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486492872"/>
    <w:bookmarkStart w:id="1" w:name="_Toc486497172"/>
    <w:bookmarkStart w:id="2" w:name="_Toc487032966"/>
    <w:bookmarkStart w:id="3" w:name="_Toc487468419"/>
    <w:bookmarkStart w:id="4" w:name="_GoBack"/>
    <w:bookmarkEnd w:id="4"/>
    <w:p w14:paraId="30256BD2" w14:textId="0298E810" w:rsidR="00810A00" w:rsidRDefault="00EA4AFA">
      <w:pPr>
        <w:tabs>
          <w:tab w:val="clear" w:pos="640"/>
        </w:tabs>
        <w:spacing w:after="0" w:line="240" w:lineRule="auto"/>
        <w:rPr>
          <w:rFonts w:eastAsiaTheme="minorHAnsi"/>
          <w:color w:val="FFFFFF" w:themeColor="background1"/>
          <w:sz w:val="72"/>
          <w:szCs w:val="72"/>
        </w:rPr>
      </w:pPr>
      <w:ins w:id="5" w:author="Nora Mason" w:date="2019-07-16T17:01:00Z">
        <w:r w:rsidRPr="00EA4AFA">
          <w:rPr>
            <w:noProof/>
            <w:color w:val="FFFFFF" w:themeColor="background1"/>
            <w:sz w:val="72"/>
            <w:szCs w:val="72"/>
            <w:lang w:eastAsia="en-US"/>
          </w:rPr>
          <mc:AlternateContent>
            <mc:Choice Requires="wps">
              <w:drawing>
                <wp:anchor distT="45720" distB="45720" distL="114300" distR="114300" simplePos="0" relativeHeight="251680768" behindDoc="0" locked="0" layoutInCell="1" allowOverlap="1" wp14:anchorId="3F0B572C" wp14:editId="4FD6239B">
                  <wp:simplePos x="0" y="0"/>
                  <wp:positionH relativeFrom="column">
                    <wp:posOffset>-476250</wp:posOffset>
                  </wp:positionH>
                  <wp:positionV relativeFrom="paragraph">
                    <wp:posOffset>7994015</wp:posOffset>
                  </wp:positionV>
                  <wp:extent cx="2108200" cy="2921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92100"/>
                          </a:xfrm>
                          <a:prstGeom prst="rect">
                            <a:avLst/>
                          </a:prstGeom>
                          <a:noFill/>
                          <a:ln w="9525">
                            <a:noFill/>
                            <a:miter lim="800000"/>
                            <a:headEnd/>
                            <a:tailEnd/>
                          </a:ln>
                        </wps:spPr>
                        <wps:txbx>
                          <w:txbxContent>
                            <w:p w14:paraId="606B7A73" w14:textId="1044C542" w:rsidR="007D4067" w:rsidRPr="00EA4AFA" w:rsidRDefault="007D4067">
                              <w:pPr>
                                <w:rPr>
                                  <w:b/>
                                  <w:color w:val="FFFFFF" w:themeColor="background1"/>
                                </w:rPr>
                              </w:pPr>
                              <w:r w:rsidRPr="00EA4AFA">
                                <w:rPr>
                                  <w:b/>
                                  <w:color w:val="FFFFFF" w:themeColor="background1"/>
                                </w:rPr>
                                <w:t>Revised July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F0B572C" id="_x0000_t202" coordsize="21600,21600" o:spt="202" path="m,l,21600r21600,l21600,xe">
                  <v:stroke joinstyle="miter"/>
                  <v:path gradientshapeok="t" o:connecttype="rect"/>
                </v:shapetype>
                <v:shape id="Text Box 2" o:spid="_x0000_s1026" type="#_x0000_t202" style="position:absolute;margin-left:-37.5pt;margin-top:629.45pt;width:166pt;height:23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" filled="f" stroked="f">
                  <v:textbox>
                    <w:txbxContent>
                      <w:p w14:paraId="606B7A73" w14:textId="1044C542" w:rsidR="007D4067" w:rsidRPr="00EA4AFA" w:rsidRDefault="007D4067">
                        <w:pPr>
                          <w:rPr>
                            <w:b/>
                            <w:color w:val="FFFFFF" w:themeColor="background1"/>
                          </w:rPr>
                        </w:pPr>
                        <w:r w:rsidRPr="00EA4AFA">
                          <w:rPr>
                            <w:b/>
                            <w:color w:val="FFFFFF" w:themeColor="background1"/>
                          </w:rPr>
                          <w:t>Revised July 2019</w:t>
                        </w:r>
                      </w:p>
                    </w:txbxContent>
                  </v:textbox>
                  <w10:wrap type="square"/>
                </v:shape>
              </w:pict>
            </mc:Fallback>
          </mc:AlternateContent>
        </w:r>
      </w:ins>
      <w:r w:rsidR="00810A00">
        <w:rPr>
          <w:color w:val="FFFFFF" w:themeColor="background1"/>
          <w:sz w:val="72"/>
          <w:szCs w:val="72"/>
        </w:rPr>
        <w:br w:type="page"/>
      </w:r>
    </w:p>
    <w:sdt>
      <w:sdtPr>
        <w:rPr>
          <w:rFonts w:ascii="Helvetica" w:eastAsiaTheme="minorEastAsia" w:hAnsi="Helvetica" w:cstheme="minorBidi"/>
          <w:b/>
          <w:bCs/>
          <w:color w:val="auto"/>
          <w:spacing w:val="-2"/>
          <w:kern w:val="18"/>
          <w:sz w:val="21"/>
          <w:szCs w:val="21"/>
          <w:lang w:eastAsia="ja-JP"/>
        </w:rPr>
        <w:id w:val="254789926"/>
        <w:docPartObj>
          <w:docPartGallery w:val="Table of Contents"/>
          <w:docPartUnique/>
        </w:docPartObj>
      </w:sdtPr>
      <w:sdtEndPr>
        <w:rPr>
          <w:rFonts w:asciiTheme="majorHAnsi" w:hAnsiTheme="majorHAnsi"/>
          <w:noProof/>
          <w:color w:val="FF0000"/>
          <w:sz w:val="28"/>
          <w:szCs w:val="24"/>
        </w:rPr>
      </w:sdtEndPr>
      <w:sdtContent>
        <w:p w14:paraId="641AA796" w14:textId="52C9D084" w:rsidR="00810A00" w:rsidRDefault="00810A00" w:rsidP="00553538">
          <w:pPr>
            <w:pStyle w:val="TOCHeading"/>
          </w:pPr>
          <w:r>
            <w:t>Table of Contents</w:t>
          </w:r>
        </w:p>
        <w:p w14:paraId="56D4C249" w14:textId="305647DE" w:rsidR="00B629D8" w:rsidRDefault="00810A00">
          <w:pPr>
            <w:pStyle w:val="TOC2"/>
            <w:rPr>
              <w:rFonts w:asciiTheme="minorHAnsi" w:hAnsiTheme="minorHAnsi"/>
              <w:b w:val="0"/>
              <w:spacing w:val="0"/>
              <w:kern w:val="0"/>
              <w:sz w:val="22"/>
              <w:lang w:eastAsia="en-US"/>
            </w:rPr>
          </w:pPr>
          <w:r>
            <w:rPr>
              <w:rFonts w:ascii="Helvetica Light" w:hAnsi="Helvetica Light"/>
              <w:sz w:val="22"/>
            </w:rPr>
            <w:fldChar w:fldCharType="begin"/>
          </w:r>
          <w:r>
            <w:instrText xml:space="preserve"> TOC \o "1-3" \h \z \u </w:instrText>
          </w:r>
          <w:r>
            <w:rPr>
              <w:rFonts w:ascii="Helvetica Light" w:hAnsi="Helvetica Light"/>
              <w:sz w:val="22"/>
            </w:rPr>
            <w:fldChar w:fldCharType="separate"/>
          </w:r>
          <w:hyperlink w:anchor="_Toc14188793" w:history="1">
            <w:r w:rsidR="00B629D8" w:rsidRPr="00771D20">
              <w:rPr>
                <w:rStyle w:val="Hyperlink"/>
              </w:rPr>
              <w:t>A Letter from our CEO</w:t>
            </w:r>
            <w:r w:rsidR="00B629D8">
              <w:rPr>
                <w:webHidden/>
              </w:rPr>
              <w:tab/>
            </w:r>
            <w:r w:rsidR="00B629D8">
              <w:rPr>
                <w:webHidden/>
              </w:rPr>
              <w:fldChar w:fldCharType="begin"/>
            </w:r>
            <w:r w:rsidR="00B629D8">
              <w:rPr>
                <w:webHidden/>
              </w:rPr>
              <w:instrText xml:space="preserve"> PAGEREF _Toc14188793 \h </w:instrText>
            </w:r>
            <w:r w:rsidR="00B629D8">
              <w:rPr>
                <w:webHidden/>
              </w:rPr>
            </w:r>
            <w:r w:rsidR="00B629D8">
              <w:rPr>
                <w:webHidden/>
              </w:rPr>
              <w:fldChar w:fldCharType="separate"/>
            </w:r>
            <w:r w:rsidR="004E77DF">
              <w:rPr>
                <w:webHidden/>
              </w:rPr>
              <w:t>6</w:t>
            </w:r>
            <w:r w:rsidR="00B629D8">
              <w:rPr>
                <w:webHidden/>
              </w:rPr>
              <w:fldChar w:fldCharType="end"/>
            </w:r>
          </w:hyperlink>
        </w:p>
        <w:p w14:paraId="3B2E4675" w14:textId="28AF1C53" w:rsidR="00B629D8" w:rsidRDefault="00984096">
          <w:pPr>
            <w:pStyle w:val="TOC2"/>
            <w:rPr>
              <w:rFonts w:asciiTheme="minorHAnsi" w:hAnsiTheme="minorHAnsi"/>
              <w:b w:val="0"/>
              <w:spacing w:val="0"/>
              <w:kern w:val="0"/>
              <w:sz w:val="22"/>
              <w:lang w:eastAsia="en-US"/>
            </w:rPr>
          </w:pPr>
          <w:hyperlink w:anchor="_Toc14188794" w:history="1">
            <w:r w:rsidR="00B629D8" w:rsidRPr="00771D20">
              <w:rPr>
                <w:rStyle w:val="Hyperlink"/>
              </w:rPr>
              <w:t>Acknowledgements</w:t>
            </w:r>
            <w:r w:rsidR="00B629D8">
              <w:rPr>
                <w:webHidden/>
              </w:rPr>
              <w:tab/>
            </w:r>
            <w:r w:rsidR="00B629D8">
              <w:rPr>
                <w:webHidden/>
              </w:rPr>
              <w:fldChar w:fldCharType="begin"/>
            </w:r>
            <w:r w:rsidR="00B629D8">
              <w:rPr>
                <w:webHidden/>
              </w:rPr>
              <w:instrText xml:space="preserve"> PAGEREF _Toc14188794 \h </w:instrText>
            </w:r>
            <w:r w:rsidR="00B629D8">
              <w:rPr>
                <w:webHidden/>
              </w:rPr>
            </w:r>
            <w:r w:rsidR="00B629D8">
              <w:rPr>
                <w:webHidden/>
              </w:rPr>
              <w:fldChar w:fldCharType="separate"/>
            </w:r>
            <w:r w:rsidR="004E77DF">
              <w:rPr>
                <w:webHidden/>
              </w:rPr>
              <w:t>7</w:t>
            </w:r>
            <w:r w:rsidR="00B629D8">
              <w:rPr>
                <w:webHidden/>
              </w:rPr>
              <w:fldChar w:fldCharType="end"/>
            </w:r>
          </w:hyperlink>
        </w:p>
        <w:p w14:paraId="7951CB78" w14:textId="49C20424" w:rsidR="00B629D8" w:rsidRDefault="00984096">
          <w:pPr>
            <w:pStyle w:val="TOC2"/>
            <w:rPr>
              <w:rFonts w:asciiTheme="minorHAnsi" w:hAnsiTheme="minorHAnsi"/>
              <w:b w:val="0"/>
              <w:spacing w:val="0"/>
              <w:kern w:val="0"/>
              <w:sz w:val="22"/>
              <w:lang w:eastAsia="en-US"/>
            </w:rPr>
          </w:pPr>
          <w:hyperlink w:anchor="_Toc14188795" w:history="1">
            <w:r w:rsidR="00B629D8" w:rsidRPr="00771D20">
              <w:rPr>
                <w:rStyle w:val="Hyperlink"/>
              </w:rPr>
              <w:t>Introduction</w:t>
            </w:r>
            <w:r w:rsidR="00B629D8">
              <w:rPr>
                <w:webHidden/>
              </w:rPr>
              <w:tab/>
            </w:r>
            <w:r w:rsidR="00B629D8">
              <w:rPr>
                <w:webHidden/>
              </w:rPr>
              <w:fldChar w:fldCharType="begin"/>
            </w:r>
            <w:r w:rsidR="00B629D8">
              <w:rPr>
                <w:webHidden/>
              </w:rPr>
              <w:instrText xml:space="preserve"> PAGEREF _Toc14188795 \h </w:instrText>
            </w:r>
            <w:r w:rsidR="00B629D8">
              <w:rPr>
                <w:webHidden/>
              </w:rPr>
            </w:r>
            <w:r w:rsidR="00B629D8">
              <w:rPr>
                <w:webHidden/>
              </w:rPr>
              <w:fldChar w:fldCharType="separate"/>
            </w:r>
            <w:r w:rsidR="004E77DF">
              <w:rPr>
                <w:webHidden/>
              </w:rPr>
              <w:t>8</w:t>
            </w:r>
            <w:r w:rsidR="00B629D8">
              <w:rPr>
                <w:webHidden/>
              </w:rPr>
              <w:fldChar w:fldCharType="end"/>
            </w:r>
          </w:hyperlink>
        </w:p>
        <w:p w14:paraId="51F7BA0C" w14:textId="0D157991" w:rsidR="00B629D8" w:rsidRDefault="00984096">
          <w:pPr>
            <w:pStyle w:val="TOC2"/>
            <w:rPr>
              <w:rFonts w:asciiTheme="minorHAnsi" w:hAnsiTheme="minorHAnsi"/>
              <w:b w:val="0"/>
              <w:spacing w:val="0"/>
              <w:kern w:val="0"/>
              <w:sz w:val="22"/>
              <w:lang w:eastAsia="en-US"/>
            </w:rPr>
          </w:pPr>
          <w:hyperlink w:anchor="_Toc14188796" w:history="1">
            <w:r w:rsidR="00B629D8" w:rsidRPr="00771D20">
              <w:rPr>
                <w:rStyle w:val="Hyperlink"/>
              </w:rPr>
              <w:t>What is a Local Program and what purpose does it serve?</w:t>
            </w:r>
            <w:r w:rsidR="00B629D8">
              <w:rPr>
                <w:webHidden/>
              </w:rPr>
              <w:tab/>
            </w:r>
            <w:r w:rsidR="00B629D8">
              <w:rPr>
                <w:webHidden/>
              </w:rPr>
              <w:fldChar w:fldCharType="begin"/>
            </w:r>
            <w:r w:rsidR="00B629D8">
              <w:rPr>
                <w:webHidden/>
              </w:rPr>
              <w:instrText xml:space="preserve"> PAGEREF _Toc14188796 \h </w:instrText>
            </w:r>
            <w:r w:rsidR="00B629D8">
              <w:rPr>
                <w:webHidden/>
              </w:rPr>
            </w:r>
            <w:r w:rsidR="00B629D8">
              <w:rPr>
                <w:webHidden/>
              </w:rPr>
              <w:fldChar w:fldCharType="separate"/>
            </w:r>
            <w:r w:rsidR="004E77DF">
              <w:rPr>
                <w:webHidden/>
              </w:rPr>
              <w:t>8</w:t>
            </w:r>
            <w:r w:rsidR="00B629D8">
              <w:rPr>
                <w:webHidden/>
              </w:rPr>
              <w:fldChar w:fldCharType="end"/>
            </w:r>
          </w:hyperlink>
        </w:p>
        <w:p w14:paraId="27A93727" w14:textId="2CED0C4D" w:rsidR="00B629D8" w:rsidRDefault="00984096">
          <w:pPr>
            <w:pStyle w:val="TOC2"/>
            <w:rPr>
              <w:rFonts w:asciiTheme="minorHAnsi" w:hAnsiTheme="minorHAnsi"/>
              <w:b w:val="0"/>
              <w:spacing w:val="0"/>
              <w:kern w:val="0"/>
              <w:sz w:val="22"/>
              <w:lang w:eastAsia="en-US"/>
            </w:rPr>
          </w:pPr>
          <w:hyperlink w:anchor="_Toc14188797" w:history="1">
            <w:r w:rsidR="00B629D8" w:rsidRPr="00771D20">
              <w:rPr>
                <w:rStyle w:val="Hyperlink"/>
                <w:rFonts w:asciiTheme="majorHAnsi" w:hAnsiTheme="majorHAnsi"/>
              </w:rPr>
              <w:t>Who is this guide for?</w:t>
            </w:r>
            <w:r w:rsidR="00B629D8">
              <w:rPr>
                <w:webHidden/>
              </w:rPr>
              <w:tab/>
            </w:r>
            <w:r w:rsidR="00B629D8">
              <w:rPr>
                <w:webHidden/>
              </w:rPr>
              <w:fldChar w:fldCharType="begin"/>
            </w:r>
            <w:r w:rsidR="00B629D8">
              <w:rPr>
                <w:webHidden/>
              </w:rPr>
              <w:instrText xml:space="preserve"> PAGEREF _Toc14188797 \h </w:instrText>
            </w:r>
            <w:r w:rsidR="00B629D8">
              <w:rPr>
                <w:webHidden/>
              </w:rPr>
            </w:r>
            <w:r w:rsidR="00B629D8">
              <w:rPr>
                <w:webHidden/>
              </w:rPr>
              <w:fldChar w:fldCharType="separate"/>
            </w:r>
            <w:r w:rsidR="004E77DF">
              <w:rPr>
                <w:webHidden/>
              </w:rPr>
              <w:t>9</w:t>
            </w:r>
            <w:r w:rsidR="00B629D8">
              <w:rPr>
                <w:webHidden/>
              </w:rPr>
              <w:fldChar w:fldCharType="end"/>
            </w:r>
          </w:hyperlink>
        </w:p>
        <w:p w14:paraId="21B59003" w14:textId="6A9CDA17" w:rsidR="00B629D8" w:rsidRDefault="00984096">
          <w:pPr>
            <w:pStyle w:val="TOC2"/>
            <w:rPr>
              <w:rFonts w:asciiTheme="minorHAnsi" w:hAnsiTheme="minorHAnsi"/>
              <w:b w:val="0"/>
              <w:spacing w:val="0"/>
              <w:kern w:val="0"/>
              <w:sz w:val="22"/>
              <w:lang w:eastAsia="en-US"/>
            </w:rPr>
          </w:pPr>
          <w:hyperlink w:anchor="_Toc14188798" w:history="1">
            <w:r w:rsidR="00B629D8" w:rsidRPr="00771D20">
              <w:rPr>
                <w:rStyle w:val="Hyperlink"/>
              </w:rPr>
              <w:t>What does a Local Program Coordinator need to know?</w:t>
            </w:r>
            <w:r w:rsidR="00B629D8">
              <w:rPr>
                <w:webHidden/>
              </w:rPr>
              <w:tab/>
            </w:r>
            <w:r w:rsidR="00B629D8">
              <w:rPr>
                <w:webHidden/>
              </w:rPr>
              <w:fldChar w:fldCharType="begin"/>
            </w:r>
            <w:r w:rsidR="00B629D8">
              <w:rPr>
                <w:webHidden/>
              </w:rPr>
              <w:instrText xml:space="preserve"> PAGEREF _Toc14188798 \h </w:instrText>
            </w:r>
            <w:r w:rsidR="00B629D8">
              <w:rPr>
                <w:webHidden/>
              </w:rPr>
            </w:r>
            <w:r w:rsidR="00B629D8">
              <w:rPr>
                <w:webHidden/>
              </w:rPr>
              <w:fldChar w:fldCharType="separate"/>
            </w:r>
            <w:r w:rsidR="004E77DF">
              <w:rPr>
                <w:webHidden/>
              </w:rPr>
              <w:t>9</w:t>
            </w:r>
            <w:r w:rsidR="00B629D8">
              <w:rPr>
                <w:webHidden/>
              </w:rPr>
              <w:fldChar w:fldCharType="end"/>
            </w:r>
          </w:hyperlink>
        </w:p>
        <w:p w14:paraId="4D628972" w14:textId="1081E5A2" w:rsidR="00B629D8" w:rsidRDefault="00984096">
          <w:pPr>
            <w:pStyle w:val="TOC2"/>
            <w:rPr>
              <w:rFonts w:asciiTheme="minorHAnsi" w:hAnsiTheme="minorHAnsi"/>
              <w:b w:val="0"/>
              <w:spacing w:val="0"/>
              <w:kern w:val="0"/>
              <w:sz w:val="22"/>
              <w:lang w:eastAsia="en-US"/>
            </w:rPr>
          </w:pPr>
          <w:hyperlink w:anchor="_Toc14188799" w:history="1">
            <w:r w:rsidR="00B629D8" w:rsidRPr="00771D20">
              <w:rPr>
                <w:rStyle w:val="Hyperlink"/>
              </w:rPr>
              <w:t>Glossary of Terms</w:t>
            </w:r>
            <w:r w:rsidR="00B629D8">
              <w:rPr>
                <w:webHidden/>
              </w:rPr>
              <w:tab/>
            </w:r>
            <w:r w:rsidR="00B629D8">
              <w:rPr>
                <w:webHidden/>
              </w:rPr>
              <w:fldChar w:fldCharType="begin"/>
            </w:r>
            <w:r w:rsidR="00B629D8">
              <w:rPr>
                <w:webHidden/>
              </w:rPr>
              <w:instrText xml:space="preserve"> PAGEREF _Toc14188799 \h </w:instrText>
            </w:r>
            <w:r w:rsidR="00B629D8">
              <w:rPr>
                <w:webHidden/>
              </w:rPr>
            </w:r>
            <w:r w:rsidR="00B629D8">
              <w:rPr>
                <w:webHidden/>
              </w:rPr>
              <w:fldChar w:fldCharType="separate"/>
            </w:r>
            <w:r w:rsidR="004E77DF">
              <w:rPr>
                <w:webHidden/>
              </w:rPr>
              <w:t>10</w:t>
            </w:r>
            <w:r w:rsidR="00B629D8">
              <w:rPr>
                <w:webHidden/>
              </w:rPr>
              <w:fldChar w:fldCharType="end"/>
            </w:r>
          </w:hyperlink>
        </w:p>
        <w:p w14:paraId="583FC9C2" w14:textId="1668E038" w:rsidR="00B629D8" w:rsidRDefault="00984096">
          <w:pPr>
            <w:pStyle w:val="TOC2"/>
            <w:rPr>
              <w:rFonts w:asciiTheme="minorHAnsi" w:hAnsiTheme="minorHAnsi"/>
              <w:b w:val="0"/>
              <w:spacing w:val="0"/>
              <w:kern w:val="0"/>
              <w:sz w:val="22"/>
              <w:lang w:eastAsia="en-US"/>
            </w:rPr>
          </w:pPr>
          <w:hyperlink w:anchor="_Toc14188800" w:history="1">
            <w:r w:rsidR="00B629D8" w:rsidRPr="00771D20">
              <w:rPr>
                <w:rStyle w:val="Hyperlink"/>
              </w:rPr>
              <w:t>Acronyms</w:t>
            </w:r>
            <w:r w:rsidR="00B629D8">
              <w:rPr>
                <w:webHidden/>
              </w:rPr>
              <w:tab/>
            </w:r>
            <w:r w:rsidR="00B629D8">
              <w:rPr>
                <w:webHidden/>
              </w:rPr>
              <w:fldChar w:fldCharType="begin"/>
            </w:r>
            <w:r w:rsidR="00B629D8">
              <w:rPr>
                <w:webHidden/>
              </w:rPr>
              <w:instrText xml:space="preserve"> PAGEREF _Toc14188800 \h </w:instrText>
            </w:r>
            <w:r w:rsidR="00B629D8">
              <w:rPr>
                <w:webHidden/>
              </w:rPr>
            </w:r>
            <w:r w:rsidR="00B629D8">
              <w:rPr>
                <w:webHidden/>
              </w:rPr>
              <w:fldChar w:fldCharType="separate"/>
            </w:r>
            <w:r w:rsidR="004E77DF">
              <w:rPr>
                <w:webHidden/>
              </w:rPr>
              <w:t>12</w:t>
            </w:r>
            <w:r w:rsidR="00B629D8">
              <w:rPr>
                <w:webHidden/>
              </w:rPr>
              <w:fldChar w:fldCharType="end"/>
            </w:r>
          </w:hyperlink>
        </w:p>
        <w:p w14:paraId="222BEE2C" w14:textId="08AEA997" w:rsidR="00B629D8" w:rsidRDefault="00984096">
          <w:pPr>
            <w:pStyle w:val="TOC2"/>
            <w:rPr>
              <w:rFonts w:asciiTheme="minorHAnsi" w:hAnsiTheme="minorHAnsi"/>
              <w:b w:val="0"/>
              <w:spacing w:val="0"/>
              <w:kern w:val="0"/>
              <w:sz w:val="22"/>
              <w:lang w:eastAsia="en-US"/>
            </w:rPr>
          </w:pPr>
          <w:hyperlink w:anchor="_Toc14188801" w:history="1">
            <w:r w:rsidR="00B629D8" w:rsidRPr="00771D20">
              <w:rPr>
                <w:rStyle w:val="Hyperlink"/>
              </w:rPr>
              <w:t>Part 1: Quick Start Guide to Local Program Management</w:t>
            </w:r>
            <w:r w:rsidR="00B629D8">
              <w:rPr>
                <w:webHidden/>
              </w:rPr>
              <w:tab/>
            </w:r>
            <w:r w:rsidR="00B629D8">
              <w:rPr>
                <w:webHidden/>
              </w:rPr>
              <w:fldChar w:fldCharType="begin"/>
            </w:r>
            <w:r w:rsidR="00B629D8">
              <w:rPr>
                <w:webHidden/>
              </w:rPr>
              <w:instrText xml:space="preserve"> PAGEREF _Toc14188801 \h </w:instrText>
            </w:r>
            <w:r w:rsidR="00B629D8">
              <w:rPr>
                <w:webHidden/>
              </w:rPr>
            </w:r>
            <w:r w:rsidR="00B629D8">
              <w:rPr>
                <w:webHidden/>
              </w:rPr>
              <w:fldChar w:fldCharType="separate"/>
            </w:r>
            <w:r w:rsidR="004E77DF">
              <w:rPr>
                <w:webHidden/>
              </w:rPr>
              <w:t>14</w:t>
            </w:r>
            <w:r w:rsidR="00B629D8">
              <w:rPr>
                <w:webHidden/>
              </w:rPr>
              <w:fldChar w:fldCharType="end"/>
            </w:r>
          </w:hyperlink>
        </w:p>
        <w:p w14:paraId="0A5CC788" w14:textId="69F0AEB4" w:rsidR="00B629D8" w:rsidRDefault="00984096">
          <w:pPr>
            <w:pStyle w:val="TOC1"/>
            <w:tabs>
              <w:tab w:val="right" w:pos="8532"/>
            </w:tabs>
            <w:rPr>
              <w:rFonts w:asciiTheme="minorHAnsi" w:hAnsiTheme="minorHAnsi"/>
              <w:b w:val="0"/>
              <w:bCs w:val="0"/>
              <w:noProof/>
              <w:color w:val="auto"/>
              <w:spacing w:val="0"/>
              <w:kern w:val="0"/>
              <w:sz w:val="22"/>
              <w:szCs w:val="22"/>
              <w:lang w:eastAsia="en-US"/>
            </w:rPr>
          </w:pPr>
          <w:hyperlink w:anchor="_Toc14188802" w:history="1">
            <w:r w:rsidR="00B629D8" w:rsidRPr="00771D20">
              <w:rPr>
                <w:rStyle w:val="Hyperlink"/>
                <w:rFonts w:ascii="Helvetica Light" w:hAnsi="Helvetica Light"/>
                <w:noProof/>
              </w:rPr>
              <w:t>Section 1: Overview</w:t>
            </w:r>
            <w:r w:rsidR="00B629D8">
              <w:rPr>
                <w:noProof/>
                <w:webHidden/>
              </w:rPr>
              <w:tab/>
            </w:r>
            <w:r w:rsidR="00B629D8">
              <w:rPr>
                <w:noProof/>
                <w:webHidden/>
              </w:rPr>
              <w:fldChar w:fldCharType="begin"/>
            </w:r>
            <w:r w:rsidR="00B629D8">
              <w:rPr>
                <w:noProof/>
                <w:webHidden/>
              </w:rPr>
              <w:instrText xml:space="preserve"> PAGEREF _Toc14188802 \h </w:instrText>
            </w:r>
            <w:r w:rsidR="00B629D8">
              <w:rPr>
                <w:noProof/>
                <w:webHidden/>
              </w:rPr>
            </w:r>
            <w:r w:rsidR="00B629D8">
              <w:rPr>
                <w:noProof/>
                <w:webHidden/>
              </w:rPr>
              <w:fldChar w:fldCharType="separate"/>
            </w:r>
            <w:r w:rsidR="004E77DF">
              <w:rPr>
                <w:noProof/>
                <w:webHidden/>
              </w:rPr>
              <w:t>14</w:t>
            </w:r>
            <w:r w:rsidR="00B629D8">
              <w:rPr>
                <w:noProof/>
                <w:webHidden/>
              </w:rPr>
              <w:fldChar w:fldCharType="end"/>
            </w:r>
          </w:hyperlink>
        </w:p>
        <w:p w14:paraId="245F7311" w14:textId="112557A3" w:rsidR="00B629D8" w:rsidRDefault="00984096">
          <w:pPr>
            <w:pStyle w:val="TOC2"/>
            <w:rPr>
              <w:rFonts w:asciiTheme="minorHAnsi" w:hAnsiTheme="minorHAnsi"/>
              <w:b w:val="0"/>
              <w:spacing w:val="0"/>
              <w:kern w:val="0"/>
              <w:sz w:val="22"/>
              <w:lang w:eastAsia="en-US"/>
            </w:rPr>
          </w:pPr>
          <w:hyperlink w:anchor="_Toc14188803" w:history="1">
            <w:r w:rsidR="00B629D8" w:rsidRPr="00771D20">
              <w:rPr>
                <w:rStyle w:val="Hyperlink"/>
              </w:rPr>
              <w:t>Mission &amp; Vision</w:t>
            </w:r>
            <w:r w:rsidR="00B629D8">
              <w:rPr>
                <w:webHidden/>
              </w:rPr>
              <w:tab/>
            </w:r>
            <w:r w:rsidR="00B629D8">
              <w:rPr>
                <w:webHidden/>
              </w:rPr>
              <w:fldChar w:fldCharType="begin"/>
            </w:r>
            <w:r w:rsidR="00B629D8">
              <w:rPr>
                <w:webHidden/>
              </w:rPr>
              <w:instrText xml:space="preserve"> PAGEREF _Toc14188803 \h </w:instrText>
            </w:r>
            <w:r w:rsidR="00B629D8">
              <w:rPr>
                <w:webHidden/>
              </w:rPr>
            </w:r>
            <w:r w:rsidR="00B629D8">
              <w:rPr>
                <w:webHidden/>
              </w:rPr>
              <w:fldChar w:fldCharType="separate"/>
            </w:r>
            <w:r w:rsidR="004E77DF">
              <w:rPr>
                <w:webHidden/>
              </w:rPr>
              <w:t>14</w:t>
            </w:r>
            <w:r w:rsidR="00B629D8">
              <w:rPr>
                <w:webHidden/>
              </w:rPr>
              <w:fldChar w:fldCharType="end"/>
            </w:r>
          </w:hyperlink>
        </w:p>
        <w:p w14:paraId="7CCE11AA" w14:textId="6BF710E7" w:rsidR="00B629D8" w:rsidRDefault="00984096">
          <w:pPr>
            <w:pStyle w:val="TOC2"/>
            <w:rPr>
              <w:rFonts w:asciiTheme="minorHAnsi" w:hAnsiTheme="minorHAnsi"/>
              <w:b w:val="0"/>
              <w:spacing w:val="0"/>
              <w:kern w:val="0"/>
              <w:sz w:val="22"/>
              <w:lang w:eastAsia="en-US"/>
            </w:rPr>
          </w:pPr>
          <w:hyperlink w:anchor="_Toc14188804" w:history="1">
            <w:r w:rsidR="00B629D8" w:rsidRPr="00771D20">
              <w:rPr>
                <w:rStyle w:val="Hyperlink"/>
              </w:rPr>
              <w:t>Special Olympics Philosophy</w:t>
            </w:r>
            <w:r w:rsidR="00B629D8">
              <w:rPr>
                <w:webHidden/>
              </w:rPr>
              <w:tab/>
            </w:r>
            <w:r w:rsidR="00B629D8">
              <w:rPr>
                <w:webHidden/>
              </w:rPr>
              <w:fldChar w:fldCharType="begin"/>
            </w:r>
            <w:r w:rsidR="00B629D8">
              <w:rPr>
                <w:webHidden/>
              </w:rPr>
              <w:instrText xml:space="preserve"> PAGEREF _Toc14188804 \h </w:instrText>
            </w:r>
            <w:r w:rsidR="00B629D8">
              <w:rPr>
                <w:webHidden/>
              </w:rPr>
            </w:r>
            <w:r w:rsidR="00B629D8">
              <w:rPr>
                <w:webHidden/>
              </w:rPr>
              <w:fldChar w:fldCharType="separate"/>
            </w:r>
            <w:r w:rsidR="004E77DF">
              <w:rPr>
                <w:webHidden/>
              </w:rPr>
              <w:t>14</w:t>
            </w:r>
            <w:r w:rsidR="00B629D8">
              <w:rPr>
                <w:webHidden/>
              </w:rPr>
              <w:fldChar w:fldCharType="end"/>
            </w:r>
          </w:hyperlink>
        </w:p>
        <w:p w14:paraId="08889355" w14:textId="040FEE78" w:rsidR="00B629D8" w:rsidRDefault="00984096">
          <w:pPr>
            <w:pStyle w:val="TOC2"/>
            <w:rPr>
              <w:rFonts w:asciiTheme="minorHAnsi" w:hAnsiTheme="minorHAnsi"/>
              <w:b w:val="0"/>
              <w:spacing w:val="0"/>
              <w:kern w:val="0"/>
              <w:sz w:val="22"/>
              <w:lang w:eastAsia="en-US"/>
            </w:rPr>
          </w:pPr>
          <w:hyperlink w:anchor="_Toc14188805" w:history="1">
            <w:r w:rsidR="00B629D8" w:rsidRPr="00771D20">
              <w:rPr>
                <w:rStyle w:val="Hyperlink"/>
              </w:rPr>
              <w:t>Goal</w:t>
            </w:r>
            <w:r w:rsidR="00B629D8">
              <w:rPr>
                <w:webHidden/>
              </w:rPr>
              <w:tab/>
            </w:r>
            <w:r w:rsidR="00B629D8">
              <w:rPr>
                <w:webHidden/>
              </w:rPr>
              <w:fldChar w:fldCharType="begin"/>
            </w:r>
            <w:r w:rsidR="00B629D8">
              <w:rPr>
                <w:webHidden/>
              </w:rPr>
              <w:instrText xml:space="preserve"> PAGEREF _Toc14188805 \h </w:instrText>
            </w:r>
            <w:r w:rsidR="00B629D8">
              <w:rPr>
                <w:webHidden/>
              </w:rPr>
            </w:r>
            <w:r w:rsidR="00B629D8">
              <w:rPr>
                <w:webHidden/>
              </w:rPr>
              <w:fldChar w:fldCharType="separate"/>
            </w:r>
            <w:r w:rsidR="004E77DF">
              <w:rPr>
                <w:webHidden/>
              </w:rPr>
              <w:t>14</w:t>
            </w:r>
            <w:r w:rsidR="00B629D8">
              <w:rPr>
                <w:webHidden/>
              </w:rPr>
              <w:fldChar w:fldCharType="end"/>
            </w:r>
          </w:hyperlink>
        </w:p>
        <w:p w14:paraId="7A88DEFE" w14:textId="0499894A" w:rsidR="00B629D8" w:rsidRDefault="00984096">
          <w:pPr>
            <w:pStyle w:val="TOC2"/>
            <w:rPr>
              <w:rFonts w:asciiTheme="minorHAnsi" w:hAnsiTheme="minorHAnsi"/>
              <w:b w:val="0"/>
              <w:spacing w:val="0"/>
              <w:kern w:val="0"/>
              <w:sz w:val="22"/>
              <w:lang w:eastAsia="en-US"/>
            </w:rPr>
          </w:pPr>
          <w:hyperlink w:anchor="_Toc14188806" w:history="1">
            <w:r w:rsidR="00B629D8" w:rsidRPr="00771D20">
              <w:rPr>
                <w:rStyle w:val="Hyperlink"/>
              </w:rPr>
              <w:t>Constituents</w:t>
            </w:r>
            <w:r w:rsidR="00B629D8">
              <w:rPr>
                <w:webHidden/>
              </w:rPr>
              <w:tab/>
            </w:r>
            <w:r w:rsidR="00B629D8">
              <w:rPr>
                <w:webHidden/>
              </w:rPr>
              <w:fldChar w:fldCharType="begin"/>
            </w:r>
            <w:r w:rsidR="00B629D8">
              <w:rPr>
                <w:webHidden/>
              </w:rPr>
              <w:instrText xml:space="preserve"> PAGEREF _Toc14188806 \h </w:instrText>
            </w:r>
            <w:r w:rsidR="00B629D8">
              <w:rPr>
                <w:webHidden/>
              </w:rPr>
            </w:r>
            <w:r w:rsidR="00B629D8">
              <w:rPr>
                <w:webHidden/>
              </w:rPr>
              <w:fldChar w:fldCharType="separate"/>
            </w:r>
            <w:r w:rsidR="004E77DF">
              <w:rPr>
                <w:webHidden/>
              </w:rPr>
              <w:t>15</w:t>
            </w:r>
            <w:r w:rsidR="00B629D8">
              <w:rPr>
                <w:webHidden/>
              </w:rPr>
              <w:fldChar w:fldCharType="end"/>
            </w:r>
          </w:hyperlink>
        </w:p>
        <w:p w14:paraId="6FDFC289" w14:textId="1283A77B" w:rsidR="00B629D8" w:rsidRDefault="00984096">
          <w:pPr>
            <w:pStyle w:val="TOC3"/>
            <w:rPr>
              <w:rFonts w:asciiTheme="minorHAnsi" w:hAnsiTheme="minorHAnsi"/>
              <w:noProof/>
              <w:spacing w:val="0"/>
              <w:kern w:val="0"/>
              <w:sz w:val="22"/>
              <w:lang w:eastAsia="en-US"/>
            </w:rPr>
          </w:pPr>
          <w:hyperlink w:anchor="_Toc14188807" w:history="1">
            <w:r w:rsidR="00B629D8" w:rsidRPr="00771D20">
              <w:rPr>
                <w:rStyle w:val="Hyperlink"/>
                <w:noProof/>
              </w:rPr>
              <w:t>Athletes</w:t>
            </w:r>
            <w:r w:rsidR="00B629D8">
              <w:rPr>
                <w:noProof/>
                <w:webHidden/>
              </w:rPr>
              <w:tab/>
            </w:r>
            <w:r w:rsidR="00B629D8">
              <w:rPr>
                <w:noProof/>
                <w:webHidden/>
              </w:rPr>
              <w:fldChar w:fldCharType="begin"/>
            </w:r>
            <w:r w:rsidR="00B629D8">
              <w:rPr>
                <w:noProof/>
                <w:webHidden/>
              </w:rPr>
              <w:instrText xml:space="preserve"> PAGEREF _Toc14188807 \h </w:instrText>
            </w:r>
            <w:r w:rsidR="00B629D8">
              <w:rPr>
                <w:noProof/>
                <w:webHidden/>
              </w:rPr>
            </w:r>
            <w:r w:rsidR="00B629D8">
              <w:rPr>
                <w:noProof/>
                <w:webHidden/>
              </w:rPr>
              <w:fldChar w:fldCharType="separate"/>
            </w:r>
            <w:r w:rsidR="004E77DF">
              <w:rPr>
                <w:noProof/>
                <w:webHidden/>
              </w:rPr>
              <w:t>15</w:t>
            </w:r>
            <w:r w:rsidR="00B629D8">
              <w:rPr>
                <w:noProof/>
                <w:webHidden/>
              </w:rPr>
              <w:fldChar w:fldCharType="end"/>
            </w:r>
          </w:hyperlink>
        </w:p>
        <w:p w14:paraId="7637032B" w14:textId="3B8456CF" w:rsidR="00B629D8" w:rsidRDefault="00984096">
          <w:pPr>
            <w:pStyle w:val="TOC3"/>
            <w:rPr>
              <w:rFonts w:asciiTheme="minorHAnsi" w:hAnsiTheme="minorHAnsi"/>
              <w:noProof/>
              <w:spacing w:val="0"/>
              <w:kern w:val="0"/>
              <w:sz w:val="22"/>
              <w:lang w:eastAsia="en-US"/>
            </w:rPr>
          </w:pPr>
          <w:hyperlink w:anchor="_Toc14188808" w:history="1">
            <w:r w:rsidR="00B629D8" w:rsidRPr="00771D20">
              <w:rPr>
                <w:rStyle w:val="Hyperlink"/>
                <w:noProof/>
              </w:rPr>
              <w:t>Participants</w:t>
            </w:r>
            <w:r w:rsidR="00B629D8">
              <w:rPr>
                <w:noProof/>
                <w:webHidden/>
              </w:rPr>
              <w:tab/>
            </w:r>
            <w:r w:rsidR="00B629D8">
              <w:rPr>
                <w:noProof/>
                <w:webHidden/>
              </w:rPr>
              <w:fldChar w:fldCharType="begin"/>
            </w:r>
            <w:r w:rsidR="00B629D8">
              <w:rPr>
                <w:noProof/>
                <w:webHidden/>
              </w:rPr>
              <w:instrText xml:space="preserve"> PAGEREF _Toc14188808 \h </w:instrText>
            </w:r>
            <w:r w:rsidR="00B629D8">
              <w:rPr>
                <w:noProof/>
                <w:webHidden/>
              </w:rPr>
            </w:r>
            <w:r w:rsidR="00B629D8">
              <w:rPr>
                <w:noProof/>
                <w:webHidden/>
              </w:rPr>
              <w:fldChar w:fldCharType="separate"/>
            </w:r>
            <w:r w:rsidR="004E77DF">
              <w:rPr>
                <w:noProof/>
                <w:webHidden/>
              </w:rPr>
              <w:t>15</w:t>
            </w:r>
            <w:r w:rsidR="00B629D8">
              <w:rPr>
                <w:noProof/>
                <w:webHidden/>
              </w:rPr>
              <w:fldChar w:fldCharType="end"/>
            </w:r>
          </w:hyperlink>
        </w:p>
        <w:p w14:paraId="37817D23" w14:textId="47285D6F" w:rsidR="00B629D8" w:rsidRDefault="00984096">
          <w:pPr>
            <w:pStyle w:val="TOC3"/>
            <w:rPr>
              <w:rFonts w:asciiTheme="minorHAnsi" w:hAnsiTheme="minorHAnsi"/>
              <w:noProof/>
              <w:spacing w:val="0"/>
              <w:kern w:val="0"/>
              <w:sz w:val="22"/>
              <w:lang w:eastAsia="en-US"/>
            </w:rPr>
          </w:pPr>
          <w:hyperlink w:anchor="_Toc14188809" w:history="1">
            <w:r w:rsidR="00B629D8" w:rsidRPr="00771D20">
              <w:rPr>
                <w:rStyle w:val="Hyperlink"/>
                <w:noProof/>
              </w:rPr>
              <w:t>Unified Sports Partners</w:t>
            </w:r>
            <w:r w:rsidR="00B629D8">
              <w:rPr>
                <w:noProof/>
                <w:webHidden/>
              </w:rPr>
              <w:tab/>
            </w:r>
            <w:r w:rsidR="00B629D8">
              <w:rPr>
                <w:noProof/>
                <w:webHidden/>
              </w:rPr>
              <w:fldChar w:fldCharType="begin"/>
            </w:r>
            <w:r w:rsidR="00B629D8">
              <w:rPr>
                <w:noProof/>
                <w:webHidden/>
              </w:rPr>
              <w:instrText xml:space="preserve"> PAGEREF _Toc14188809 \h </w:instrText>
            </w:r>
            <w:r w:rsidR="00B629D8">
              <w:rPr>
                <w:noProof/>
                <w:webHidden/>
              </w:rPr>
            </w:r>
            <w:r w:rsidR="00B629D8">
              <w:rPr>
                <w:noProof/>
                <w:webHidden/>
              </w:rPr>
              <w:fldChar w:fldCharType="separate"/>
            </w:r>
            <w:r w:rsidR="004E77DF">
              <w:rPr>
                <w:noProof/>
                <w:webHidden/>
              </w:rPr>
              <w:t>15</w:t>
            </w:r>
            <w:r w:rsidR="00B629D8">
              <w:rPr>
                <w:noProof/>
                <w:webHidden/>
              </w:rPr>
              <w:fldChar w:fldCharType="end"/>
            </w:r>
          </w:hyperlink>
        </w:p>
        <w:p w14:paraId="7DAA6C92" w14:textId="06E22053" w:rsidR="00B629D8" w:rsidRDefault="00984096">
          <w:pPr>
            <w:pStyle w:val="TOC3"/>
            <w:rPr>
              <w:rFonts w:asciiTheme="minorHAnsi" w:hAnsiTheme="minorHAnsi"/>
              <w:noProof/>
              <w:spacing w:val="0"/>
              <w:kern w:val="0"/>
              <w:sz w:val="22"/>
              <w:lang w:eastAsia="en-US"/>
            </w:rPr>
          </w:pPr>
          <w:hyperlink w:anchor="_Toc14188810" w:history="1">
            <w:r w:rsidR="00B629D8" w:rsidRPr="00771D20">
              <w:rPr>
                <w:rStyle w:val="Hyperlink"/>
                <w:noProof/>
              </w:rPr>
              <w:t>Families – Parents &amp; Siblings</w:t>
            </w:r>
            <w:r w:rsidR="00B629D8">
              <w:rPr>
                <w:noProof/>
                <w:webHidden/>
              </w:rPr>
              <w:tab/>
            </w:r>
            <w:r w:rsidR="00B629D8">
              <w:rPr>
                <w:noProof/>
                <w:webHidden/>
              </w:rPr>
              <w:fldChar w:fldCharType="begin"/>
            </w:r>
            <w:r w:rsidR="00B629D8">
              <w:rPr>
                <w:noProof/>
                <w:webHidden/>
              </w:rPr>
              <w:instrText xml:space="preserve"> PAGEREF _Toc14188810 \h </w:instrText>
            </w:r>
            <w:r w:rsidR="00B629D8">
              <w:rPr>
                <w:noProof/>
                <w:webHidden/>
              </w:rPr>
            </w:r>
            <w:r w:rsidR="00B629D8">
              <w:rPr>
                <w:noProof/>
                <w:webHidden/>
              </w:rPr>
              <w:fldChar w:fldCharType="separate"/>
            </w:r>
            <w:r w:rsidR="004E77DF">
              <w:rPr>
                <w:noProof/>
                <w:webHidden/>
              </w:rPr>
              <w:t>15</w:t>
            </w:r>
            <w:r w:rsidR="00B629D8">
              <w:rPr>
                <w:noProof/>
                <w:webHidden/>
              </w:rPr>
              <w:fldChar w:fldCharType="end"/>
            </w:r>
          </w:hyperlink>
        </w:p>
        <w:p w14:paraId="0E141A79" w14:textId="4C0C3797" w:rsidR="00B629D8" w:rsidRDefault="00984096">
          <w:pPr>
            <w:pStyle w:val="TOC3"/>
            <w:rPr>
              <w:rFonts w:asciiTheme="minorHAnsi" w:hAnsiTheme="minorHAnsi"/>
              <w:noProof/>
              <w:spacing w:val="0"/>
              <w:kern w:val="0"/>
              <w:sz w:val="22"/>
              <w:lang w:eastAsia="en-US"/>
            </w:rPr>
          </w:pPr>
          <w:hyperlink w:anchor="_Toc14188811" w:history="1">
            <w:r w:rsidR="00B629D8" w:rsidRPr="00771D20">
              <w:rPr>
                <w:rStyle w:val="Hyperlink"/>
                <w:rFonts w:ascii="Helvetica Light" w:hAnsi="Helvetica Light"/>
                <w:noProof/>
              </w:rPr>
              <w:t>Volunteers</w:t>
            </w:r>
            <w:r w:rsidR="00B629D8">
              <w:rPr>
                <w:noProof/>
                <w:webHidden/>
              </w:rPr>
              <w:tab/>
            </w:r>
            <w:r w:rsidR="00B629D8">
              <w:rPr>
                <w:noProof/>
                <w:webHidden/>
              </w:rPr>
              <w:fldChar w:fldCharType="begin"/>
            </w:r>
            <w:r w:rsidR="00B629D8">
              <w:rPr>
                <w:noProof/>
                <w:webHidden/>
              </w:rPr>
              <w:instrText xml:space="preserve"> PAGEREF _Toc14188811 \h </w:instrText>
            </w:r>
            <w:r w:rsidR="00B629D8">
              <w:rPr>
                <w:noProof/>
                <w:webHidden/>
              </w:rPr>
            </w:r>
            <w:r w:rsidR="00B629D8">
              <w:rPr>
                <w:noProof/>
                <w:webHidden/>
              </w:rPr>
              <w:fldChar w:fldCharType="separate"/>
            </w:r>
            <w:r w:rsidR="004E77DF">
              <w:rPr>
                <w:noProof/>
                <w:webHidden/>
              </w:rPr>
              <w:t>15</w:t>
            </w:r>
            <w:r w:rsidR="00B629D8">
              <w:rPr>
                <w:noProof/>
                <w:webHidden/>
              </w:rPr>
              <w:fldChar w:fldCharType="end"/>
            </w:r>
          </w:hyperlink>
        </w:p>
        <w:p w14:paraId="34484A22" w14:textId="7E2EB811" w:rsidR="00B629D8" w:rsidRDefault="00984096">
          <w:pPr>
            <w:pStyle w:val="TOC2"/>
            <w:rPr>
              <w:rFonts w:asciiTheme="minorHAnsi" w:hAnsiTheme="minorHAnsi"/>
              <w:b w:val="0"/>
              <w:spacing w:val="0"/>
              <w:kern w:val="0"/>
              <w:sz w:val="22"/>
              <w:lang w:eastAsia="en-US"/>
            </w:rPr>
          </w:pPr>
          <w:hyperlink w:anchor="_Toc14188812" w:history="1">
            <w:r w:rsidR="00B629D8" w:rsidRPr="00771D20">
              <w:rPr>
                <w:rStyle w:val="Hyperlink"/>
              </w:rPr>
              <w:t>Sports</w:t>
            </w:r>
            <w:r w:rsidR="00B629D8">
              <w:rPr>
                <w:webHidden/>
              </w:rPr>
              <w:tab/>
            </w:r>
            <w:r w:rsidR="00B629D8">
              <w:rPr>
                <w:webHidden/>
              </w:rPr>
              <w:fldChar w:fldCharType="begin"/>
            </w:r>
            <w:r w:rsidR="00B629D8">
              <w:rPr>
                <w:webHidden/>
              </w:rPr>
              <w:instrText xml:space="preserve"> PAGEREF _Toc14188812 \h </w:instrText>
            </w:r>
            <w:r w:rsidR="00B629D8">
              <w:rPr>
                <w:webHidden/>
              </w:rPr>
            </w:r>
            <w:r w:rsidR="00B629D8">
              <w:rPr>
                <w:webHidden/>
              </w:rPr>
              <w:fldChar w:fldCharType="separate"/>
            </w:r>
            <w:r w:rsidR="004E77DF">
              <w:rPr>
                <w:webHidden/>
              </w:rPr>
              <w:t>15</w:t>
            </w:r>
            <w:r w:rsidR="00B629D8">
              <w:rPr>
                <w:webHidden/>
              </w:rPr>
              <w:fldChar w:fldCharType="end"/>
            </w:r>
          </w:hyperlink>
        </w:p>
        <w:p w14:paraId="5450BA57" w14:textId="5BDCE0EE" w:rsidR="00B629D8" w:rsidRDefault="00984096">
          <w:pPr>
            <w:pStyle w:val="TOC2"/>
            <w:rPr>
              <w:rFonts w:asciiTheme="minorHAnsi" w:hAnsiTheme="minorHAnsi"/>
              <w:b w:val="0"/>
              <w:spacing w:val="0"/>
              <w:kern w:val="0"/>
              <w:sz w:val="22"/>
              <w:lang w:eastAsia="en-US"/>
            </w:rPr>
          </w:pPr>
          <w:hyperlink w:anchor="_Toc14188813" w:history="1">
            <w:r w:rsidR="00B629D8" w:rsidRPr="00771D20">
              <w:rPr>
                <w:rStyle w:val="Hyperlink"/>
              </w:rPr>
              <w:t>Support Structure</w:t>
            </w:r>
            <w:r w:rsidR="00B629D8">
              <w:rPr>
                <w:webHidden/>
              </w:rPr>
              <w:tab/>
            </w:r>
            <w:r w:rsidR="00B629D8">
              <w:rPr>
                <w:webHidden/>
              </w:rPr>
              <w:fldChar w:fldCharType="begin"/>
            </w:r>
            <w:r w:rsidR="00B629D8">
              <w:rPr>
                <w:webHidden/>
              </w:rPr>
              <w:instrText xml:space="preserve"> PAGEREF _Toc14188813 \h </w:instrText>
            </w:r>
            <w:r w:rsidR="00B629D8">
              <w:rPr>
                <w:webHidden/>
              </w:rPr>
            </w:r>
            <w:r w:rsidR="00B629D8">
              <w:rPr>
                <w:webHidden/>
              </w:rPr>
              <w:fldChar w:fldCharType="separate"/>
            </w:r>
            <w:r w:rsidR="004E77DF">
              <w:rPr>
                <w:webHidden/>
              </w:rPr>
              <w:t>16</w:t>
            </w:r>
            <w:r w:rsidR="00B629D8">
              <w:rPr>
                <w:webHidden/>
              </w:rPr>
              <w:fldChar w:fldCharType="end"/>
            </w:r>
          </w:hyperlink>
        </w:p>
        <w:p w14:paraId="38097A17" w14:textId="11F57C75" w:rsidR="00B629D8" w:rsidRDefault="00984096">
          <w:pPr>
            <w:pStyle w:val="TOC3"/>
            <w:rPr>
              <w:rFonts w:asciiTheme="minorHAnsi" w:hAnsiTheme="minorHAnsi"/>
              <w:noProof/>
              <w:spacing w:val="0"/>
              <w:kern w:val="0"/>
              <w:sz w:val="22"/>
              <w:lang w:eastAsia="en-US"/>
            </w:rPr>
          </w:pPr>
          <w:hyperlink w:anchor="_Toc14188814" w:history="1">
            <w:r w:rsidR="00B629D8" w:rsidRPr="00771D20">
              <w:rPr>
                <w:rStyle w:val="Hyperlink"/>
                <w:noProof/>
              </w:rPr>
              <w:t>Special Olympics, Inc.</w:t>
            </w:r>
            <w:r w:rsidR="00B629D8">
              <w:rPr>
                <w:noProof/>
                <w:webHidden/>
              </w:rPr>
              <w:tab/>
            </w:r>
            <w:r w:rsidR="00B629D8">
              <w:rPr>
                <w:noProof/>
                <w:webHidden/>
              </w:rPr>
              <w:fldChar w:fldCharType="begin"/>
            </w:r>
            <w:r w:rsidR="00B629D8">
              <w:rPr>
                <w:noProof/>
                <w:webHidden/>
              </w:rPr>
              <w:instrText xml:space="preserve"> PAGEREF _Toc14188814 \h </w:instrText>
            </w:r>
            <w:r w:rsidR="00B629D8">
              <w:rPr>
                <w:noProof/>
                <w:webHidden/>
              </w:rPr>
            </w:r>
            <w:r w:rsidR="00B629D8">
              <w:rPr>
                <w:noProof/>
                <w:webHidden/>
              </w:rPr>
              <w:fldChar w:fldCharType="separate"/>
            </w:r>
            <w:r w:rsidR="004E77DF">
              <w:rPr>
                <w:noProof/>
                <w:webHidden/>
              </w:rPr>
              <w:t>16</w:t>
            </w:r>
            <w:r w:rsidR="00B629D8">
              <w:rPr>
                <w:noProof/>
                <w:webHidden/>
              </w:rPr>
              <w:fldChar w:fldCharType="end"/>
            </w:r>
          </w:hyperlink>
        </w:p>
        <w:p w14:paraId="5E9DA011" w14:textId="1DB175AE" w:rsidR="00B629D8" w:rsidRDefault="00984096">
          <w:pPr>
            <w:pStyle w:val="TOC3"/>
            <w:rPr>
              <w:rFonts w:asciiTheme="minorHAnsi" w:hAnsiTheme="minorHAnsi"/>
              <w:noProof/>
              <w:spacing w:val="0"/>
              <w:kern w:val="0"/>
              <w:sz w:val="22"/>
              <w:lang w:eastAsia="en-US"/>
            </w:rPr>
          </w:pPr>
          <w:hyperlink w:anchor="_Toc14188815" w:history="1">
            <w:r w:rsidR="00B629D8" w:rsidRPr="00771D20">
              <w:rPr>
                <w:rStyle w:val="Hyperlink"/>
                <w:noProof/>
              </w:rPr>
              <w:t>Special Olympics North America</w:t>
            </w:r>
            <w:r w:rsidR="00B629D8">
              <w:rPr>
                <w:noProof/>
                <w:webHidden/>
              </w:rPr>
              <w:tab/>
            </w:r>
            <w:r w:rsidR="00B629D8">
              <w:rPr>
                <w:noProof/>
                <w:webHidden/>
              </w:rPr>
              <w:fldChar w:fldCharType="begin"/>
            </w:r>
            <w:r w:rsidR="00B629D8">
              <w:rPr>
                <w:noProof/>
                <w:webHidden/>
              </w:rPr>
              <w:instrText xml:space="preserve"> PAGEREF _Toc14188815 \h </w:instrText>
            </w:r>
            <w:r w:rsidR="00B629D8">
              <w:rPr>
                <w:noProof/>
                <w:webHidden/>
              </w:rPr>
            </w:r>
            <w:r w:rsidR="00B629D8">
              <w:rPr>
                <w:noProof/>
                <w:webHidden/>
              </w:rPr>
              <w:fldChar w:fldCharType="separate"/>
            </w:r>
            <w:r w:rsidR="004E77DF">
              <w:rPr>
                <w:noProof/>
                <w:webHidden/>
              </w:rPr>
              <w:t>16</w:t>
            </w:r>
            <w:r w:rsidR="00B629D8">
              <w:rPr>
                <w:noProof/>
                <w:webHidden/>
              </w:rPr>
              <w:fldChar w:fldCharType="end"/>
            </w:r>
          </w:hyperlink>
        </w:p>
        <w:p w14:paraId="6012929A" w14:textId="56C8FA5E" w:rsidR="00B629D8" w:rsidRDefault="00984096">
          <w:pPr>
            <w:pStyle w:val="TOC3"/>
            <w:rPr>
              <w:rFonts w:asciiTheme="minorHAnsi" w:hAnsiTheme="minorHAnsi"/>
              <w:noProof/>
              <w:spacing w:val="0"/>
              <w:kern w:val="0"/>
              <w:sz w:val="22"/>
              <w:lang w:eastAsia="en-US"/>
            </w:rPr>
          </w:pPr>
          <w:hyperlink w:anchor="_Toc14188816" w:history="1">
            <w:r w:rsidR="00B629D8" w:rsidRPr="00771D20">
              <w:rPr>
                <w:rStyle w:val="Hyperlink"/>
                <w:noProof/>
              </w:rPr>
              <w:t>Special Olympics Accredited Program</w:t>
            </w:r>
            <w:r w:rsidR="00B629D8">
              <w:rPr>
                <w:noProof/>
                <w:webHidden/>
              </w:rPr>
              <w:tab/>
            </w:r>
            <w:r w:rsidR="00B629D8">
              <w:rPr>
                <w:noProof/>
                <w:webHidden/>
              </w:rPr>
              <w:fldChar w:fldCharType="begin"/>
            </w:r>
            <w:r w:rsidR="00B629D8">
              <w:rPr>
                <w:noProof/>
                <w:webHidden/>
              </w:rPr>
              <w:instrText xml:space="preserve"> PAGEREF _Toc14188816 \h </w:instrText>
            </w:r>
            <w:r w:rsidR="00B629D8">
              <w:rPr>
                <w:noProof/>
                <w:webHidden/>
              </w:rPr>
            </w:r>
            <w:r w:rsidR="00B629D8">
              <w:rPr>
                <w:noProof/>
                <w:webHidden/>
              </w:rPr>
              <w:fldChar w:fldCharType="separate"/>
            </w:r>
            <w:r w:rsidR="004E77DF">
              <w:rPr>
                <w:noProof/>
                <w:webHidden/>
              </w:rPr>
              <w:t>16</w:t>
            </w:r>
            <w:r w:rsidR="00B629D8">
              <w:rPr>
                <w:noProof/>
                <w:webHidden/>
              </w:rPr>
              <w:fldChar w:fldCharType="end"/>
            </w:r>
          </w:hyperlink>
        </w:p>
        <w:p w14:paraId="438F0366" w14:textId="0A0EFE1C" w:rsidR="00B629D8" w:rsidRDefault="00984096">
          <w:pPr>
            <w:pStyle w:val="TOC3"/>
            <w:rPr>
              <w:rFonts w:asciiTheme="minorHAnsi" w:hAnsiTheme="minorHAnsi"/>
              <w:noProof/>
              <w:spacing w:val="0"/>
              <w:kern w:val="0"/>
              <w:sz w:val="22"/>
              <w:lang w:eastAsia="en-US"/>
            </w:rPr>
          </w:pPr>
          <w:hyperlink w:anchor="_Toc14188817" w:history="1">
            <w:r w:rsidR="00B629D8" w:rsidRPr="00771D20">
              <w:rPr>
                <w:rStyle w:val="Hyperlink"/>
                <w:noProof/>
              </w:rPr>
              <w:t>Sub-Program</w:t>
            </w:r>
            <w:r w:rsidR="00B629D8">
              <w:rPr>
                <w:noProof/>
                <w:webHidden/>
              </w:rPr>
              <w:tab/>
            </w:r>
            <w:r w:rsidR="00B629D8">
              <w:rPr>
                <w:noProof/>
                <w:webHidden/>
              </w:rPr>
              <w:fldChar w:fldCharType="begin"/>
            </w:r>
            <w:r w:rsidR="00B629D8">
              <w:rPr>
                <w:noProof/>
                <w:webHidden/>
              </w:rPr>
              <w:instrText xml:space="preserve"> PAGEREF _Toc14188817 \h </w:instrText>
            </w:r>
            <w:r w:rsidR="00B629D8">
              <w:rPr>
                <w:noProof/>
                <w:webHidden/>
              </w:rPr>
            </w:r>
            <w:r w:rsidR="00B629D8">
              <w:rPr>
                <w:noProof/>
                <w:webHidden/>
              </w:rPr>
              <w:fldChar w:fldCharType="separate"/>
            </w:r>
            <w:r w:rsidR="004E77DF">
              <w:rPr>
                <w:noProof/>
                <w:webHidden/>
              </w:rPr>
              <w:t>16</w:t>
            </w:r>
            <w:r w:rsidR="00B629D8">
              <w:rPr>
                <w:noProof/>
                <w:webHidden/>
              </w:rPr>
              <w:fldChar w:fldCharType="end"/>
            </w:r>
          </w:hyperlink>
        </w:p>
        <w:p w14:paraId="608237A5" w14:textId="1286570D" w:rsidR="00B629D8" w:rsidRDefault="00984096">
          <w:pPr>
            <w:pStyle w:val="TOC3"/>
            <w:rPr>
              <w:rFonts w:asciiTheme="minorHAnsi" w:hAnsiTheme="minorHAnsi"/>
              <w:noProof/>
              <w:spacing w:val="0"/>
              <w:kern w:val="0"/>
              <w:sz w:val="22"/>
              <w:lang w:eastAsia="en-US"/>
            </w:rPr>
          </w:pPr>
          <w:hyperlink w:anchor="_Toc14188818" w:history="1">
            <w:r w:rsidR="00B629D8" w:rsidRPr="00771D20">
              <w:rPr>
                <w:rStyle w:val="Hyperlink"/>
                <w:rFonts w:ascii="Helvetica Light" w:hAnsi="Helvetica Light"/>
                <w:noProof/>
              </w:rPr>
              <w:t>Local Program</w:t>
            </w:r>
            <w:r w:rsidR="00B629D8">
              <w:rPr>
                <w:noProof/>
                <w:webHidden/>
              </w:rPr>
              <w:tab/>
            </w:r>
            <w:r w:rsidR="00B629D8">
              <w:rPr>
                <w:noProof/>
                <w:webHidden/>
              </w:rPr>
              <w:fldChar w:fldCharType="begin"/>
            </w:r>
            <w:r w:rsidR="00B629D8">
              <w:rPr>
                <w:noProof/>
                <w:webHidden/>
              </w:rPr>
              <w:instrText xml:space="preserve"> PAGEREF _Toc14188818 \h </w:instrText>
            </w:r>
            <w:r w:rsidR="00B629D8">
              <w:rPr>
                <w:noProof/>
                <w:webHidden/>
              </w:rPr>
            </w:r>
            <w:r w:rsidR="00B629D8">
              <w:rPr>
                <w:noProof/>
                <w:webHidden/>
              </w:rPr>
              <w:fldChar w:fldCharType="separate"/>
            </w:r>
            <w:r w:rsidR="004E77DF">
              <w:rPr>
                <w:noProof/>
                <w:webHidden/>
              </w:rPr>
              <w:t>16</w:t>
            </w:r>
            <w:r w:rsidR="00B629D8">
              <w:rPr>
                <w:noProof/>
                <w:webHidden/>
              </w:rPr>
              <w:fldChar w:fldCharType="end"/>
            </w:r>
          </w:hyperlink>
        </w:p>
        <w:p w14:paraId="7E9D9BBD" w14:textId="0AFB72DD" w:rsidR="00B629D8" w:rsidRDefault="00984096">
          <w:pPr>
            <w:pStyle w:val="TOC3"/>
            <w:rPr>
              <w:rFonts w:asciiTheme="minorHAnsi" w:hAnsiTheme="minorHAnsi"/>
              <w:noProof/>
              <w:spacing w:val="0"/>
              <w:kern w:val="0"/>
              <w:sz w:val="22"/>
              <w:lang w:eastAsia="en-US"/>
            </w:rPr>
          </w:pPr>
          <w:hyperlink w:anchor="_Toc14188819" w:history="1">
            <w:r w:rsidR="00B629D8" w:rsidRPr="00771D20">
              <w:rPr>
                <w:rStyle w:val="Hyperlink"/>
                <w:noProof/>
              </w:rPr>
              <w:t>Donor/Sponsor</w:t>
            </w:r>
            <w:r w:rsidR="00B629D8">
              <w:rPr>
                <w:noProof/>
                <w:webHidden/>
              </w:rPr>
              <w:tab/>
            </w:r>
            <w:r w:rsidR="00B629D8">
              <w:rPr>
                <w:noProof/>
                <w:webHidden/>
              </w:rPr>
              <w:fldChar w:fldCharType="begin"/>
            </w:r>
            <w:r w:rsidR="00B629D8">
              <w:rPr>
                <w:noProof/>
                <w:webHidden/>
              </w:rPr>
              <w:instrText xml:space="preserve"> PAGEREF _Toc14188819 \h </w:instrText>
            </w:r>
            <w:r w:rsidR="00B629D8">
              <w:rPr>
                <w:noProof/>
                <w:webHidden/>
              </w:rPr>
            </w:r>
            <w:r w:rsidR="00B629D8">
              <w:rPr>
                <w:noProof/>
                <w:webHidden/>
              </w:rPr>
              <w:fldChar w:fldCharType="separate"/>
            </w:r>
            <w:r w:rsidR="004E77DF">
              <w:rPr>
                <w:noProof/>
                <w:webHidden/>
              </w:rPr>
              <w:t>17</w:t>
            </w:r>
            <w:r w:rsidR="00B629D8">
              <w:rPr>
                <w:noProof/>
                <w:webHidden/>
              </w:rPr>
              <w:fldChar w:fldCharType="end"/>
            </w:r>
          </w:hyperlink>
        </w:p>
        <w:p w14:paraId="7F6CA9F4" w14:textId="4331D0B0" w:rsidR="00B629D8" w:rsidRDefault="00984096">
          <w:pPr>
            <w:pStyle w:val="TOC1"/>
            <w:tabs>
              <w:tab w:val="right" w:pos="8532"/>
            </w:tabs>
            <w:rPr>
              <w:rFonts w:asciiTheme="minorHAnsi" w:hAnsiTheme="minorHAnsi"/>
              <w:b w:val="0"/>
              <w:bCs w:val="0"/>
              <w:noProof/>
              <w:color w:val="auto"/>
              <w:spacing w:val="0"/>
              <w:kern w:val="0"/>
              <w:sz w:val="22"/>
              <w:szCs w:val="22"/>
              <w:lang w:eastAsia="en-US"/>
            </w:rPr>
          </w:pPr>
          <w:hyperlink w:anchor="_Toc14188820" w:history="1">
            <w:r w:rsidR="00B629D8" w:rsidRPr="00771D20">
              <w:rPr>
                <w:rStyle w:val="Hyperlink"/>
                <w:noProof/>
              </w:rPr>
              <w:t>Section 2: Management Team</w:t>
            </w:r>
            <w:r w:rsidR="00B629D8">
              <w:rPr>
                <w:noProof/>
                <w:webHidden/>
              </w:rPr>
              <w:tab/>
            </w:r>
            <w:r w:rsidR="00B629D8">
              <w:rPr>
                <w:noProof/>
                <w:webHidden/>
              </w:rPr>
              <w:fldChar w:fldCharType="begin"/>
            </w:r>
            <w:r w:rsidR="00B629D8">
              <w:rPr>
                <w:noProof/>
                <w:webHidden/>
              </w:rPr>
              <w:instrText xml:space="preserve"> PAGEREF _Toc14188820 \h </w:instrText>
            </w:r>
            <w:r w:rsidR="00B629D8">
              <w:rPr>
                <w:noProof/>
                <w:webHidden/>
              </w:rPr>
            </w:r>
            <w:r w:rsidR="00B629D8">
              <w:rPr>
                <w:noProof/>
                <w:webHidden/>
              </w:rPr>
              <w:fldChar w:fldCharType="separate"/>
            </w:r>
            <w:r w:rsidR="004E77DF">
              <w:rPr>
                <w:noProof/>
                <w:webHidden/>
              </w:rPr>
              <w:t>18</w:t>
            </w:r>
            <w:r w:rsidR="00B629D8">
              <w:rPr>
                <w:noProof/>
                <w:webHidden/>
              </w:rPr>
              <w:fldChar w:fldCharType="end"/>
            </w:r>
          </w:hyperlink>
        </w:p>
        <w:p w14:paraId="06C0DF12" w14:textId="5426B31A" w:rsidR="00B629D8" w:rsidRDefault="00984096">
          <w:pPr>
            <w:pStyle w:val="TOC3"/>
            <w:rPr>
              <w:rFonts w:asciiTheme="minorHAnsi" w:hAnsiTheme="minorHAnsi"/>
              <w:noProof/>
              <w:spacing w:val="0"/>
              <w:kern w:val="0"/>
              <w:sz w:val="22"/>
              <w:lang w:eastAsia="en-US"/>
            </w:rPr>
          </w:pPr>
          <w:hyperlink w:anchor="_Toc14188821" w:history="1">
            <w:r w:rsidR="00B629D8" w:rsidRPr="00771D20">
              <w:rPr>
                <w:rStyle w:val="Hyperlink"/>
                <w:noProof/>
              </w:rPr>
              <w:t>Who do you recruit as Management Team members?</w:t>
            </w:r>
            <w:r w:rsidR="00B629D8">
              <w:rPr>
                <w:noProof/>
                <w:webHidden/>
              </w:rPr>
              <w:tab/>
            </w:r>
            <w:r w:rsidR="00B629D8">
              <w:rPr>
                <w:noProof/>
                <w:webHidden/>
              </w:rPr>
              <w:fldChar w:fldCharType="begin"/>
            </w:r>
            <w:r w:rsidR="00B629D8">
              <w:rPr>
                <w:noProof/>
                <w:webHidden/>
              </w:rPr>
              <w:instrText xml:space="preserve"> PAGEREF _Toc14188821 \h </w:instrText>
            </w:r>
            <w:r w:rsidR="00B629D8">
              <w:rPr>
                <w:noProof/>
                <w:webHidden/>
              </w:rPr>
            </w:r>
            <w:r w:rsidR="00B629D8">
              <w:rPr>
                <w:noProof/>
                <w:webHidden/>
              </w:rPr>
              <w:fldChar w:fldCharType="separate"/>
            </w:r>
            <w:r w:rsidR="004E77DF">
              <w:rPr>
                <w:noProof/>
                <w:webHidden/>
              </w:rPr>
              <w:t>18</w:t>
            </w:r>
            <w:r w:rsidR="00B629D8">
              <w:rPr>
                <w:noProof/>
                <w:webHidden/>
              </w:rPr>
              <w:fldChar w:fldCharType="end"/>
            </w:r>
          </w:hyperlink>
        </w:p>
        <w:p w14:paraId="303A5888" w14:textId="12834A71" w:rsidR="00B629D8" w:rsidRDefault="00984096">
          <w:pPr>
            <w:pStyle w:val="TOC2"/>
            <w:rPr>
              <w:rFonts w:asciiTheme="minorHAnsi" w:hAnsiTheme="minorHAnsi"/>
              <w:b w:val="0"/>
              <w:spacing w:val="0"/>
              <w:kern w:val="0"/>
              <w:sz w:val="22"/>
              <w:lang w:eastAsia="en-US"/>
            </w:rPr>
          </w:pPr>
          <w:hyperlink w:anchor="_Toc14188822" w:history="1">
            <w:r w:rsidR="00B629D8" w:rsidRPr="00771D20">
              <w:rPr>
                <w:rStyle w:val="Hyperlink"/>
              </w:rPr>
              <w:t>Dividing Responsibilities Among Management Team Members</w:t>
            </w:r>
            <w:r w:rsidR="00B629D8">
              <w:rPr>
                <w:webHidden/>
              </w:rPr>
              <w:tab/>
            </w:r>
            <w:r w:rsidR="00B629D8">
              <w:rPr>
                <w:webHidden/>
              </w:rPr>
              <w:fldChar w:fldCharType="begin"/>
            </w:r>
            <w:r w:rsidR="00B629D8">
              <w:rPr>
                <w:webHidden/>
              </w:rPr>
              <w:instrText xml:space="preserve"> PAGEREF _Toc14188822 \h </w:instrText>
            </w:r>
            <w:r w:rsidR="00B629D8">
              <w:rPr>
                <w:webHidden/>
              </w:rPr>
            </w:r>
            <w:r w:rsidR="00B629D8">
              <w:rPr>
                <w:webHidden/>
              </w:rPr>
              <w:fldChar w:fldCharType="separate"/>
            </w:r>
            <w:r w:rsidR="004E77DF">
              <w:rPr>
                <w:webHidden/>
              </w:rPr>
              <w:t>18</w:t>
            </w:r>
            <w:r w:rsidR="00B629D8">
              <w:rPr>
                <w:webHidden/>
              </w:rPr>
              <w:fldChar w:fldCharType="end"/>
            </w:r>
          </w:hyperlink>
        </w:p>
        <w:p w14:paraId="49632C94" w14:textId="2028A1D2" w:rsidR="00B629D8" w:rsidRDefault="00984096">
          <w:pPr>
            <w:pStyle w:val="TOC3"/>
            <w:rPr>
              <w:rFonts w:asciiTheme="minorHAnsi" w:hAnsiTheme="minorHAnsi"/>
              <w:noProof/>
              <w:spacing w:val="0"/>
              <w:kern w:val="0"/>
              <w:sz w:val="22"/>
              <w:lang w:eastAsia="en-US"/>
            </w:rPr>
          </w:pPr>
          <w:hyperlink w:anchor="_Toc14188823" w:history="1">
            <w:r w:rsidR="00B629D8" w:rsidRPr="00771D20">
              <w:rPr>
                <w:rStyle w:val="Hyperlink"/>
                <w:noProof/>
              </w:rPr>
              <w:t>What areas will the Management Team focus on?</w:t>
            </w:r>
            <w:r w:rsidR="00B629D8">
              <w:rPr>
                <w:noProof/>
                <w:webHidden/>
              </w:rPr>
              <w:tab/>
            </w:r>
            <w:r w:rsidR="00B629D8">
              <w:rPr>
                <w:noProof/>
                <w:webHidden/>
              </w:rPr>
              <w:fldChar w:fldCharType="begin"/>
            </w:r>
            <w:r w:rsidR="00B629D8">
              <w:rPr>
                <w:noProof/>
                <w:webHidden/>
              </w:rPr>
              <w:instrText xml:space="preserve"> PAGEREF _Toc14188823 \h </w:instrText>
            </w:r>
            <w:r w:rsidR="00B629D8">
              <w:rPr>
                <w:noProof/>
                <w:webHidden/>
              </w:rPr>
            </w:r>
            <w:r w:rsidR="00B629D8">
              <w:rPr>
                <w:noProof/>
                <w:webHidden/>
              </w:rPr>
              <w:fldChar w:fldCharType="separate"/>
            </w:r>
            <w:r w:rsidR="004E77DF">
              <w:rPr>
                <w:noProof/>
                <w:webHidden/>
              </w:rPr>
              <w:t>18</w:t>
            </w:r>
            <w:r w:rsidR="00B629D8">
              <w:rPr>
                <w:noProof/>
                <w:webHidden/>
              </w:rPr>
              <w:fldChar w:fldCharType="end"/>
            </w:r>
          </w:hyperlink>
        </w:p>
        <w:p w14:paraId="7CB1F511" w14:textId="2A810180" w:rsidR="00B629D8" w:rsidRDefault="00984096">
          <w:pPr>
            <w:pStyle w:val="TOC2"/>
            <w:rPr>
              <w:rFonts w:asciiTheme="minorHAnsi" w:hAnsiTheme="minorHAnsi"/>
              <w:b w:val="0"/>
              <w:spacing w:val="0"/>
              <w:kern w:val="0"/>
              <w:sz w:val="22"/>
              <w:lang w:eastAsia="en-US"/>
            </w:rPr>
          </w:pPr>
          <w:hyperlink w:anchor="_Toc14188824" w:history="1">
            <w:r w:rsidR="00B629D8" w:rsidRPr="00771D20">
              <w:rPr>
                <w:rStyle w:val="Hyperlink"/>
              </w:rPr>
              <w:t>Local Program Coordinators Shape the Management Team</w:t>
            </w:r>
            <w:r w:rsidR="00B629D8">
              <w:rPr>
                <w:webHidden/>
              </w:rPr>
              <w:tab/>
            </w:r>
            <w:r w:rsidR="00B629D8">
              <w:rPr>
                <w:webHidden/>
              </w:rPr>
              <w:fldChar w:fldCharType="begin"/>
            </w:r>
            <w:r w:rsidR="00B629D8">
              <w:rPr>
                <w:webHidden/>
              </w:rPr>
              <w:instrText xml:space="preserve"> PAGEREF _Toc14188824 \h </w:instrText>
            </w:r>
            <w:r w:rsidR="00B629D8">
              <w:rPr>
                <w:webHidden/>
              </w:rPr>
            </w:r>
            <w:r w:rsidR="00B629D8">
              <w:rPr>
                <w:webHidden/>
              </w:rPr>
              <w:fldChar w:fldCharType="separate"/>
            </w:r>
            <w:r w:rsidR="004E77DF">
              <w:rPr>
                <w:webHidden/>
              </w:rPr>
              <w:t>19</w:t>
            </w:r>
            <w:r w:rsidR="00B629D8">
              <w:rPr>
                <w:webHidden/>
              </w:rPr>
              <w:fldChar w:fldCharType="end"/>
            </w:r>
          </w:hyperlink>
        </w:p>
        <w:p w14:paraId="52137C12" w14:textId="480ABF9D" w:rsidR="00B629D8" w:rsidRDefault="00984096">
          <w:pPr>
            <w:pStyle w:val="TOC3"/>
            <w:rPr>
              <w:rFonts w:asciiTheme="minorHAnsi" w:hAnsiTheme="minorHAnsi"/>
              <w:noProof/>
              <w:spacing w:val="0"/>
              <w:kern w:val="0"/>
              <w:sz w:val="22"/>
              <w:lang w:eastAsia="en-US"/>
            </w:rPr>
          </w:pPr>
          <w:hyperlink w:anchor="_Toc14188825" w:history="1">
            <w:r w:rsidR="00B629D8" w:rsidRPr="00771D20">
              <w:rPr>
                <w:rStyle w:val="Hyperlink"/>
                <w:noProof/>
              </w:rPr>
              <w:t>How is the Management Team shaped?</w:t>
            </w:r>
            <w:r w:rsidR="00B629D8">
              <w:rPr>
                <w:noProof/>
                <w:webHidden/>
              </w:rPr>
              <w:tab/>
            </w:r>
            <w:r w:rsidR="00B629D8">
              <w:rPr>
                <w:noProof/>
                <w:webHidden/>
              </w:rPr>
              <w:fldChar w:fldCharType="begin"/>
            </w:r>
            <w:r w:rsidR="00B629D8">
              <w:rPr>
                <w:noProof/>
                <w:webHidden/>
              </w:rPr>
              <w:instrText xml:space="preserve"> PAGEREF _Toc14188825 \h </w:instrText>
            </w:r>
            <w:r w:rsidR="00B629D8">
              <w:rPr>
                <w:noProof/>
                <w:webHidden/>
              </w:rPr>
            </w:r>
            <w:r w:rsidR="00B629D8">
              <w:rPr>
                <w:noProof/>
                <w:webHidden/>
              </w:rPr>
              <w:fldChar w:fldCharType="separate"/>
            </w:r>
            <w:r w:rsidR="004E77DF">
              <w:rPr>
                <w:noProof/>
                <w:webHidden/>
              </w:rPr>
              <w:t>19</w:t>
            </w:r>
            <w:r w:rsidR="00B629D8">
              <w:rPr>
                <w:noProof/>
                <w:webHidden/>
              </w:rPr>
              <w:fldChar w:fldCharType="end"/>
            </w:r>
          </w:hyperlink>
        </w:p>
        <w:p w14:paraId="508B91C9" w14:textId="69F42AE5" w:rsidR="00B629D8" w:rsidRDefault="00984096">
          <w:pPr>
            <w:pStyle w:val="TOC1"/>
            <w:tabs>
              <w:tab w:val="right" w:pos="8532"/>
            </w:tabs>
            <w:rPr>
              <w:rFonts w:asciiTheme="minorHAnsi" w:hAnsiTheme="minorHAnsi"/>
              <w:b w:val="0"/>
              <w:bCs w:val="0"/>
              <w:noProof/>
              <w:color w:val="auto"/>
              <w:spacing w:val="0"/>
              <w:kern w:val="0"/>
              <w:sz w:val="22"/>
              <w:szCs w:val="22"/>
              <w:lang w:eastAsia="en-US"/>
            </w:rPr>
          </w:pPr>
          <w:hyperlink w:anchor="_Toc14188826" w:history="1">
            <w:r w:rsidR="00B629D8" w:rsidRPr="00771D20">
              <w:rPr>
                <w:rStyle w:val="Hyperlink"/>
                <w:noProof/>
              </w:rPr>
              <w:t>Section 3: Functions</w:t>
            </w:r>
            <w:r w:rsidR="00B629D8">
              <w:rPr>
                <w:noProof/>
                <w:webHidden/>
              </w:rPr>
              <w:tab/>
            </w:r>
            <w:r w:rsidR="00B629D8">
              <w:rPr>
                <w:noProof/>
                <w:webHidden/>
              </w:rPr>
              <w:fldChar w:fldCharType="begin"/>
            </w:r>
            <w:r w:rsidR="00B629D8">
              <w:rPr>
                <w:noProof/>
                <w:webHidden/>
              </w:rPr>
              <w:instrText xml:space="preserve"> PAGEREF _Toc14188826 \h </w:instrText>
            </w:r>
            <w:r w:rsidR="00B629D8">
              <w:rPr>
                <w:noProof/>
                <w:webHidden/>
              </w:rPr>
            </w:r>
            <w:r w:rsidR="00B629D8">
              <w:rPr>
                <w:noProof/>
                <w:webHidden/>
              </w:rPr>
              <w:fldChar w:fldCharType="separate"/>
            </w:r>
            <w:r w:rsidR="004E77DF">
              <w:rPr>
                <w:noProof/>
                <w:webHidden/>
              </w:rPr>
              <w:t>21</w:t>
            </w:r>
            <w:r w:rsidR="00B629D8">
              <w:rPr>
                <w:noProof/>
                <w:webHidden/>
              </w:rPr>
              <w:fldChar w:fldCharType="end"/>
            </w:r>
          </w:hyperlink>
        </w:p>
        <w:p w14:paraId="15649E4B" w14:textId="08276AD4" w:rsidR="00B629D8" w:rsidRDefault="00984096">
          <w:pPr>
            <w:pStyle w:val="TOC2"/>
            <w:rPr>
              <w:rFonts w:asciiTheme="minorHAnsi" w:hAnsiTheme="minorHAnsi"/>
              <w:b w:val="0"/>
              <w:spacing w:val="0"/>
              <w:kern w:val="0"/>
              <w:sz w:val="22"/>
              <w:lang w:eastAsia="en-US"/>
            </w:rPr>
          </w:pPr>
          <w:hyperlink w:anchor="_Toc14188827" w:history="1">
            <w:r w:rsidR="00B629D8" w:rsidRPr="00771D20">
              <w:rPr>
                <w:rStyle w:val="Hyperlink"/>
              </w:rPr>
              <w:t>Registration &amp; Data: Overview</w:t>
            </w:r>
            <w:r w:rsidR="00B629D8">
              <w:rPr>
                <w:webHidden/>
              </w:rPr>
              <w:tab/>
            </w:r>
            <w:r w:rsidR="00B629D8">
              <w:rPr>
                <w:webHidden/>
              </w:rPr>
              <w:fldChar w:fldCharType="begin"/>
            </w:r>
            <w:r w:rsidR="00B629D8">
              <w:rPr>
                <w:webHidden/>
              </w:rPr>
              <w:instrText xml:space="preserve"> PAGEREF _Toc14188827 \h </w:instrText>
            </w:r>
            <w:r w:rsidR="00B629D8">
              <w:rPr>
                <w:webHidden/>
              </w:rPr>
            </w:r>
            <w:r w:rsidR="00B629D8">
              <w:rPr>
                <w:webHidden/>
              </w:rPr>
              <w:fldChar w:fldCharType="separate"/>
            </w:r>
            <w:r w:rsidR="004E77DF">
              <w:rPr>
                <w:webHidden/>
              </w:rPr>
              <w:t>21</w:t>
            </w:r>
            <w:r w:rsidR="00B629D8">
              <w:rPr>
                <w:webHidden/>
              </w:rPr>
              <w:fldChar w:fldCharType="end"/>
            </w:r>
          </w:hyperlink>
        </w:p>
        <w:p w14:paraId="501967A8" w14:textId="6707901E" w:rsidR="00B629D8" w:rsidRDefault="00984096">
          <w:pPr>
            <w:pStyle w:val="TOC3"/>
            <w:rPr>
              <w:rFonts w:asciiTheme="minorHAnsi" w:hAnsiTheme="minorHAnsi"/>
              <w:noProof/>
              <w:spacing w:val="0"/>
              <w:kern w:val="0"/>
              <w:sz w:val="22"/>
              <w:lang w:eastAsia="en-US"/>
            </w:rPr>
          </w:pPr>
          <w:hyperlink w:anchor="_Toc14188828" w:history="1">
            <w:r w:rsidR="00B629D8" w:rsidRPr="00771D20">
              <w:rPr>
                <w:rStyle w:val="Hyperlink"/>
                <w:noProof/>
              </w:rPr>
              <w:t>Athletes</w:t>
            </w:r>
            <w:r w:rsidR="00B629D8">
              <w:rPr>
                <w:noProof/>
                <w:webHidden/>
              </w:rPr>
              <w:tab/>
            </w:r>
            <w:r w:rsidR="00B629D8">
              <w:rPr>
                <w:noProof/>
                <w:webHidden/>
              </w:rPr>
              <w:fldChar w:fldCharType="begin"/>
            </w:r>
            <w:r w:rsidR="00B629D8">
              <w:rPr>
                <w:noProof/>
                <w:webHidden/>
              </w:rPr>
              <w:instrText xml:space="preserve"> PAGEREF _Toc14188828 \h </w:instrText>
            </w:r>
            <w:r w:rsidR="00B629D8">
              <w:rPr>
                <w:noProof/>
                <w:webHidden/>
              </w:rPr>
            </w:r>
            <w:r w:rsidR="00B629D8">
              <w:rPr>
                <w:noProof/>
                <w:webHidden/>
              </w:rPr>
              <w:fldChar w:fldCharType="separate"/>
            </w:r>
            <w:r w:rsidR="004E77DF">
              <w:rPr>
                <w:noProof/>
                <w:webHidden/>
              </w:rPr>
              <w:t>21</w:t>
            </w:r>
            <w:r w:rsidR="00B629D8">
              <w:rPr>
                <w:noProof/>
                <w:webHidden/>
              </w:rPr>
              <w:fldChar w:fldCharType="end"/>
            </w:r>
          </w:hyperlink>
        </w:p>
        <w:p w14:paraId="79AA6BA6" w14:textId="406BB63D" w:rsidR="00B629D8" w:rsidRDefault="00984096">
          <w:pPr>
            <w:pStyle w:val="TOC3"/>
            <w:rPr>
              <w:rFonts w:asciiTheme="minorHAnsi" w:hAnsiTheme="minorHAnsi"/>
              <w:noProof/>
              <w:spacing w:val="0"/>
              <w:kern w:val="0"/>
              <w:sz w:val="22"/>
              <w:lang w:eastAsia="en-US"/>
            </w:rPr>
          </w:pPr>
          <w:hyperlink w:anchor="_Toc14188829" w:history="1">
            <w:r w:rsidR="00B629D8" w:rsidRPr="00771D20">
              <w:rPr>
                <w:rStyle w:val="Hyperlink"/>
                <w:noProof/>
              </w:rPr>
              <w:t>Unified Sports Partners</w:t>
            </w:r>
            <w:r w:rsidR="00B629D8">
              <w:rPr>
                <w:noProof/>
                <w:webHidden/>
              </w:rPr>
              <w:tab/>
            </w:r>
            <w:r w:rsidR="00B629D8">
              <w:rPr>
                <w:noProof/>
                <w:webHidden/>
              </w:rPr>
              <w:fldChar w:fldCharType="begin"/>
            </w:r>
            <w:r w:rsidR="00B629D8">
              <w:rPr>
                <w:noProof/>
                <w:webHidden/>
              </w:rPr>
              <w:instrText xml:space="preserve"> PAGEREF _Toc14188829 \h </w:instrText>
            </w:r>
            <w:r w:rsidR="00B629D8">
              <w:rPr>
                <w:noProof/>
                <w:webHidden/>
              </w:rPr>
            </w:r>
            <w:r w:rsidR="00B629D8">
              <w:rPr>
                <w:noProof/>
                <w:webHidden/>
              </w:rPr>
              <w:fldChar w:fldCharType="separate"/>
            </w:r>
            <w:r w:rsidR="004E77DF">
              <w:rPr>
                <w:noProof/>
                <w:webHidden/>
              </w:rPr>
              <w:t>21</w:t>
            </w:r>
            <w:r w:rsidR="00B629D8">
              <w:rPr>
                <w:noProof/>
                <w:webHidden/>
              </w:rPr>
              <w:fldChar w:fldCharType="end"/>
            </w:r>
          </w:hyperlink>
        </w:p>
        <w:p w14:paraId="19F0B46C" w14:textId="6881D385" w:rsidR="00B629D8" w:rsidRDefault="00984096">
          <w:pPr>
            <w:pStyle w:val="TOC3"/>
            <w:rPr>
              <w:rFonts w:asciiTheme="minorHAnsi" w:hAnsiTheme="minorHAnsi"/>
              <w:noProof/>
              <w:spacing w:val="0"/>
              <w:kern w:val="0"/>
              <w:sz w:val="22"/>
              <w:lang w:eastAsia="en-US"/>
            </w:rPr>
          </w:pPr>
          <w:hyperlink w:anchor="_Toc14188830" w:history="1">
            <w:r w:rsidR="00B629D8" w:rsidRPr="00771D20">
              <w:rPr>
                <w:rStyle w:val="Hyperlink"/>
                <w:noProof/>
              </w:rPr>
              <w:t>Volunteers</w:t>
            </w:r>
            <w:r w:rsidR="00B629D8">
              <w:rPr>
                <w:noProof/>
                <w:webHidden/>
              </w:rPr>
              <w:tab/>
            </w:r>
            <w:r w:rsidR="00B629D8">
              <w:rPr>
                <w:noProof/>
                <w:webHidden/>
              </w:rPr>
              <w:fldChar w:fldCharType="begin"/>
            </w:r>
            <w:r w:rsidR="00B629D8">
              <w:rPr>
                <w:noProof/>
                <w:webHidden/>
              </w:rPr>
              <w:instrText xml:space="preserve"> PAGEREF _Toc14188830 \h </w:instrText>
            </w:r>
            <w:r w:rsidR="00B629D8">
              <w:rPr>
                <w:noProof/>
                <w:webHidden/>
              </w:rPr>
            </w:r>
            <w:r w:rsidR="00B629D8">
              <w:rPr>
                <w:noProof/>
                <w:webHidden/>
              </w:rPr>
              <w:fldChar w:fldCharType="separate"/>
            </w:r>
            <w:r w:rsidR="004E77DF">
              <w:rPr>
                <w:noProof/>
                <w:webHidden/>
              </w:rPr>
              <w:t>21</w:t>
            </w:r>
            <w:r w:rsidR="00B629D8">
              <w:rPr>
                <w:noProof/>
                <w:webHidden/>
              </w:rPr>
              <w:fldChar w:fldCharType="end"/>
            </w:r>
          </w:hyperlink>
        </w:p>
        <w:p w14:paraId="4246431D" w14:textId="77E46A64" w:rsidR="00B629D8" w:rsidRDefault="00984096">
          <w:pPr>
            <w:pStyle w:val="TOC2"/>
            <w:rPr>
              <w:rFonts w:asciiTheme="minorHAnsi" w:hAnsiTheme="minorHAnsi"/>
              <w:b w:val="0"/>
              <w:spacing w:val="0"/>
              <w:kern w:val="0"/>
              <w:sz w:val="22"/>
              <w:lang w:eastAsia="en-US"/>
            </w:rPr>
          </w:pPr>
          <w:hyperlink w:anchor="_Toc14188831" w:history="1">
            <w:r w:rsidR="00B629D8" w:rsidRPr="00771D20">
              <w:rPr>
                <w:rStyle w:val="Hyperlink"/>
              </w:rPr>
              <w:t>Disqualifiers</w:t>
            </w:r>
            <w:r w:rsidR="00B629D8">
              <w:rPr>
                <w:webHidden/>
              </w:rPr>
              <w:tab/>
            </w:r>
            <w:r w:rsidR="00B629D8">
              <w:rPr>
                <w:webHidden/>
              </w:rPr>
              <w:fldChar w:fldCharType="begin"/>
            </w:r>
            <w:r w:rsidR="00B629D8">
              <w:rPr>
                <w:webHidden/>
              </w:rPr>
              <w:instrText xml:space="preserve"> PAGEREF _Toc14188831 \h </w:instrText>
            </w:r>
            <w:r w:rsidR="00B629D8">
              <w:rPr>
                <w:webHidden/>
              </w:rPr>
            </w:r>
            <w:r w:rsidR="00B629D8">
              <w:rPr>
                <w:webHidden/>
              </w:rPr>
              <w:fldChar w:fldCharType="separate"/>
            </w:r>
            <w:r w:rsidR="004E77DF">
              <w:rPr>
                <w:webHidden/>
              </w:rPr>
              <w:t>22</w:t>
            </w:r>
            <w:r w:rsidR="00B629D8">
              <w:rPr>
                <w:webHidden/>
              </w:rPr>
              <w:fldChar w:fldCharType="end"/>
            </w:r>
          </w:hyperlink>
        </w:p>
        <w:p w14:paraId="1C898C00" w14:textId="612D9403" w:rsidR="00B629D8" w:rsidRDefault="00984096">
          <w:pPr>
            <w:pStyle w:val="TOC2"/>
            <w:rPr>
              <w:rFonts w:asciiTheme="minorHAnsi" w:hAnsiTheme="minorHAnsi"/>
              <w:b w:val="0"/>
              <w:spacing w:val="0"/>
              <w:kern w:val="0"/>
              <w:sz w:val="22"/>
              <w:lang w:eastAsia="en-US"/>
            </w:rPr>
          </w:pPr>
          <w:hyperlink w:anchor="_Toc14188832" w:history="1">
            <w:r w:rsidR="00B629D8" w:rsidRPr="00771D20">
              <w:rPr>
                <w:rStyle w:val="Hyperlink"/>
              </w:rPr>
              <w:t>Submitting Volunteer Registration</w:t>
            </w:r>
            <w:r w:rsidR="00B629D8">
              <w:rPr>
                <w:webHidden/>
              </w:rPr>
              <w:tab/>
            </w:r>
            <w:r w:rsidR="00B629D8">
              <w:rPr>
                <w:webHidden/>
              </w:rPr>
              <w:fldChar w:fldCharType="begin"/>
            </w:r>
            <w:r w:rsidR="00B629D8">
              <w:rPr>
                <w:webHidden/>
              </w:rPr>
              <w:instrText xml:space="preserve"> PAGEREF _Toc14188832 \h </w:instrText>
            </w:r>
            <w:r w:rsidR="00B629D8">
              <w:rPr>
                <w:webHidden/>
              </w:rPr>
            </w:r>
            <w:r w:rsidR="00B629D8">
              <w:rPr>
                <w:webHidden/>
              </w:rPr>
              <w:fldChar w:fldCharType="separate"/>
            </w:r>
            <w:r w:rsidR="004E77DF">
              <w:rPr>
                <w:webHidden/>
              </w:rPr>
              <w:t>23</w:t>
            </w:r>
            <w:r w:rsidR="00B629D8">
              <w:rPr>
                <w:webHidden/>
              </w:rPr>
              <w:fldChar w:fldCharType="end"/>
            </w:r>
          </w:hyperlink>
        </w:p>
        <w:p w14:paraId="63CC9505" w14:textId="6428A4FE" w:rsidR="00B629D8" w:rsidRDefault="00984096">
          <w:pPr>
            <w:pStyle w:val="TOC2"/>
            <w:rPr>
              <w:rFonts w:asciiTheme="minorHAnsi" w:hAnsiTheme="minorHAnsi"/>
              <w:b w:val="0"/>
              <w:spacing w:val="0"/>
              <w:kern w:val="0"/>
              <w:sz w:val="22"/>
              <w:lang w:eastAsia="en-US"/>
            </w:rPr>
          </w:pPr>
          <w:hyperlink w:anchor="_Toc14188833" w:history="1">
            <w:r w:rsidR="00B629D8" w:rsidRPr="00771D20">
              <w:rPr>
                <w:rStyle w:val="Hyperlink"/>
              </w:rPr>
              <w:t>Eligibility Statement</w:t>
            </w:r>
            <w:r w:rsidR="00B629D8">
              <w:rPr>
                <w:webHidden/>
              </w:rPr>
              <w:tab/>
            </w:r>
            <w:r w:rsidR="00B629D8">
              <w:rPr>
                <w:webHidden/>
              </w:rPr>
              <w:fldChar w:fldCharType="begin"/>
            </w:r>
            <w:r w:rsidR="00B629D8">
              <w:rPr>
                <w:webHidden/>
              </w:rPr>
              <w:instrText xml:space="preserve"> PAGEREF _Toc14188833 \h </w:instrText>
            </w:r>
            <w:r w:rsidR="00B629D8">
              <w:rPr>
                <w:webHidden/>
              </w:rPr>
            </w:r>
            <w:r w:rsidR="00B629D8">
              <w:rPr>
                <w:webHidden/>
              </w:rPr>
              <w:fldChar w:fldCharType="separate"/>
            </w:r>
            <w:r w:rsidR="004E77DF">
              <w:rPr>
                <w:webHidden/>
              </w:rPr>
              <w:t>23</w:t>
            </w:r>
            <w:r w:rsidR="00B629D8">
              <w:rPr>
                <w:webHidden/>
              </w:rPr>
              <w:fldChar w:fldCharType="end"/>
            </w:r>
          </w:hyperlink>
        </w:p>
        <w:p w14:paraId="3A7DC36C" w14:textId="6E9751DA" w:rsidR="00B629D8" w:rsidRDefault="00984096">
          <w:pPr>
            <w:pStyle w:val="TOC2"/>
            <w:rPr>
              <w:rFonts w:asciiTheme="minorHAnsi" w:hAnsiTheme="minorHAnsi"/>
              <w:b w:val="0"/>
              <w:spacing w:val="0"/>
              <w:kern w:val="0"/>
              <w:sz w:val="22"/>
              <w:lang w:eastAsia="en-US"/>
            </w:rPr>
          </w:pPr>
          <w:hyperlink w:anchor="_Toc14188834" w:history="1">
            <w:r w:rsidR="00B629D8" w:rsidRPr="00771D20">
              <w:rPr>
                <w:rStyle w:val="Hyperlink"/>
              </w:rPr>
              <w:t>General Statement</w:t>
            </w:r>
            <w:r w:rsidR="00B629D8">
              <w:rPr>
                <w:webHidden/>
              </w:rPr>
              <w:tab/>
            </w:r>
            <w:r w:rsidR="00B629D8">
              <w:rPr>
                <w:webHidden/>
              </w:rPr>
              <w:fldChar w:fldCharType="begin"/>
            </w:r>
            <w:r w:rsidR="00B629D8">
              <w:rPr>
                <w:webHidden/>
              </w:rPr>
              <w:instrText xml:space="preserve"> PAGEREF _Toc14188834 \h </w:instrText>
            </w:r>
            <w:r w:rsidR="00B629D8">
              <w:rPr>
                <w:webHidden/>
              </w:rPr>
            </w:r>
            <w:r w:rsidR="00B629D8">
              <w:rPr>
                <w:webHidden/>
              </w:rPr>
              <w:fldChar w:fldCharType="separate"/>
            </w:r>
            <w:r w:rsidR="004E77DF">
              <w:rPr>
                <w:webHidden/>
              </w:rPr>
              <w:t>23</w:t>
            </w:r>
            <w:r w:rsidR="00B629D8">
              <w:rPr>
                <w:webHidden/>
              </w:rPr>
              <w:fldChar w:fldCharType="end"/>
            </w:r>
          </w:hyperlink>
        </w:p>
        <w:p w14:paraId="05BEE193" w14:textId="373AE9CD" w:rsidR="00B629D8" w:rsidRDefault="00984096">
          <w:pPr>
            <w:pStyle w:val="TOC3"/>
            <w:rPr>
              <w:rFonts w:asciiTheme="minorHAnsi" w:hAnsiTheme="minorHAnsi"/>
              <w:noProof/>
              <w:spacing w:val="0"/>
              <w:kern w:val="0"/>
              <w:sz w:val="22"/>
              <w:lang w:eastAsia="en-US"/>
            </w:rPr>
          </w:pPr>
          <w:hyperlink w:anchor="_Toc14188835" w:history="1">
            <w:r w:rsidR="00B629D8" w:rsidRPr="00771D20">
              <w:rPr>
                <w:rStyle w:val="Hyperlink"/>
                <w:noProof/>
              </w:rPr>
              <w:t>Age Requirement</w:t>
            </w:r>
            <w:r w:rsidR="00B629D8">
              <w:rPr>
                <w:noProof/>
                <w:webHidden/>
              </w:rPr>
              <w:tab/>
            </w:r>
            <w:r w:rsidR="00B629D8">
              <w:rPr>
                <w:noProof/>
                <w:webHidden/>
              </w:rPr>
              <w:fldChar w:fldCharType="begin"/>
            </w:r>
            <w:r w:rsidR="00B629D8">
              <w:rPr>
                <w:noProof/>
                <w:webHidden/>
              </w:rPr>
              <w:instrText xml:space="preserve"> PAGEREF _Toc14188835 \h </w:instrText>
            </w:r>
            <w:r w:rsidR="00B629D8">
              <w:rPr>
                <w:noProof/>
                <w:webHidden/>
              </w:rPr>
            </w:r>
            <w:r w:rsidR="00B629D8">
              <w:rPr>
                <w:noProof/>
                <w:webHidden/>
              </w:rPr>
              <w:fldChar w:fldCharType="separate"/>
            </w:r>
            <w:r w:rsidR="004E77DF">
              <w:rPr>
                <w:noProof/>
                <w:webHidden/>
              </w:rPr>
              <w:t>23</w:t>
            </w:r>
            <w:r w:rsidR="00B629D8">
              <w:rPr>
                <w:noProof/>
                <w:webHidden/>
              </w:rPr>
              <w:fldChar w:fldCharType="end"/>
            </w:r>
          </w:hyperlink>
        </w:p>
        <w:p w14:paraId="06E087FE" w14:textId="526E5080" w:rsidR="00B629D8" w:rsidRDefault="00984096">
          <w:pPr>
            <w:pStyle w:val="TOC3"/>
            <w:rPr>
              <w:rFonts w:asciiTheme="minorHAnsi" w:hAnsiTheme="minorHAnsi"/>
              <w:noProof/>
              <w:spacing w:val="0"/>
              <w:kern w:val="0"/>
              <w:sz w:val="22"/>
              <w:lang w:eastAsia="en-US"/>
            </w:rPr>
          </w:pPr>
          <w:hyperlink w:anchor="_Toc14188836" w:history="1">
            <w:r w:rsidR="00B629D8" w:rsidRPr="00771D20">
              <w:rPr>
                <w:rStyle w:val="Hyperlink"/>
                <w:noProof/>
              </w:rPr>
              <w:t>Identifying a Person with an Intellectual Disability</w:t>
            </w:r>
            <w:r w:rsidR="00B629D8">
              <w:rPr>
                <w:noProof/>
                <w:webHidden/>
              </w:rPr>
              <w:tab/>
            </w:r>
            <w:r w:rsidR="00B629D8">
              <w:rPr>
                <w:noProof/>
                <w:webHidden/>
              </w:rPr>
              <w:fldChar w:fldCharType="begin"/>
            </w:r>
            <w:r w:rsidR="00B629D8">
              <w:rPr>
                <w:noProof/>
                <w:webHidden/>
              </w:rPr>
              <w:instrText xml:space="preserve"> PAGEREF _Toc14188836 \h </w:instrText>
            </w:r>
            <w:r w:rsidR="00B629D8">
              <w:rPr>
                <w:noProof/>
                <w:webHidden/>
              </w:rPr>
            </w:r>
            <w:r w:rsidR="00B629D8">
              <w:rPr>
                <w:noProof/>
                <w:webHidden/>
              </w:rPr>
              <w:fldChar w:fldCharType="separate"/>
            </w:r>
            <w:r w:rsidR="004E77DF">
              <w:rPr>
                <w:noProof/>
                <w:webHidden/>
              </w:rPr>
              <w:t>24</w:t>
            </w:r>
            <w:r w:rsidR="00B629D8">
              <w:rPr>
                <w:noProof/>
                <w:webHidden/>
              </w:rPr>
              <w:fldChar w:fldCharType="end"/>
            </w:r>
          </w:hyperlink>
        </w:p>
        <w:p w14:paraId="6ECDC89A" w14:textId="3D932445" w:rsidR="00B629D8" w:rsidRDefault="00984096">
          <w:pPr>
            <w:pStyle w:val="TOC3"/>
            <w:rPr>
              <w:rFonts w:asciiTheme="minorHAnsi" w:hAnsiTheme="minorHAnsi"/>
              <w:noProof/>
              <w:spacing w:val="0"/>
              <w:kern w:val="0"/>
              <w:sz w:val="22"/>
              <w:lang w:eastAsia="en-US"/>
            </w:rPr>
          </w:pPr>
          <w:hyperlink w:anchor="_Toc14188837" w:history="1">
            <w:r w:rsidR="00B629D8" w:rsidRPr="00771D20">
              <w:rPr>
                <w:rStyle w:val="Hyperlink"/>
                <w:noProof/>
              </w:rPr>
              <w:t>Families</w:t>
            </w:r>
            <w:r w:rsidR="00B629D8">
              <w:rPr>
                <w:noProof/>
                <w:webHidden/>
              </w:rPr>
              <w:tab/>
            </w:r>
            <w:r w:rsidR="00B629D8">
              <w:rPr>
                <w:noProof/>
                <w:webHidden/>
              </w:rPr>
              <w:fldChar w:fldCharType="begin"/>
            </w:r>
            <w:r w:rsidR="00B629D8">
              <w:rPr>
                <w:noProof/>
                <w:webHidden/>
              </w:rPr>
              <w:instrText xml:space="preserve"> PAGEREF _Toc14188837 \h </w:instrText>
            </w:r>
            <w:r w:rsidR="00B629D8">
              <w:rPr>
                <w:noProof/>
                <w:webHidden/>
              </w:rPr>
            </w:r>
            <w:r w:rsidR="00B629D8">
              <w:rPr>
                <w:noProof/>
                <w:webHidden/>
              </w:rPr>
              <w:fldChar w:fldCharType="separate"/>
            </w:r>
            <w:r w:rsidR="004E77DF">
              <w:rPr>
                <w:noProof/>
                <w:webHidden/>
              </w:rPr>
              <w:t>24</w:t>
            </w:r>
            <w:r w:rsidR="00B629D8">
              <w:rPr>
                <w:noProof/>
                <w:webHidden/>
              </w:rPr>
              <w:fldChar w:fldCharType="end"/>
            </w:r>
          </w:hyperlink>
        </w:p>
        <w:p w14:paraId="6795B806" w14:textId="755F51E5" w:rsidR="00B629D8" w:rsidRDefault="00984096">
          <w:pPr>
            <w:pStyle w:val="TOC3"/>
            <w:rPr>
              <w:rFonts w:asciiTheme="minorHAnsi" w:hAnsiTheme="minorHAnsi"/>
              <w:noProof/>
              <w:spacing w:val="0"/>
              <w:kern w:val="0"/>
              <w:sz w:val="22"/>
              <w:lang w:eastAsia="en-US"/>
            </w:rPr>
          </w:pPr>
          <w:hyperlink w:anchor="_Toc14188838" w:history="1">
            <w:r w:rsidR="00B629D8" w:rsidRPr="00771D20">
              <w:rPr>
                <w:rStyle w:val="Hyperlink"/>
                <w:noProof/>
              </w:rPr>
              <w:t>Working with Agency/Provider Staff &amp; Volunteers</w:t>
            </w:r>
            <w:r w:rsidR="00B629D8">
              <w:rPr>
                <w:noProof/>
                <w:webHidden/>
              </w:rPr>
              <w:tab/>
            </w:r>
            <w:r w:rsidR="00B629D8">
              <w:rPr>
                <w:noProof/>
                <w:webHidden/>
              </w:rPr>
              <w:fldChar w:fldCharType="begin"/>
            </w:r>
            <w:r w:rsidR="00B629D8">
              <w:rPr>
                <w:noProof/>
                <w:webHidden/>
              </w:rPr>
              <w:instrText xml:space="preserve"> PAGEREF _Toc14188838 \h </w:instrText>
            </w:r>
            <w:r w:rsidR="00B629D8">
              <w:rPr>
                <w:noProof/>
                <w:webHidden/>
              </w:rPr>
            </w:r>
            <w:r w:rsidR="00B629D8">
              <w:rPr>
                <w:noProof/>
                <w:webHidden/>
              </w:rPr>
              <w:fldChar w:fldCharType="separate"/>
            </w:r>
            <w:r w:rsidR="004E77DF">
              <w:rPr>
                <w:noProof/>
                <w:webHidden/>
              </w:rPr>
              <w:t>25</w:t>
            </w:r>
            <w:r w:rsidR="00B629D8">
              <w:rPr>
                <w:noProof/>
                <w:webHidden/>
              </w:rPr>
              <w:fldChar w:fldCharType="end"/>
            </w:r>
          </w:hyperlink>
        </w:p>
        <w:p w14:paraId="75C1B696" w14:textId="61F7BC48" w:rsidR="00B629D8" w:rsidRDefault="00984096">
          <w:pPr>
            <w:pStyle w:val="TOC2"/>
            <w:rPr>
              <w:rFonts w:asciiTheme="minorHAnsi" w:hAnsiTheme="minorHAnsi"/>
              <w:b w:val="0"/>
              <w:spacing w:val="0"/>
              <w:kern w:val="0"/>
              <w:sz w:val="22"/>
              <w:lang w:eastAsia="en-US"/>
            </w:rPr>
          </w:pPr>
          <w:hyperlink w:anchor="_Toc14188839" w:history="1">
            <w:r w:rsidR="00B629D8" w:rsidRPr="00771D20">
              <w:rPr>
                <w:rStyle w:val="Hyperlink"/>
              </w:rPr>
              <w:t>Planning &amp; Meetings</w:t>
            </w:r>
            <w:r w:rsidR="00B629D8">
              <w:rPr>
                <w:webHidden/>
              </w:rPr>
              <w:tab/>
            </w:r>
            <w:r w:rsidR="00B629D8">
              <w:rPr>
                <w:webHidden/>
              </w:rPr>
              <w:fldChar w:fldCharType="begin"/>
            </w:r>
            <w:r w:rsidR="00B629D8">
              <w:rPr>
                <w:webHidden/>
              </w:rPr>
              <w:instrText xml:space="preserve"> PAGEREF _Toc14188839 \h </w:instrText>
            </w:r>
            <w:r w:rsidR="00B629D8">
              <w:rPr>
                <w:webHidden/>
              </w:rPr>
            </w:r>
            <w:r w:rsidR="00B629D8">
              <w:rPr>
                <w:webHidden/>
              </w:rPr>
              <w:fldChar w:fldCharType="separate"/>
            </w:r>
            <w:r w:rsidR="004E77DF">
              <w:rPr>
                <w:webHidden/>
              </w:rPr>
              <w:t>25</w:t>
            </w:r>
            <w:r w:rsidR="00B629D8">
              <w:rPr>
                <w:webHidden/>
              </w:rPr>
              <w:fldChar w:fldCharType="end"/>
            </w:r>
          </w:hyperlink>
        </w:p>
        <w:p w14:paraId="238694BA" w14:textId="26739C41" w:rsidR="00B629D8" w:rsidRDefault="00984096">
          <w:pPr>
            <w:pStyle w:val="TOC3"/>
            <w:rPr>
              <w:rFonts w:asciiTheme="minorHAnsi" w:hAnsiTheme="minorHAnsi"/>
              <w:noProof/>
              <w:spacing w:val="0"/>
              <w:kern w:val="0"/>
              <w:sz w:val="22"/>
              <w:lang w:eastAsia="en-US"/>
            </w:rPr>
          </w:pPr>
          <w:hyperlink w:anchor="_Toc14188840" w:history="1">
            <w:r w:rsidR="00B629D8" w:rsidRPr="00771D20">
              <w:rPr>
                <w:rStyle w:val="Hyperlink"/>
                <w:rFonts w:ascii="Helvetica Light" w:hAnsi="Helvetica Light"/>
                <w:noProof/>
              </w:rPr>
              <w:t>Short-Term Planning</w:t>
            </w:r>
            <w:r w:rsidR="00B629D8">
              <w:rPr>
                <w:noProof/>
                <w:webHidden/>
              </w:rPr>
              <w:tab/>
            </w:r>
            <w:r w:rsidR="00B629D8">
              <w:rPr>
                <w:noProof/>
                <w:webHidden/>
              </w:rPr>
              <w:fldChar w:fldCharType="begin"/>
            </w:r>
            <w:r w:rsidR="00B629D8">
              <w:rPr>
                <w:noProof/>
                <w:webHidden/>
              </w:rPr>
              <w:instrText xml:space="preserve"> PAGEREF _Toc14188840 \h </w:instrText>
            </w:r>
            <w:r w:rsidR="00B629D8">
              <w:rPr>
                <w:noProof/>
                <w:webHidden/>
              </w:rPr>
            </w:r>
            <w:r w:rsidR="00B629D8">
              <w:rPr>
                <w:noProof/>
                <w:webHidden/>
              </w:rPr>
              <w:fldChar w:fldCharType="separate"/>
            </w:r>
            <w:r w:rsidR="004E77DF">
              <w:rPr>
                <w:noProof/>
                <w:webHidden/>
              </w:rPr>
              <w:t>25</w:t>
            </w:r>
            <w:r w:rsidR="00B629D8">
              <w:rPr>
                <w:noProof/>
                <w:webHidden/>
              </w:rPr>
              <w:fldChar w:fldCharType="end"/>
            </w:r>
          </w:hyperlink>
        </w:p>
        <w:p w14:paraId="7D045D56" w14:textId="115DAA8C" w:rsidR="00B629D8" w:rsidRDefault="00984096">
          <w:pPr>
            <w:pStyle w:val="TOC3"/>
            <w:rPr>
              <w:rFonts w:asciiTheme="minorHAnsi" w:hAnsiTheme="minorHAnsi"/>
              <w:noProof/>
              <w:spacing w:val="0"/>
              <w:kern w:val="0"/>
              <w:sz w:val="22"/>
              <w:lang w:eastAsia="en-US"/>
            </w:rPr>
          </w:pPr>
          <w:hyperlink w:anchor="_Toc14188841" w:history="1">
            <w:r w:rsidR="00B629D8" w:rsidRPr="00771D20">
              <w:rPr>
                <w:rStyle w:val="Hyperlink"/>
                <w:noProof/>
              </w:rPr>
              <w:t>Medium-Term Planning</w:t>
            </w:r>
            <w:r w:rsidR="00B629D8">
              <w:rPr>
                <w:noProof/>
                <w:webHidden/>
              </w:rPr>
              <w:tab/>
            </w:r>
            <w:r w:rsidR="00B629D8">
              <w:rPr>
                <w:noProof/>
                <w:webHidden/>
              </w:rPr>
              <w:fldChar w:fldCharType="begin"/>
            </w:r>
            <w:r w:rsidR="00B629D8">
              <w:rPr>
                <w:noProof/>
                <w:webHidden/>
              </w:rPr>
              <w:instrText xml:space="preserve"> PAGEREF _Toc14188841 \h </w:instrText>
            </w:r>
            <w:r w:rsidR="00B629D8">
              <w:rPr>
                <w:noProof/>
                <w:webHidden/>
              </w:rPr>
            </w:r>
            <w:r w:rsidR="00B629D8">
              <w:rPr>
                <w:noProof/>
                <w:webHidden/>
              </w:rPr>
              <w:fldChar w:fldCharType="separate"/>
            </w:r>
            <w:r w:rsidR="004E77DF">
              <w:rPr>
                <w:noProof/>
                <w:webHidden/>
              </w:rPr>
              <w:t>25</w:t>
            </w:r>
            <w:r w:rsidR="00B629D8">
              <w:rPr>
                <w:noProof/>
                <w:webHidden/>
              </w:rPr>
              <w:fldChar w:fldCharType="end"/>
            </w:r>
          </w:hyperlink>
        </w:p>
        <w:p w14:paraId="2B7DAE2B" w14:textId="3ACE9B69" w:rsidR="00B629D8" w:rsidRDefault="00984096">
          <w:pPr>
            <w:pStyle w:val="TOC3"/>
            <w:rPr>
              <w:rFonts w:asciiTheme="minorHAnsi" w:hAnsiTheme="minorHAnsi"/>
              <w:noProof/>
              <w:spacing w:val="0"/>
              <w:kern w:val="0"/>
              <w:sz w:val="22"/>
              <w:lang w:eastAsia="en-US"/>
            </w:rPr>
          </w:pPr>
          <w:hyperlink w:anchor="_Toc14188842" w:history="1">
            <w:r w:rsidR="00B629D8" w:rsidRPr="00771D20">
              <w:rPr>
                <w:rStyle w:val="Hyperlink"/>
                <w:noProof/>
              </w:rPr>
              <w:t>Long-Term Planning</w:t>
            </w:r>
            <w:r w:rsidR="00B629D8">
              <w:rPr>
                <w:noProof/>
                <w:webHidden/>
              </w:rPr>
              <w:tab/>
            </w:r>
            <w:r w:rsidR="00B629D8">
              <w:rPr>
                <w:noProof/>
                <w:webHidden/>
              </w:rPr>
              <w:fldChar w:fldCharType="begin"/>
            </w:r>
            <w:r w:rsidR="00B629D8">
              <w:rPr>
                <w:noProof/>
                <w:webHidden/>
              </w:rPr>
              <w:instrText xml:space="preserve"> PAGEREF _Toc14188842 \h </w:instrText>
            </w:r>
            <w:r w:rsidR="00B629D8">
              <w:rPr>
                <w:noProof/>
                <w:webHidden/>
              </w:rPr>
            </w:r>
            <w:r w:rsidR="00B629D8">
              <w:rPr>
                <w:noProof/>
                <w:webHidden/>
              </w:rPr>
              <w:fldChar w:fldCharType="separate"/>
            </w:r>
            <w:r w:rsidR="004E77DF">
              <w:rPr>
                <w:noProof/>
                <w:webHidden/>
              </w:rPr>
              <w:t>25</w:t>
            </w:r>
            <w:r w:rsidR="00B629D8">
              <w:rPr>
                <w:noProof/>
                <w:webHidden/>
              </w:rPr>
              <w:fldChar w:fldCharType="end"/>
            </w:r>
          </w:hyperlink>
        </w:p>
        <w:p w14:paraId="0F8F8044" w14:textId="2A1EBEAF" w:rsidR="00B629D8" w:rsidRDefault="00984096">
          <w:pPr>
            <w:pStyle w:val="TOC3"/>
            <w:rPr>
              <w:rFonts w:asciiTheme="minorHAnsi" w:hAnsiTheme="minorHAnsi"/>
              <w:noProof/>
              <w:spacing w:val="0"/>
              <w:kern w:val="0"/>
              <w:sz w:val="22"/>
              <w:lang w:eastAsia="en-US"/>
            </w:rPr>
          </w:pPr>
          <w:hyperlink w:anchor="_Toc14188843" w:history="1">
            <w:r w:rsidR="00B629D8" w:rsidRPr="00771D20">
              <w:rPr>
                <w:rStyle w:val="Hyperlink"/>
                <w:noProof/>
              </w:rPr>
              <w:t>Local Program Meetings</w:t>
            </w:r>
            <w:r w:rsidR="00B629D8">
              <w:rPr>
                <w:noProof/>
                <w:webHidden/>
              </w:rPr>
              <w:tab/>
            </w:r>
            <w:r w:rsidR="00B629D8">
              <w:rPr>
                <w:noProof/>
                <w:webHidden/>
              </w:rPr>
              <w:fldChar w:fldCharType="begin"/>
            </w:r>
            <w:r w:rsidR="00B629D8">
              <w:rPr>
                <w:noProof/>
                <w:webHidden/>
              </w:rPr>
              <w:instrText xml:space="preserve"> PAGEREF _Toc14188843 \h </w:instrText>
            </w:r>
            <w:r w:rsidR="00B629D8">
              <w:rPr>
                <w:noProof/>
                <w:webHidden/>
              </w:rPr>
            </w:r>
            <w:r w:rsidR="00B629D8">
              <w:rPr>
                <w:noProof/>
                <w:webHidden/>
              </w:rPr>
              <w:fldChar w:fldCharType="separate"/>
            </w:r>
            <w:r w:rsidR="004E77DF">
              <w:rPr>
                <w:noProof/>
                <w:webHidden/>
              </w:rPr>
              <w:t>26</w:t>
            </w:r>
            <w:r w:rsidR="00B629D8">
              <w:rPr>
                <w:noProof/>
                <w:webHidden/>
              </w:rPr>
              <w:fldChar w:fldCharType="end"/>
            </w:r>
          </w:hyperlink>
        </w:p>
        <w:p w14:paraId="0F385F9D" w14:textId="490339D1" w:rsidR="00B629D8" w:rsidRDefault="00984096">
          <w:pPr>
            <w:pStyle w:val="TOC3"/>
            <w:rPr>
              <w:rFonts w:asciiTheme="minorHAnsi" w:hAnsiTheme="minorHAnsi"/>
              <w:noProof/>
              <w:spacing w:val="0"/>
              <w:kern w:val="0"/>
              <w:sz w:val="22"/>
              <w:lang w:eastAsia="en-US"/>
            </w:rPr>
          </w:pPr>
          <w:hyperlink w:anchor="_Toc14188844" w:history="1">
            <w:r w:rsidR="00B629D8" w:rsidRPr="00771D20">
              <w:rPr>
                <w:rStyle w:val="Hyperlink"/>
                <w:noProof/>
              </w:rPr>
              <w:t>Sample Agenda for a Local Program Management Team Meeting</w:t>
            </w:r>
            <w:r w:rsidR="00B629D8">
              <w:rPr>
                <w:noProof/>
                <w:webHidden/>
              </w:rPr>
              <w:tab/>
            </w:r>
            <w:r w:rsidR="00B629D8">
              <w:rPr>
                <w:noProof/>
                <w:webHidden/>
              </w:rPr>
              <w:fldChar w:fldCharType="begin"/>
            </w:r>
            <w:r w:rsidR="00B629D8">
              <w:rPr>
                <w:noProof/>
                <w:webHidden/>
              </w:rPr>
              <w:instrText xml:space="preserve"> PAGEREF _Toc14188844 \h </w:instrText>
            </w:r>
            <w:r w:rsidR="00B629D8">
              <w:rPr>
                <w:noProof/>
                <w:webHidden/>
              </w:rPr>
            </w:r>
            <w:r w:rsidR="00B629D8">
              <w:rPr>
                <w:noProof/>
                <w:webHidden/>
              </w:rPr>
              <w:fldChar w:fldCharType="separate"/>
            </w:r>
            <w:r w:rsidR="004E77DF">
              <w:rPr>
                <w:noProof/>
                <w:webHidden/>
              </w:rPr>
              <w:t>26</w:t>
            </w:r>
            <w:r w:rsidR="00B629D8">
              <w:rPr>
                <w:noProof/>
                <w:webHidden/>
              </w:rPr>
              <w:fldChar w:fldCharType="end"/>
            </w:r>
          </w:hyperlink>
        </w:p>
        <w:p w14:paraId="00B8B247" w14:textId="6511B74E" w:rsidR="00B629D8" w:rsidRDefault="00984096">
          <w:pPr>
            <w:pStyle w:val="TOC2"/>
            <w:rPr>
              <w:rFonts w:asciiTheme="minorHAnsi" w:hAnsiTheme="minorHAnsi"/>
              <w:b w:val="0"/>
              <w:spacing w:val="0"/>
              <w:kern w:val="0"/>
              <w:sz w:val="22"/>
              <w:lang w:eastAsia="en-US"/>
            </w:rPr>
          </w:pPr>
          <w:hyperlink w:anchor="_Toc14188845" w:history="1">
            <w:r w:rsidR="00B629D8" w:rsidRPr="00771D20">
              <w:rPr>
                <w:rStyle w:val="Hyperlink"/>
              </w:rPr>
              <w:t>Risk Management: Health &amp; Safety</w:t>
            </w:r>
            <w:r w:rsidR="00B629D8">
              <w:rPr>
                <w:webHidden/>
              </w:rPr>
              <w:tab/>
            </w:r>
            <w:r w:rsidR="00B629D8">
              <w:rPr>
                <w:webHidden/>
              </w:rPr>
              <w:fldChar w:fldCharType="begin"/>
            </w:r>
            <w:r w:rsidR="00B629D8">
              <w:rPr>
                <w:webHidden/>
              </w:rPr>
              <w:instrText xml:space="preserve"> PAGEREF _Toc14188845 \h </w:instrText>
            </w:r>
            <w:r w:rsidR="00B629D8">
              <w:rPr>
                <w:webHidden/>
              </w:rPr>
            </w:r>
            <w:r w:rsidR="00B629D8">
              <w:rPr>
                <w:webHidden/>
              </w:rPr>
              <w:fldChar w:fldCharType="separate"/>
            </w:r>
            <w:r w:rsidR="004E77DF">
              <w:rPr>
                <w:webHidden/>
              </w:rPr>
              <w:t>27</w:t>
            </w:r>
            <w:r w:rsidR="00B629D8">
              <w:rPr>
                <w:webHidden/>
              </w:rPr>
              <w:fldChar w:fldCharType="end"/>
            </w:r>
          </w:hyperlink>
        </w:p>
        <w:p w14:paraId="489BEFA9" w14:textId="381C380D" w:rsidR="00B629D8" w:rsidRDefault="00984096">
          <w:pPr>
            <w:pStyle w:val="TOC3"/>
            <w:rPr>
              <w:rFonts w:asciiTheme="minorHAnsi" w:hAnsiTheme="minorHAnsi"/>
              <w:noProof/>
              <w:spacing w:val="0"/>
              <w:kern w:val="0"/>
              <w:sz w:val="22"/>
              <w:lang w:eastAsia="en-US"/>
            </w:rPr>
          </w:pPr>
          <w:hyperlink w:anchor="_Toc14188846" w:history="1">
            <w:r w:rsidR="00B629D8" w:rsidRPr="00771D20">
              <w:rPr>
                <w:rStyle w:val="Hyperlink"/>
                <w:rFonts w:ascii="Helvetica Light" w:hAnsi="Helvetica Light"/>
                <w:noProof/>
              </w:rPr>
              <w:t>Sports Training &amp; Competition</w:t>
            </w:r>
            <w:r w:rsidR="00B629D8">
              <w:rPr>
                <w:noProof/>
                <w:webHidden/>
              </w:rPr>
              <w:tab/>
            </w:r>
            <w:r w:rsidR="00B629D8">
              <w:rPr>
                <w:noProof/>
                <w:webHidden/>
              </w:rPr>
              <w:fldChar w:fldCharType="begin"/>
            </w:r>
            <w:r w:rsidR="00B629D8">
              <w:rPr>
                <w:noProof/>
                <w:webHidden/>
              </w:rPr>
              <w:instrText xml:space="preserve"> PAGEREF _Toc14188846 \h </w:instrText>
            </w:r>
            <w:r w:rsidR="00B629D8">
              <w:rPr>
                <w:noProof/>
                <w:webHidden/>
              </w:rPr>
            </w:r>
            <w:r w:rsidR="00B629D8">
              <w:rPr>
                <w:noProof/>
                <w:webHidden/>
              </w:rPr>
              <w:fldChar w:fldCharType="separate"/>
            </w:r>
            <w:r w:rsidR="004E77DF">
              <w:rPr>
                <w:noProof/>
                <w:webHidden/>
              </w:rPr>
              <w:t>27</w:t>
            </w:r>
            <w:r w:rsidR="00B629D8">
              <w:rPr>
                <w:noProof/>
                <w:webHidden/>
              </w:rPr>
              <w:fldChar w:fldCharType="end"/>
            </w:r>
          </w:hyperlink>
        </w:p>
        <w:p w14:paraId="21460422" w14:textId="5EA3BCFC" w:rsidR="00B629D8" w:rsidRDefault="00984096">
          <w:pPr>
            <w:pStyle w:val="TOC3"/>
            <w:rPr>
              <w:rFonts w:asciiTheme="minorHAnsi" w:hAnsiTheme="minorHAnsi"/>
              <w:noProof/>
              <w:spacing w:val="0"/>
              <w:kern w:val="0"/>
              <w:sz w:val="22"/>
              <w:lang w:eastAsia="en-US"/>
            </w:rPr>
          </w:pPr>
          <w:hyperlink w:anchor="_Toc14188847" w:history="1">
            <w:r w:rsidR="00B629D8" w:rsidRPr="00771D20">
              <w:rPr>
                <w:rStyle w:val="Hyperlink"/>
                <w:noProof/>
              </w:rPr>
              <w:t>Incident Reporting</w:t>
            </w:r>
            <w:r w:rsidR="00B629D8">
              <w:rPr>
                <w:noProof/>
                <w:webHidden/>
              </w:rPr>
              <w:tab/>
            </w:r>
            <w:r w:rsidR="00B629D8">
              <w:rPr>
                <w:noProof/>
                <w:webHidden/>
              </w:rPr>
              <w:fldChar w:fldCharType="begin"/>
            </w:r>
            <w:r w:rsidR="00B629D8">
              <w:rPr>
                <w:noProof/>
                <w:webHidden/>
              </w:rPr>
              <w:instrText xml:space="preserve"> PAGEREF _Toc14188847 \h </w:instrText>
            </w:r>
            <w:r w:rsidR="00B629D8">
              <w:rPr>
                <w:noProof/>
                <w:webHidden/>
              </w:rPr>
            </w:r>
            <w:r w:rsidR="00B629D8">
              <w:rPr>
                <w:noProof/>
                <w:webHidden/>
              </w:rPr>
              <w:fldChar w:fldCharType="separate"/>
            </w:r>
            <w:r w:rsidR="004E77DF">
              <w:rPr>
                <w:noProof/>
                <w:webHidden/>
              </w:rPr>
              <w:t>27</w:t>
            </w:r>
            <w:r w:rsidR="00B629D8">
              <w:rPr>
                <w:noProof/>
                <w:webHidden/>
              </w:rPr>
              <w:fldChar w:fldCharType="end"/>
            </w:r>
          </w:hyperlink>
        </w:p>
        <w:p w14:paraId="16195436" w14:textId="05339CCC" w:rsidR="00B629D8" w:rsidRDefault="00984096">
          <w:pPr>
            <w:pStyle w:val="TOC3"/>
            <w:rPr>
              <w:rFonts w:asciiTheme="minorHAnsi" w:hAnsiTheme="minorHAnsi"/>
              <w:noProof/>
              <w:spacing w:val="0"/>
              <w:kern w:val="0"/>
              <w:sz w:val="22"/>
              <w:lang w:eastAsia="en-US"/>
            </w:rPr>
          </w:pPr>
          <w:hyperlink w:anchor="_Toc14188848" w:history="1">
            <w:r w:rsidR="00B629D8" w:rsidRPr="00771D20">
              <w:rPr>
                <w:rStyle w:val="Hyperlink"/>
                <w:noProof/>
              </w:rPr>
              <w:t>Insurance</w:t>
            </w:r>
            <w:r w:rsidR="00B629D8">
              <w:rPr>
                <w:noProof/>
                <w:webHidden/>
              </w:rPr>
              <w:tab/>
            </w:r>
            <w:r w:rsidR="00B629D8">
              <w:rPr>
                <w:noProof/>
                <w:webHidden/>
              </w:rPr>
              <w:fldChar w:fldCharType="begin"/>
            </w:r>
            <w:r w:rsidR="00B629D8">
              <w:rPr>
                <w:noProof/>
                <w:webHidden/>
              </w:rPr>
              <w:instrText xml:space="preserve"> PAGEREF _Toc14188848 \h </w:instrText>
            </w:r>
            <w:r w:rsidR="00B629D8">
              <w:rPr>
                <w:noProof/>
                <w:webHidden/>
              </w:rPr>
            </w:r>
            <w:r w:rsidR="00B629D8">
              <w:rPr>
                <w:noProof/>
                <w:webHidden/>
              </w:rPr>
              <w:fldChar w:fldCharType="separate"/>
            </w:r>
            <w:r w:rsidR="004E77DF">
              <w:rPr>
                <w:noProof/>
                <w:webHidden/>
              </w:rPr>
              <w:t>28</w:t>
            </w:r>
            <w:r w:rsidR="00B629D8">
              <w:rPr>
                <w:noProof/>
                <w:webHidden/>
              </w:rPr>
              <w:fldChar w:fldCharType="end"/>
            </w:r>
          </w:hyperlink>
        </w:p>
        <w:p w14:paraId="64C05682" w14:textId="0C1CE96C" w:rsidR="00B629D8" w:rsidRDefault="00984096">
          <w:pPr>
            <w:pStyle w:val="TOC2"/>
            <w:rPr>
              <w:rFonts w:asciiTheme="minorHAnsi" w:hAnsiTheme="minorHAnsi"/>
              <w:b w:val="0"/>
              <w:spacing w:val="0"/>
              <w:kern w:val="0"/>
              <w:sz w:val="22"/>
              <w:lang w:eastAsia="en-US"/>
            </w:rPr>
          </w:pPr>
          <w:hyperlink w:anchor="_Toc14188849" w:history="1">
            <w:r w:rsidR="00B629D8" w:rsidRPr="00771D20">
              <w:rPr>
                <w:rStyle w:val="Hyperlink"/>
              </w:rPr>
              <w:t>Communications &amp; Marketing</w:t>
            </w:r>
            <w:r w:rsidR="00B629D8">
              <w:rPr>
                <w:webHidden/>
              </w:rPr>
              <w:tab/>
            </w:r>
            <w:r w:rsidR="00B629D8">
              <w:rPr>
                <w:webHidden/>
              </w:rPr>
              <w:fldChar w:fldCharType="begin"/>
            </w:r>
            <w:r w:rsidR="00B629D8">
              <w:rPr>
                <w:webHidden/>
              </w:rPr>
              <w:instrText xml:space="preserve"> PAGEREF _Toc14188849 \h </w:instrText>
            </w:r>
            <w:r w:rsidR="00B629D8">
              <w:rPr>
                <w:webHidden/>
              </w:rPr>
            </w:r>
            <w:r w:rsidR="00B629D8">
              <w:rPr>
                <w:webHidden/>
              </w:rPr>
              <w:fldChar w:fldCharType="separate"/>
            </w:r>
            <w:r w:rsidR="004E77DF">
              <w:rPr>
                <w:webHidden/>
              </w:rPr>
              <w:t>28</w:t>
            </w:r>
            <w:r w:rsidR="00B629D8">
              <w:rPr>
                <w:webHidden/>
              </w:rPr>
              <w:fldChar w:fldCharType="end"/>
            </w:r>
          </w:hyperlink>
        </w:p>
        <w:p w14:paraId="41C3B096" w14:textId="4313CC87" w:rsidR="00B629D8" w:rsidRDefault="00984096">
          <w:pPr>
            <w:pStyle w:val="TOC3"/>
            <w:rPr>
              <w:rFonts w:asciiTheme="minorHAnsi" w:hAnsiTheme="minorHAnsi"/>
              <w:noProof/>
              <w:spacing w:val="0"/>
              <w:kern w:val="0"/>
              <w:sz w:val="22"/>
              <w:lang w:eastAsia="en-US"/>
            </w:rPr>
          </w:pPr>
          <w:hyperlink w:anchor="_Toc14188850" w:history="1">
            <w:r w:rsidR="00B629D8" w:rsidRPr="00771D20">
              <w:rPr>
                <w:rStyle w:val="Hyperlink"/>
                <w:noProof/>
              </w:rPr>
              <w:t>Planned Communication / Engagement</w:t>
            </w:r>
            <w:r w:rsidR="00B629D8">
              <w:rPr>
                <w:noProof/>
                <w:webHidden/>
              </w:rPr>
              <w:tab/>
            </w:r>
            <w:r w:rsidR="00B629D8">
              <w:rPr>
                <w:noProof/>
                <w:webHidden/>
              </w:rPr>
              <w:fldChar w:fldCharType="begin"/>
            </w:r>
            <w:r w:rsidR="00B629D8">
              <w:rPr>
                <w:noProof/>
                <w:webHidden/>
              </w:rPr>
              <w:instrText xml:space="preserve"> PAGEREF _Toc14188850 \h </w:instrText>
            </w:r>
            <w:r w:rsidR="00B629D8">
              <w:rPr>
                <w:noProof/>
                <w:webHidden/>
              </w:rPr>
            </w:r>
            <w:r w:rsidR="00B629D8">
              <w:rPr>
                <w:noProof/>
                <w:webHidden/>
              </w:rPr>
              <w:fldChar w:fldCharType="separate"/>
            </w:r>
            <w:r w:rsidR="004E77DF">
              <w:rPr>
                <w:noProof/>
                <w:webHidden/>
              </w:rPr>
              <w:t>28</w:t>
            </w:r>
            <w:r w:rsidR="00B629D8">
              <w:rPr>
                <w:noProof/>
                <w:webHidden/>
              </w:rPr>
              <w:fldChar w:fldCharType="end"/>
            </w:r>
          </w:hyperlink>
        </w:p>
        <w:p w14:paraId="0B5A51E6" w14:textId="4F71EFE9" w:rsidR="00B629D8" w:rsidRDefault="00984096">
          <w:pPr>
            <w:pStyle w:val="TOC2"/>
            <w:rPr>
              <w:rFonts w:asciiTheme="minorHAnsi" w:hAnsiTheme="minorHAnsi"/>
              <w:b w:val="0"/>
              <w:spacing w:val="0"/>
              <w:kern w:val="0"/>
              <w:sz w:val="22"/>
              <w:lang w:eastAsia="en-US"/>
            </w:rPr>
          </w:pPr>
          <w:hyperlink w:anchor="_Toc14188851" w:history="1">
            <w:r w:rsidR="00B629D8" w:rsidRPr="00771D20">
              <w:rPr>
                <w:rStyle w:val="Hyperlink"/>
              </w:rPr>
              <w:t>Language Guidelines</w:t>
            </w:r>
            <w:r w:rsidR="00B629D8">
              <w:rPr>
                <w:webHidden/>
              </w:rPr>
              <w:tab/>
            </w:r>
            <w:r w:rsidR="00B629D8">
              <w:rPr>
                <w:webHidden/>
              </w:rPr>
              <w:fldChar w:fldCharType="begin"/>
            </w:r>
            <w:r w:rsidR="00B629D8">
              <w:rPr>
                <w:webHidden/>
              </w:rPr>
              <w:instrText xml:space="preserve"> PAGEREF _Toc14188851 \h </w:instrText>
            </w:r>
            <w:r w:rsidR="00B629D8">
              <w:rPr>
                <w:webHidden/>
              </w:rPr>
            </w:r>
            <w:r w:rsidR="00B629D8">
              <w:rPr>
                <w:webHidden/>
              </w:rPr>
              <w:fldChar w:fldCharType="separate"/>
            </w:r>
            <w:r w:rsidR="004E77DF">
              <w:rPr>
                <w:webHidden/>
              </w:rPr>
              <w:t>30</w:t>
            </w:r>
            <w:r w:rsidR="00B629D8">
              <w:rPr>
                <w:webHidden/>
              </w:rPr>
              <w:fldChar w:fldCharType="end"/>
            </w:r>
          </w:hyperlink>
        </w:p>
        <w:p w14:paraId="23048B25" w14:textId="7E457A25" w:rsidR="00B629D8" w:rsidRDefault="00984096">
          <w:pPr>
            <w:pStyle w:val="TOC2"/>
            <w:rPr>
              <w:rFonts w:asciiTheme="minorHAnsi" w:hAnsiTheme="minorHAnsi"/>
              <w:b w:val="0"/>
              <w:spacing w:val="0"/>
              <w:kern w:val="0"/>
              <w:sz w:val="22"/>
              <w:lang w:eastAsia="en-US"/>
            </w:rPr>
          </w:pPr>
          <w:hyperlink w:anchor="_Toc14188852" w:history="1">
            <w:r w:rsidR="00B629D8" w:rsidRPr="00771D20">
              <w:rPr>
                <w:rStyle w:val="Hyperlink"/>
              </w:rPr>
              <w:t>Branding</w:t>
            </w:r>
            <w:r w:rsidR="00B629D8">
              <w:rPr>
                <w:webHidden/>
              </w:rPr>
              <w:tab/>
            </w:r>
            <w:r w:rsidR="00B629D8">
              <w:rPr>
                <w:webHidden/>
              </w:rPr>
              <w:fldChar w:fldCharType="begin"/>
            </w:r>
            <w:r w:rsidR="00B629D8">
              <w:rPr>
                <w:webHidden/>
              </w:rPr>
              <w:instrText xml:space="preserve"> PAGEREF _Toc14188852 \h </w:instrText>
            </w:r>
            <w:r w:rsidR="00B629D8">
              <w:rPr>
                <w:webHidden/>
              </w:rPr>
            </w:r>
            <w:r w:rsidR="00B629D8">
              <w:rPr>
                <w:webHidden/>
              </w:rPr>
              <w:fldChar w:fldCharType="separate"/>
            </w:r>
            <w:r w:rsidR="004E77DF">
              <w:rPr>
                <w:webHidden/>
              </w:rPr>
              <w:t>30</w:t>
            </w:r>
            <w:r w:rsidR="00B629D8">
              <w:rPr>
                <w:webHidden/>
              </w:rPr>
              <w:fldChar w:fldCharType="end"/>
            </w:r>
          </w:hyperlink>
        </w:p>
        <w:p w14:paraId="005AD2D4" w14:textId="375FEBDC" w:rsidR="00B629D8" w:rsidRDefault="00984096">
          <w:pPr>
            <w:pStyle w:val="TOC3"/>
            <w:rPr>
              <w:rFonts w:asciiTheme="minorHAnsi" w:hAnsiTheme="minorHAnsi"/>
              <w:noProof/>
              <w:spacing w:val="0"/>
              <w:kern w:val="0"/>
              <w:sz w:val="22"/>
              <w:lang w:eastAsia="en-US"/>
            </w:rPr>
          </w:pPr>
          <w:hyperlink w:anchor="_Toc14188853" w:history="1">
            <w:r w:rsidR="00B629D8" w:rsidRPr="00771D20">
              <w:rPr>
                <w:rStyle w:val="Hyperlink"/>
                <w:noProof/>
              </w:rPr>
              <w:t>Special Olympics has extensive branding guidelines, including sub-Program guidelines, that are available online: https://resources.specialolympics.org/marketing-and-communications/special-olympics-brand</w:t>
            </w:r>
            <w:r w:rsidR="00B629D8">
              <w:rPr>
                <w:noProof/>
                <w:webHidden/>
              </w:rPr>
              <w:tab/>
            </w:r>
            <w:r w:rsidR="00B629D8">
              <w:rPr>
                <w:noProof/>
                <w:webHidden/>
              </w:rPr>
              <w:fldChar w:fldCharType="begin"/>
            </w:r>
            <w:r w:rsidR="00B629D8">
              <w:rPr>
                <w:noProof/>
                <w:webHidden/>
              </w:rPr>
              <w:instrText xml:space="preserve"> PAGEREF _Toc14188853 \h </w:instrText>
            </w:r>
            <w:r w:rsidR="00B629D8">
              <w:rPr>
                <w:noProof/>
                <w:webHidden/>
              </w:rPr>
            </w:r>
            <w:r w:rsidR="00B629D8">
              <w:rPr>
                <w:noProof/>
                <w:webHidden/>
              </w:rPr>
              <w:fldChar w:fldCharType="separate"/>
            </w:r>
            <w:r w:rsidR="004E77DF">
              <w:rPr>
                <w:noProof/>
                <w:webHidden/>
              </w:rPr>
              <w:t>30</w:t>
            </w:r>
            <w:r w:rsidR="00B629D8">
              <w:rPr>
                <w:noProof/>
                <w:webHidden/>
              </w:rPr>
              <w:fldChar w:fldCharType="end"/>
            </w:r>
          </w:hyperlink>
        </w:p>
        <w:p w14:paraId="3756ADF6" w14:textId="2D5D35C1" w:rsidR="00B629D8" w:rsidRDefault="00984096">
          <w:pPr>
            <w:pStyle w:val="TOC3"/>
            <w:rPr>
              <w:rFonts w:asciiTheme="minorHAnsi" w:hAnsiTheme="minorHAnsi"/>
              <w:noProof/>
              <w:spacing w:val="0"/>
              <w:kern w:val="0"/>
              <w:sz w:val="22"/>
              <w:lang w:eastAsia="en-US"/>
            </w:rPr>
          </w:pPr>
          <w:hyperlink w:anchor="_Toc14188854" w:history="1">
            <w:r w:rsidR="00B629D8" w:rsidRPr="00771D20">
              <w:rPr>
                <w:rStyle w:val="Hyperlink"/>
                <w:noProof/>
              </w:rPr>
              <w:t>Uniforms</w:t>
            </w:r>
            <w:r w:rsidR="00B629D8">
              <w:rPr>
                <w:noProof/>
                <w:webHidden/>
              </w:rPr>
              <w:tab/>
            </w:r>
            <w:r w:rsidR="00B629D8">
              <w:rPr>
                <w:noProof/>
                <w:webHidden/>
              </w:rPr>
              <w:fldChar w:fldCharType="begin"/>
            </w:r>
            <w:r w:rsidR="00B629D8">
              <w:rPr>
                <w:noProof/>
                <w:webHidden/>
              </w:rPr>
              <w:instrText xml:space="preserve"> PAGEREF _Toc14188854 \h </w:instrText>
            </w:r>
            <w:r w:rsidR="00B629D8">
              <w:rPr>
                <w:noProof/>
                <w:webHidden/>
              </w:rPr>
            </w:r>
            <w:r w:rsidR="00B629D8">
              <w:rPr>
                <w:noProof/>
                <w:webHidden/>
              </w:rPr>
              <w:fldChar w:fldCharType="separate"/>
            </w:r>
            <w:r w:rsidR="004E77DF">
              <w:rPr>
                <w:noProof/>
                <w:webHidden/>
              </w:rPr>
              <w:t>30</w:t>
            </w:r>
            <w:r w:rsidR="00B629D8">
              <w:rPr>
                <w:noProof/>
                <w:webHidden/>
              </w:rPr>
              <w:fldChar w:fldCharType="end"/>
            </w:r>
          </w:hyperlink>
        </w:p>
        <w:p w14:paraId="135C90E3" w14:textId="74C4A561" w:rsidR="00B629D8" w:rsidRDefault="00984096">
          <w:pPr>
            <w:pStyle w:val="TOC2"/>
            <w:rPr>
              <w:rFonts w:asciiTheme="minorHAnsi" w:hAnsiTheme="minorHAnsi"/>
              <w:b w:val="0"/>
              <w:spacing w:val="0"/>
              <w:kern w:val="0"/>
              <w:sz w:val="22"/>
              <w:lang w:eastAsia="en-US"/>
            </w:rPr>
          </w:pPr>
          <w:hyperlink w:anchor="_Toc14188855" w:history="1">
            <w:r w:rsidR="00B629D8" w:rsidRPr="00771D20">
              <w:rPr>
                <w:rStyle w:val="Hyperlink"/>
              </w:rPr>
              <w:t>Sports: Training &amp; Competition</w:t>
            </w:r>
            <w:r w:rsidR="00B629D8">
              <w:rPr>
                <w:webHidden/>
              </w:rPr>
              <w:tab/>
            </w:r>
            <w:r w:rsidR="00B629D8">
              <w:rPr>
                <w:webHidden/>
              </w:rPr>
              <w:fldChar w:fldCharType="begin"/>
            </w:r>
            <w:r w:rsidR="00B629D8">
              <w:rPr>
                <w:webHidden/>
              </w:rPr>
              <w:instrText xml:space="preserve"> PAGEREF _Toc14188855 \h </w:instrText>
            </w:r>
            <w:r w:rsidR="00B629D8">
              <w:rPr>
                <w:webHidden/>
              </w:rPr>
            </w:r>
            <w:r w:rsidR="00B629D8">
              <w:rPr>
                <w:webHidden/>
              </w:rPr>
              <w:fldChar w:fldCharType="separate"/>
            </w:r>
            <w:r w:rsidR="004E77DF">
              <w:rPr>
                <w:webHidden/>
              </w:rPr>
              <w:t>33</w:t>
            </w:r>
            <w:r w:rsidR="00B629D8">
              <w:rPr>
                <w:webHidden/>
              </w:rPr>
              <w:fldChar w:fldCharType="end"/>
            </w:r>
          </w:hyperlink>
        </w:p>
        <w:p w14:paraId="612F0025" w14:textId="7D5AB9AC" w:rsidR="00B629D8" w:rsidRDefault="00984096">
          <w:pPr>
            <w:pStyle w:val="TOC3"/>
            <w:rPr>
              <w:rFonts w:asciiTheme="minorHAnsi" w:hAnsiTheme="minorHAnsi"/>
              <w:noProof/>
              <w:spacing w:val="0"/>
              <w:kern w:val="0"/>
              <w:sz w:val="22"/>
              <w:lang w:eastAsia="en-US"/>
            </w:rPr>
          </w:pPr>
          <w:hyperlink w:anchor="_Toc14188856" w:history="1">
            <w:r w:rsidR="00B629D8" w:rsidRPr="00771D20">
              <w:rPr>
                <w:rStyle w:val="Hyperlink"/>
                <w:noProof/>
              </w:rPr>
              <w:t>Sports</w:t>
            </w:r>
            <w:r w:rsidR="00B629D8">
              <w:rPr>
                <w:noProof/>
                <w:webHidden/>
              </w:rPr>
              <w:tab/>
            </w:r>
            <w:r w:rsidR="00B629D8">
              <w:rPr>
                <w:noProof/>
                <w:webHidden/>
              </w:rPr>
              <w:fldChar w:fldCharType="begin"/>
            </w:r>
            <w:r w:rsidR="00B629D8">
              <w:rPr>
                <w:noProof/>
                <w:webHidden/>
              </w:rPr>
              <w:instrText xml:space="preserve"> PAGEREF _Toc14188856 \h </w:instrText>
            </w:r>
            <w:r w:rsidR="00B629D8">
              <w:rPr>
                <w:noProof/>
                <w:webHidden/>
              </w:rPr>
            </w:r>
            <w:r w:rsidR="00B629D8">
              <w:rPr>
                <w:noProof/>
                <w:webHidden/>
              </w:rPr>
              <w:fldChar w:fldCharType="separate"/>
            </w:r>
            <w:r w:rsidR="004E77DF">
              <w:rPr>
                <w:noProof/>
                <w:webHidden/>
              </w:rPr>
              <w:t>33</w:t>
            </w:r>
            <w:r w:rsidR="00B629D8">
              <w:rPr>
                <w:noProof/>
                <w:webHidden/>
              </w:rPr>
              <w:fldChar w:fldCharType="end"/>
            </w:r>
          </w:hyperlink>
        </w:p>
        <w:p w14:paraId="632587AC" w14:textId="6E4786B4" w:rsidR="00B629D8" w:rsidRDefault="00984096">
          <w:pPr>
            <w:pStyle w:val="TOC3"/>
            <w:rPr>
              <w:rFonts w:asciiTheme="minorHAnsi" w:hAnsiTheme="minorHAnsi"/>
              <w:noProof/>
              <w:spacing w:val="0"/>
              <w:kern w:val="0"/>
              <w:sz w:val="22"/>
              <w:lang w:eastAsia="en-US"/>
            </w:rPr>
          </w:pPr>
          <w:hyperlink w:anchor="_Toc14188857" w:history="1">
            <w:r w:rsidR="00B629D8" w:rsidRPr="00771D20">
              <w:rPr>
                <w:rStyle w:val="Hyperlink"/>
                <w:noProof/>
              </w:rPr>
              <w:t>Summer Sports</w:t>
            </w:r>
            <w:r w:rsidR="00B629D8">
              <w:rPr>
                <w:noProof/>
                <w:webHidden/>
              </w:rPr>
              <w:tab/>
            </w:r>
            <w:r w:rsidR="00B629D8">
              <w:rPr>
                <w:noProof/>
                <w:webHidden/>
              </w:rPr>
              <w:fldChar w:fldCharType="begin"/>
            </w:r>
            <w:r w:rsidR="00B629D8">
              <w:rPr>
                <w:noProof/>
                <w:webHidden/>
              </w:rPr>
              <w:instrText xml:space="preserve"> PAGEREF _Toc14188857 \h </w:instrText>
            </w:r>
            <w:r w:rsidR="00B629D8">
              <w:rPr>
                <w:noProof/>
                <w:webHidden/>
              </w:rPr>
            </w:r>
            <w:r w:rsidR="00B629D8">
              <w:rPr>
                <w:noProof/>
                <w:webHidden/>
              </w:rPr>
              <w:fldChar w:fldCharType="separate"/>
            </w:r>
            <w:r w:rsidR="004E77DF">
              <w:rPr>
                <w:noProof/>
                <w:webHidden/>
              </w:rPr>
              <w:t>34</w:t>
            </w:r>
            <w:r w:rsidR="00B629D8">
              <w:rPr>
                <w:noProof/>
                <w:webHidden/>
              </w:rPr>
              <w:fldChar w:fldCharType="end"/>
            </w:r>
          </w:hyperlink>
        </w:p>
        <w:p w14:paraId="31D2B178" w14:textId="05D2A88D" w:rsidR="00B629D8" w:rsidRDefault="00984096">
          <w:pPr>
            <w:pStyle w:val="TOC3"/>
            <w:rPr>
              <w:rFonts w:asciiTheme="minorHAnsi" w:hAnsiTheme="minorHAnsi"/>
              <w:noProof/>
              <w:spacing w:val="0"/>
              <w:kern w:val="0"/>
              <w:sz w:val="22"/>
              <w:lang w:eastAsia="en-US"/>
            </w:rPr>
          </w:pPr>
          <w:hyperlink w:anchor="_Toc14188858" w:history="1">
            <w:r w:rsidR="00B629D8" w:rsidRPr="00771D20">
              <w:rPr>
                <w:rStyle w:val="Hyperlink"/>
                <w:noProof/>
              </w:rPr>
              <w:t>Winter Sports</w:t>
            </w:r>
            <w:r w:rsidR="00B629D8">
              <w:rPr>
                <w:noProof/>
                <w:webHidden/>
              </w:rPr>
              <w:tab/>
            </w:r>
            <w:r w:rsidR="00B629D8">
              <w:rPr>
                <w:noProof/>
                <w:webHidden/>
              </w:rPr>
              <w:fldChar w:fldCharType="begin"/>
            </w:r>
            <w:r w:rsidR="00B629D8">
              <w:rPr>
                <w:noProof/>
                <w:webHidden/>
              </w:rPr>
              <w:instrText xml:space="preserve"> PAGEREF _Toc14188858 \h </w:instrText>
            </w:r>
            <w:r w:rsidR="00B629D8">
              <w:rPr>
                <w:noProof/>
                <w:webHidden/>
              </w:rPr>
            </w:r>
            <w:r w:rsidR="00B629D8">
              <w:rPr>
                <w:noProof/>
                <w:webHidden/>
              </w:rPr>
              <w:fldChar w:fldCharType="separate"/>
            </w:r>
            <w:r w:rsidR="004E77DF">
              <w:rPr>
                <w:noProof/>
                <w:webHidden/>
              </w:rPr>
              <w:t>34</w:t>
            </w:r>
            <w:r w:rsidR="00B629D8">
              <w:rPr>
                <w:noProof/>
                <w:webHidden/>
              </w:rPr>
              <w:fldChar w:fldCharType="end"/>
            </w:r>
          </w:hyperlink>
        </w:p>
        <w:p w14:paraId="7AEF1637" w14:textId="163A9AE0" w:rsidR="00B629D8" w:rsidRDefault="00984096">
          <w:pPr>
            <w:pStyle w:val="TOC3"/>
            <w:rPr>
              <w:rFonts w:asciiTheme="minorHAnsi" w:hAnsiTheme="minorHAnsi"/>
              <w:noProof/>
              <w:spacing w:val="0"/>
              <w:kern w:val="0"/>
              <w:sz w:val="22"/>
              <w:lang w:eastAsia="en-US"/>
            </w:rPr>
          </w:pPr>
          <w:hyperlink w:anchor="_Toc14188859" w:history="1">
            <w:r w:rsidR="00B629D8" w:rsidRPr="00771D20">
              <w:rPr>
                <w:rStyle w:val="Hyperlink"/>
                <w:noProof/>
              </w:rPr>
              <w:t>Recognized Sports</w:t>
            </w:r>
            <w:r w:rsidR="00B629D8">
              <w:rPr>
                <w:noProof/>
                <w:webHidden/>
              </w:rPr>
              <w:tab/>
            </w:r>
            <w:r w:rsidR="00B629D8">
              <w:rPr>
                <w:noProof/>
                <w:webHidden/>
              </w:rPr>
              <w:fldChar w:fldCharType="begin"/>
            </w:r>
            <w:r w:rsidR="00B629D8">
              <w:rPr>
                <w:noProof/>
                <w:webHidden/>
              </w:rPr>
              <w:instrText xml:space="preserve"> PAGEREF _Toc14188859 \h </w:instrText>
            </w:r>
            <w:r w:rsidR="00B629D8">
              <w:rPr>
                <w:noProof/>
                <w:webHidden/>
              </w:rPr>
            </w:r>
            <w:r w:rsidR="00B629D8">
              <w:rPr>
                <w:noProof/>
                <w:webHidden/>
              </w:rPr>
              <w:fldChar w:fldCharType="separate"/>
            </w:r>
            <w:r w:rsidR="004E77DF">
              <w:rPr>
                <w:noProof/>
                <w:webHidden/>
              </w:rPr>
              <w:t>34</w:t>
            </w:r>
            <w:r w:rsidR="00B629D8">
              <w:rPr>
                <w:noProof/>
                <w:webHidden/>
              </w:rPr>
              <w:fldChar w:fldCharType="end"/>
            </w:r>
          </w:hyperlink>
        </w:p>
        <w:p w14:paraId="41344314" w14:textId="2FB90A36" w:rsidR="00B629D8" w:rsidRDefault="00984096">
          <w:pPr>
            <w:pStyle w:val="TOC3"/>
            <w:rPr>
              <w:rFonts w:asciiTheme="minorHAnsi" w:hAnsiTheme="minorHAnsi"/>
              <w:noProof/>
              <w:spacing w:val="0"/>
              <w:kern w:val="0"/>
              <w:sz w:val="22"/>
              <w:lang w:eastAsia="en-US"/>
            </w:rPr>
          </w:pPr>
          <w:hyperlink w:anchor="_Toc14188860" w:history="1">
            <w:r w:rsidR="00B629D8" w:rsidRPr="00771D20">
              <w:rPr>
                <w:rStyle w:val="Hyperlink"/>
                <w:noProof/>
              </w:rPr>
              <w:t>Locally Popular Sports</w:t>
            </w:r>
            <w:r w:rsidR="00B629D8">
              <w:rPr>
                <w:noProof/>
                <w:webHidden/>
              </w:rPr>
              <w:tab/>
            </w:r>
            <w:r w:rsidR="00B629D8">
              <w:rPr>
                <w:noProof/>
                <w:webHidden/>
              </w:rPr>
              <w:fldChar w:fldCharType="begin"/>
            </w:r>
            <w:r w:rsidR="00B629D8">
              <w:rPr>
                <w:noProof/>
                <w:webHidden/>
              </w:rPr>
              <w:instrText xml:space="preserve"> PAGEREF _Toc14188860 \h </w:instrText>
            </w:r>
            <w:r w:rsidR="00B629D8">
              <w:rPr>
                <w:noProof/>
                <w:webHidden/>
              </w:rPr>
            </w:r>
            <w:r w:rsidR="00B629D8">
              <w:rPr>
                <w:noProof/>
                <w:webHidden/>
              </w:rPr>
              <w:fldChar w:fldCharType="separate"/>
            </w:r>
            <w:r w:rsidR="004E77DF">
              <w:rPr>
                <w:noProof/>
                <w:webHidden/>
              </w:rPr>
              <w:t>34</w:t>
            </w:r>
            <w:r w:rsidR="00B629D8">
              <w:rPr>
                <w:noProof/>
                <w:webHidden/>
              </w:rPr>
              <w:fldChar w:fldCharType="end"/>
            </w:r>
          </w:hyperlink>
        </w:p>
        <w:p w14:paraId="0CFE1CED" w14:textId="58C1FA8D" w:rsidR="00B629D8" w:rsidRDefault="00984096">
          <w:pPr>
            <w:pStyle w:val="TOC3"/>
            <w:rPr>
              <w:rFonts w:asciiTheme="minorHAnsi" w:hAnsiTheme="minorHAnsi"/>
              <w:noProof/>
              <w:spacing w:val="0"/>
              <w:kern w:val="0"/>
              <w:sz w:val="22"/>
              <w:lang w:eastAsia="en-US"/>
            </w:rPr>
          </w:pPr>
          <w:hyperlink w:anchor="_Toc14188861" w:history="1">
            <w:r w:rsidR="00B629D8" w:rsidRPr="00771D20">
              <w:rPr>
                <w:rStyle w:val="Hyperlink"/>
                <w:noProof/>
              </w:rPr>
              <w:t>Sports Rules</w:t>
            </w:r>
            <w:r w:rsidR="00B629D8">
              <w:rPr>
                <w:noProof/>
                <w:webHidden/>
              </w:rPr>
              <w:tab/>
            </w:r>
            <w:r w:rsidR="00B629D8">
              <w:rPr>
                <w:noProof/>
                <w:webHidden/>
              </w:rPr>
              <w:fldChar w:fldCharType="begin"/>
            </w:r>
            <w:r w:rsidR="00B629D8">
              <w:rPr>
                <w:noProof/>
                <w:webHidden/>
              </w:rPr>
              <w:instrText xml:space="preserve"> PAGEREF _Toc14188861 \h </w:instrText>
            </w:r>
            <w:r w:rsidR="00B629D8">
              <w:rPr>
                <w:noProof/>
                <w:webHidden/>
              </w:rPr>
            </w:r>
            <w:r w:rsidR="00B629D8">
              <w:rPr>
                <w:noProof/>
                <w:webHidden/>
              </w:rPr>
              <w:fldChar w:fldCharType="separate"/>
            </w:r>
            <w:r w:rsidR="004E77DF">
              <w:rPr>
                <w:noProof/>
                <w:webHidden/>
              </w:rPr>
              <w:t>34</w:t>
            </w:r>
            <w:r w:rsidR="00B629D8">
              <w:rPr>
                <w:noProof/>
                <w:webHidden/>
              </w:rPr>
              <w:fldChar w:fldCharType="end"/>
            </w:r>
          </w:hyperlink>
        </w:p>
        <w:p w14:paraId="0BA86E97" w14:textId="7EC69E72" w:rsidR="00B629D8" w:rsidRDefault="00984096">
          <w:pPr>
            <w:pStyle w:val="TOC2"/>
            <w:rPr>
              <w:rFonts w:asciiTheme="minorHAnsi" w:hAnsiTheme="minorHAnsi"/>
              <w:b w:val="0"/>
              <w:spacing w:val="0"/>
              <w:kern w:val="0"/>
              <w:sz w:val="22"/>
              <w:lang w:eastAsia="en-US"/>
            </w:rPr>
          </w:pPr>
          <w:hyperlink w:anchor="_Toc14188862" w:history="1">
            <w:r w:rsidR="00B629D8" w:rsidRPr="00771D20">
              <w:rPr>
                <w:rStyle w:val="Hyperlink"/>
              </w:rPr>
              <w:t>Special Olympics Unified Sports</w:t>
            </w:r>
            <w:r w:rsidR="00B629D8" w:rsidRPr="00771D20">
              <w:rPr>
                <w:rStyle w:val="Hyperlink"/>
                <w:vertAlign w:val="superscript"/>
              </w:rPr>
              <w:t>®</w:t>
            </w:r>
            <w:r w:rsidR="00B629D8">
              <w:rPr>
                <w:webHidden/>
              </w:rPr>
              <w:tab/>
            </w:r>
            <w:r w:rsidR="00B629D8">
              <w:rPr>
                <w:webHidden/>
              </w:rPr>
              <w:fldChar w:fldCharType="begin"/>
            </w:r>
            <w:r w:rsidR="00B629D8">
              <w:rPr>
                <w:webHidden/>
              </w:rPr>
              <w:instrText xml:space="preserve"> PAGEREF _Toc14188862 \h </w:instrText>
            </w:r>
            <w:r w:rsidR="00B629D8">
              <w:rPr>
                <w:webHidden/>
              </w:rPr>
            </w:r>
            <w:r w:rsidR="00B629D8">
              <w:rPr>
                <w:webHidden/>
              </w:rPr>
              <w:fldChar w:fldCharType="separate"/>
            </w:r>
            <w:r w:rsidR="004E77DF">
              <w:rPr>
                <w:webHidden/>
              </w:rPr>
              <w:t>35</w:t>
            </w:r>
            <w:r w:rsidR="00B629D8">
              <w:rPr>
                <w:webHidden/>
              </w:rPr>
              <w:fldChar w:fldCharType="end"/>
            </w:r>
          </w:hyperlink>
        </w:p>
        <w:p w14:paraId="57A75D10" w14:textId="1BB9E09E" w:rsidR="00B629D8" w:rsidRDefault="00984096">
          <w:pPr>
            <w:pStyle w:val="TOC2"/>
            <w:rPr>
              <w:rFonts w:asciiTheme="minorHAnsi" w:hAnsiTheme="minorHAnsi"/>
              <w:b w:val="0"/>
              <w:spacing w:val="0"/>
              <w:kern w:val="0"/>
              <w:sz w:val="22"/>
              <w:lang w:eastAsia="en-US"/>
            </w:rPr>
          </w:pPr>
          <w:hyperlink w:anchor="_Toc14188863" w:history="1">
            <w:r w:rsidR="00B629D8" w:rsidRPr="00771D20">
              <w:rPr>
                <w:rStyle w:val="Hyperlink"/>
              </w:rPr>
              <w:t>Sports Training &amp; Practice</w:t>
            </w:r>
            <w:r w:rsidR="00B629D8">
              <w:rPr>
                <w:webHidden/>
              </w:rPr>
              <w:tab/>
            </w:r>
            <w:r w:rsidR="00B629D8">
              <w:rPr>
                <w:webHidden/>
              </w:rPr>
              <w:fldChar w:fldCharType="begin"/>
            </w:r>
            <w:r w:rsidR="00B629D8">
              <w:rPr>
                <w:webHidden/>
              </w:rPr>
              <w:instrText xml:space="preserve"> PAGEREF _Toc14188863 \h </w:instrText>
            </w:r>
            <w:r w:rsidR="00B629D8">
              <w:rPr>
                <w:webHidden/>
              </w:rPr>
            </w:r>
            <w:r w:rsidR="00B629D8">
              <w:rPr>
                <w:webHidden/>
              </w:rPr>
              <w:fldChar w:fldCharType="separate"/>
            </w:r>
            <w:r w:rsidR="004E77DF">
              <w:rPr>
                <w:webHidden/>
              </w:rPr>
              <w:t>36</w:t>
            </w:r>
            <w:r w:rsidR="00B629D8">
              <w:rPr>
                <w:webHidden/>
              </w:rPr>
              <w:fldChar w:fldCharType="end"/>
            </w:r>
          </w:hyperlink>
        </w:p>
        <w:p w14:paraId="4AAA1038" w14:textId="5BFB0D91" w:rsidR="00B629D8" w:rsidRDefault="00984096">
          <w:pPr>
            <w:pStyle w:val="TOC2"/>
            <w:rPr>
              <w:rFonts w:asciiTheme="minorHAnsi" w:hAnsiTheme="minorHAnsi"/>
              <w:b w:val="0"/>
              <w:spacing w:val="0"/>
              <w:kern w:val="0"/>
              <w:sz w:val="22"/>
              <w:lang w:eastAsia="en-US"/>
            </w:rPr>
          </w:pPr>
          <w:hyperlink w:anchor="_Toc14188864" w:history="1">
            <w:r w:rsidR="00B629D8" w:rsidRPr="00771D20">
              <w:rPr>
                <w:rStyle w:val="Hyperlink"/>
              </w:rPr>
              <w:t>Levels of Competition</w:t>
            </w:r>
            <w:r w:rsidR="00B629D8">
              <w:rPr>
                <w:webHidden/>
              </w:rPr>
              <w:tab/>
            </w:r>
            <w:r w:rsidR="00B629D8">
              <w:rPr>
                <w:webHidden/>
              </w:rPr>
              <w:fldChar w:fldCharType="begin"/>
            </w:r>
            <w:r w:rsidR="00B629D8">
              <w:rPr>
                <w:webHidden/>
              </w:rPr>
              <w:instrText xml:space="preserve"> PAGEREF _Toc14188864 \h </w:instrText>
            </w:r>
            <w:r w:rsidR="00B629D8">
              <w:rPr>
                <w:webHidden/>
              </w:rPr>
            </w:r>
            <w:r w:rsidR="00B629D8">
              <w:rPr>
                <w:webHidden/>
              </w:rPr>
              <w:fldChar w:fldCharType="separate"/>
            </w:r>
            <w:r w:rsidR="004E77DF">
              <w:rPr>
                <w:webHidden/>
              </w:rPr>
              <w:t>36</w:t>
            </w:r>
            <w:r w:rsidR="00B629D8">
              <w:rPr>
                <w:webHidden/>
              </w:rPr>
              <w:fldChar w:fldCharType="end"/>
            </w:r>
          </w:hyperlink>
        </w:p>
        <w:p w14:paraId="793D1346" w14:textId="60CB1FAB" w:rsidR="00B629D8" w:rsidRDefault="007C723D">
          <w:pPr>
            <w:pStyle w:val="TOC3"/>
            <w:rPr>
              <w:rFonts w:asciiTheme="minorHAnsi" w:hAnsiTheme="minorHAnsi"/>
              <w:noProof/>
              <w:spacing w:val="0"/>
              <w:kern w:val="0"/>
              <w:sz w:val="22"/>
              <w:lang w:eastAsia="en-US"/>
            </w:rPr>
          </w:pPr>
          <w:r>
            <w:rPr>
              <w:noProof/>
            </w:rPr>
            <w:fldChar w:fldCharType="begin"/>
          </w:r>
          <w:r>
            <w:rPr>
              <w:noProof/>
            </w:rPr>
            <w:instrText xml:space="preserve"> HYPERLINK \l "_Toc14188865" </w:instrText>
          </w:r>
          <w:r>
            <w:rPr>
              <w:noProof/>
            </w:rPr>
            <w:fldChar w:fldCharType="separate"/>
          </w:r>
          <w:r w:rsidR="00B629D8" w:rsidRPr="00771D20">
            <w:rPr>
              <w:rStyle w:val="Hyperlink"/>
              <w:noProof/>
            </w:rPr>
            <w:t>Criteria for Advancement</w:t>
          </w:r>
          <w:r w:rsidR="00B629D8">
            <w:rPr>
              <w:noProof/>
              <w:webHidden/>
            </w:rPr>
            <w:tab/>
          </w:r>
          <w:r w:rsidR="00B629D8">
            <w:rPr>
              <w:noProof/>
              <w:webHidden/>
            </w:rPr>
            <w:fldChar w:fldCharType="begin"/>
          </w:r>
          <w:r w:rsidR="00B629D8">
            <w:rPr>
              <w:noProof/>
              <w:webHidden/>
            </w:rPr>
            <w:instrText xml:space="preserve"> PAGEREF _Toc14188865 \h </w:instrText>
          </w:r>
          <w:r w:rsidR="00B629D8">
            <w:rPr>
              <w:noProof/>
              <w:webHidden/>
            </w:rPr>
          </w:r>
          <w:r w:rsidR="00B629D8">
            <w:rPr>
              <w:noProof/>
              <w:webHidden/>
            </w:rPr>
            <w:fldChar w:fldCharType="separate"/>
          </w:r>
          <w:ins w:id="6" w:author="Microsoft Office User" w:date="2019-07-31T11:57:00Z">
            <w:r w:rsidR="004E77DF">
              <w:rPr>
                <w:noProof/>
                <w:webHidden/>
              </w:rPr>
              <w:t>37</w:t>
            </w:r>
          </w:ins>
          <w:del w:id="7" w:author="Microsoft Office User" w:date="2019-07-31T11:57:00Z">
            <w:r w:rsidR="00432E4C" w:rsidDel="004E77DF">
              <w:rPr>
                <w:noProof/>
                <w:webHidden/>
              </w:rPr>
              <w:delText>36</w:delText>
            </w:r>
          </w:del>
          <w:r w:rsidR="00B629D8">
            <w:rPr>
              <w:noProof/>
              <w:webHidden/>
            </w:rPr>
            <w:fldChar w:fldCharType="end"/>
          </w:r>
          <w:r>
            <w:rPr>
              <w:noProof/>
            </w:rPr>
            <w:fldChar w:fldCharType="end"/>
          </w:r>
        </w:p>
        <w:p w14:paraId="371969F4" w14:textId="72532AFF" w:rsidR="00B629D8" w:rsidRDefault="00984096">
          <w:pPr>
            <w:pStyle w:val="TOC2"/>
            <w:rPr>
              <w:rFonts w:asciiTheme="minorHAnsi" w:hAnsiTheme="minorHAnsi"/>
              <w:b w:val="0"/>
              <w:spacing w:val="0"/>
              <w:kern w:val="0"/>
              <w:sz w:val="22"/>
              <w:lang w:eastAsia="en-US"/>
            </w:rPr>
          </w:pPr>
          <w:hyperlink w:anchor="_Toc14188866" w:history="1">
            <w:r w:rsidR="00B629D8" w:rsidRPr="00771D20">
              <w:rPr>
                <w:rStyle w:val="Hyperlink"/>
                <w:rFonts w:ascii="Helvetica Light" w:hAnsi="Helvetica Light"/>
              </w:rPr>
              <w:t>Other Sport Opportunities</w:t>
            </w:r>
            <w:r w:rsidR="00B629D8">
              <w:rPr>
                <w:webHidden/>
              </w:rPr>
              <w:tab/>
            </w:r>
            <w:r w:rsidR="00B629D8">
              <w:rPr>
                <w:webHidden/>
              </w:rPr>
              <w:fldChar w:fldCharType="begin"/>
            </w:r>
            <w:r w:rsidR="00B629D8">
              <w:rPr>
                <w:webHidden/>
              </w:rPr>
              <w:instrText xml:space="preserve"> PAGEREF _Toc14188866 \h </w:instrText>
            </w:r>
            <w:r w:rsidR="00B629D8">
              <w:rPr>
                <w:webHidden/>
              </w:rPr>
            </w:r>
            <w:r w:rsidR="00B629D8">
              <w:rPr>
                <w:webHidden/>
              </w:rPr>
              <w:fldChar w:fldCharType="separate"/>
            </w:r>
            <w:r w:rsidR="004E77DF">
              <w:rPr>
                <w:webHidden/>
              </w:rPr>
              <w:t>37</w:t>
            </w:r>
            <w:r w:rsidR="00B629D8">
              <w:rPr>
                <w:webHidden/>
              </w:rPr>
              <w:fldChar w:fldCharType="end"/>
            </w:r>
          </w:hyperlink>
        </w:p>
        <w:p w14:paraId="6502837D" w14:textId="6334C928" w:rsidR="00B629D8" w:rsidRDefault="00984096">
          <w:pPr>
            <w:pStyle w:val="TOC3"/>
            <w:rPr>
              <w:rFonts w:asciiTheme="minorHAnsi" w:hAnsiTheme="minorHAnsi"/>
              <w:noProof/>
              <w:spacing w:val="0"/>
              <w:kern w:val="0"/>
              <w:sz w:val="22"/>
              <w:lang w:eastAsia="en-US"/>
            </w:rPr>
          </w:pPr>
          <w:hyperlink w:anchor="_Toc14188867" w:history="1">
            <w:r w:rsidR="00B629D8" w:rsidRPr="00771D20">
              <w:rPr>
                <w:rStyle w:val="Hyperlink"/>
                <w:noProof/>
              </w:rPr>
              <w:t>Motor Activities Training Program (MATP)</w:t>
            </w:r>
            <w:r w:rsidR="00B629D8">
              <w:rPr>
                <w:noProof/>
                <w:webHidden/>
              </w:rPr>
              <w:tab/>
            </w:r>
            <w:r w:rsidR="00B629D8">
              <w:rPr>
                <w:noProof/>
                <w:webHidden/>
              </w:rPr>
              <w:fldChar w:fldCharType="begin"/>
            </w:r>
            <w:r w:rsidR="00B629D8">
              <w:rPr>
                <w:noProof/>
                <w:webHidden/>
              </w:rPr>
              <w:instrText xml:space="preserve"> PAGEREF _Toc14188867 \h </w:instrText>
            </w:r>
            <w:r w:rsidR="00B629D8">
              <w:rPr>
                <w:noProof/>
                <w:webHidden/>
              </w:rPr>
            </w:r>
            <w:r w:rsidR="00B629D8">
              <w:rPr>
                <w:noProof/>
                <w:webHidden/>
              </w:rPr>
              <w:fldChar w:fldCharType="separate"/>
            </w:r>
            <w:r w:rsidR="004E77DF">
              <w:rPr>
                <w:noProof/>
                <w:webHidden/>
              </w:rPr>
              <w:t>37</w:t>
            </w:r>
            <w:r w:rsidR="00B629D8">
              <w:rPr>
                <w:noProof/>
                <w:webHidden/>
              </w:rPr>
              <w:fldChar w:fldCharType="end"/>
            </w:r>
          </w:hyperlink>
        </w:p>
        <w:p w14:paraId="2C7B480D" w14:textId="7D59DDB8" w:rsidR="00B629D8" w:rsidRDefault="00984096">
          <w:pPr>
            <w:pStyle w:val="TOC3"/>
            <w:rPr>
              <w:rFonts w:asciiTheme="minorHAnsi" w:hAnsiTheme="minorHAnsi"/>
              <w:noProof/>
              <w:spacing w:val="0"/>
              <w:kern w:val="0"/>
              <w:sz w:val="22"/>
              <w:lang w:eastAsia="en-US"/>
            </w:rPr>
          </w:pPr>
          <w:hyperlink w:anchor="_Toc14188868" w:history="1">
            <w:r w:rsidR="00B629D8" w:rsidRPr="00771D20">
              <w:rPr>
                <w:rStyle w:val="Hyperlink"/>
                <w:noProof/>
              </w:rPr>
              <w:t>Individual Skills and Modified Lead-Up Skills</w:t>
            </w:r>
            <w:r w:rsidR="00B629D8">
              <w:rPr>
                <w:noProof/>
                <w:webHidden/>
              </w:rPr>
              <w:tab/>
            </w:r>
            <w:r w:rsidR="00B629D8">
              <w:rPr>
                <w:noProof/>
                <w:webHidden/>
              </w:rPr>
              <w:fldChar w:fldCharType="begin"/>
            </w:r>
            <w:r w:rsidR="00B629D8">
              <w:rPr>
                <w:noProof/>
                <w:webHidden/>
              </w:rPr>
              <w:instrText xml:space="preserve"> PAGEREF _Toc14188868 \h </w:instrText>
            </w:r>
            <w:r w:rsidR="00B629D8">
              <w:rPr>
                <w:noProof/>
                <w:webHidden/>
              </w:rPr>
            </w:r>
            <w:r w:rsidR="00B629D8">
              <w:rPr>
                <w:noProof/>
                <w:webHidden/>
              </w:rPr>
              <w:fldChar w:fldCharType="separate"/>
            </w:r>
            <w:r w:rsidR="004E77DF">
              <w:rPr>
                <w:noProof/>
                <w:webHidden/>
              </w:rPr>
              <w:t>37</w:t>
            </w:r>
            <w:r w:rsidR="00B629D8">
              <w:rPr>
                <w:noProof/>
                <w:webHidden/>
              </w:rPr>
              <w:fldChar w:fldCharType="end"/>
            </w:r>
          </w:hyperlink>
        </w:p>
        <w:p w14:paraId="1087D4F2" w14:textId="23BA7C87" w:rsidR="00B629D8" w:rsidRDefault="007C723D">
          <w:pPr>
            <w:pStyle w:val="TOC3"/>
            <w:rPr>
              <w:rFonts w:asciiTheme="minorHAnsi" w:hAnsiTheme="minorHAnsi"/>
              <w:noProof/>
              <w:spacing w:val="0"/>
              <w:kern w:val="0"/>
              <w:sz w:val="22"/>
              <w:lang w:eastAsia="en-US"/>
            </w:rPr>
          </w:pPr>
          <w:r>
            <w:rPr>
              <w:noProof/>
            </w:rPr>
            <w:fldChar w:fldCharType="begin"/>
          </w:r>
          <w:r>
            <w:rPr>
              <w:noProof/>
            </w:rPr>
            <w:instrText xml:space="preserve"> HYPERLINK \l "_Toc14188869" </w:instrText>
          </w:r>
          <w:r>
            <w:rPr>
              <w:noProof/>
            </w:rPr>
            <w:fldChar w:fldCharType="separate"/>
          </w:r>
          <w:r w:rsidR="00B629D8" w:rsidRPr="00771D20">
            <w:rPr>
              <w:rStyle w:val="Hyperlink"/>
              <w:rFonts w:ascii="Helvetica Light" w:hAnsi="Helvetica Light"/>
              <w:noProof/>
            </w:rPr>
            <w:t>Special Olympics Young Athletes</w:t>
          </w:r>
          <w:r w:rsidR="00B629D8">
            <w:rPr>
              <w:noProof/>
              <w:webHidden/>
            </w:rPr>
            <w:tab/>
          </w:r>
          <w:r w:rsidR="00B629D8">
            <w:rPr>
              <w:noProof/>
              <w:webHidden/>
            </w:rPr>
            <w:fldChar w:fldCharType="begin"/>
          </w:r>
          <w:r w:rsidR="00B629D8">
            <w:rPr>
              <w:noProof/>
              <w:webHidden/>
            </w:rPr>
            <w:instrText xml:space="preserve"> PAGEREF _Toc14188869 \h </w:instrText>
          </w:r>
          <w:r w:rsidR="00B629D8">
            <w:rPr>
              <w:noProof/>
              <w:webHidden/>
            </w:rPr>
          </w:r>
          <w:r w:rsidR="00B629D8">
            <w:rPr>
              <w:noProof/>
              <w:webHidden/>
            </w:rPr>
            <w:fldChar w:fldCharType="separate"/>
          </w:r>
          <w:ins w:id="8" w:author="Microsoft Office User" w:date="2019-07-31T11:57:00Z">
            <w:r w:rsidR="004E77DF">
              <w:rPr>
                <w:noProof/>
                <w:webHidden/>
              </w:rPr>
              <w:t>38</w:t>
            </w:r>
          </w:ins>
          <w:del w:id="9" w:author="Microsoft Office User" w:date="2019-07-31T11:57:00Z">
            <w:r w:rsidR="00432E4C" w:rsidDel="004E77DF">
              <w:rPr>
                <w:noProof/>
                <w:webHidden/>
              </w:rPr>
              <w:delText>37</w:delText>
            </w:r>
          </w:del>
          <w:r w:rsidR="00B629D8">
            <w:rPr>
              <w:noProof/>
              <w:webHidden/>
            </w:rPr>
            <w:fldChar w:fldCharType="end"/>
          </w:r>
          <w:r>
            <w:rPr>
              <w:noProof/>
            </w:rPr>
            <w:fldChar w:fldCharType="end"/>
          </w:r>
        </w:p>
        <w:p w14:paraId="4601008F" w14:textId="2209E49F" w:rsidR="00B629D8" w:rsidRDefault="00984096">
          <w:pPr>
            <w:pStyle w:val="TOC2"/>
            <w:rPr>
              <w:rFonts w:asciiTheme="minorHAnsi" w:hAnsiTheme="minorHAnsi"/>
              <w:b w:val="0"/>
              <w:spacing w:val="0"/>
              <w:kern w:val="0"/>
              <w:sz w:val="22"/>
              <w:lang w:eastAsia="en-US"/>
            </w:rPr>
          </w:pPr>
          <w:hyperlink w:anchor="_Toc14188870" w:history="1">
            <w:r w:rsidR="00B629D8" w:rsidRPr="00771D20">
              <w:rPr>
                <w:rStyle w:val="Hyperlink"/>
              </w:rPr>
              <w:t>Recruitment &amp; Training</w:t>
            </w:r>
            <w:r w:rsidR="00B629D8">
              <w:rPr>
                <w:webHidden/>
              </w:rPr>
              <w:tab/>
            </w:r>
            <w:r w:rsidR="00B629D8">
              <w:rPr>
                <w:webHidden/>
              </w:rPr>
              <w:fldChar w:fldCharType="begin"/>
            </w:r>
            <w:r w:rsidR="00B629D8">
              <w:rPr>
                <w:webHidden/>
              </w:rPr>
              <w:instrText xml:space="preserve"> PAGEREF _Toc14188870 \h </w:instrText>
            </w:r>
            <w:r w:rsidR="00B629D8">
              <w:rPr>
                <w:webHidden/>
              </w:rPr>
            </w:r>
            <w:r w:rsidR="00B629D8">
              <w:rPr>
                <w:webHidden/>
              </w:rPr>
              <w:fldChar w:fldCharType="separate"/>
            </w:r>
            <w:r w:rsidR="004E77DF">
              <w:rPr>
                <w:webHidden/>
              </w:rPr>
              <w:t>38</w:t>
            </w:r>
            <w:r w:rsidR="00B629D8">
              <w:rPr>
                <w:webHidden/>
              </w:rPr>
              <w:fldChar w:fldCharType="end"/>
            </w:r>
          </w:hyperlink>
        </w:p>
        <w:p w14:paraId="2F7F5414" w14:textId="6345995E" w:rsidR="00B629D8" w:rsidRDefault="00984096">
          <w:pPr>
            <w:pStyle w:val="TOC3"/>
            <w:rPr>
              <w:rFonts w:asciiTheme="minorHAnsi" w:hAnsiTheme="minorHAnsi"/>
              <w:noProof/>
              <w:spacing w:val="0"/>
              <w:kern w:val="0"/>
              <w:sz w:val="22"/>
              <w:lang w:eastAsia="en-US"/>
            </w:rPr>
          </w:pPr>
          <w:hyperlink w:anchor="_Toc14188871" w:history="1">
            <w:r w:rsidR="00B629D8" w:rsidRPr="00771D20">
              <w:rPr>
                <w:rStyle w:val="Hyperlink"/>
                <w:noProof/>
              </w:rPr>
              <w:t>Volunteers</w:t>
            </w:r>
            <w:r w:rsidR="00B629D8">
              <w:rPr>
                <w:noProof/>
                <w:webHidden/>
              </w:rPr>
              <w:tab/>
            </w:r>
            <w:r w:rsidR="00B629D8">
              <w:rPr>
                <w:noProof/>
                <w:webHidden/>
              </w:rPr>
              <w:fldChar w:fldCharType="begin"/>
            </w:r>
            <w:r w:rsidR="00B629D8">
              <w:rPr>
                <w:noProof/>
                <w:webHidden/>
              </w:rPr>
              <w:instrText xml:space="preserve"> PAGEREF _Toc14188871 \h </w:instrText>
            </w:r>
            <w:r w:rsidR="00B629D8">
              <w:rPr>
                <w:noProof/>
                <w:webHidden/>
              </w:rPr>
            </w:r>
            <w:r w:rsidR="00B629D8">
              <w:rPr>
                <w:noProof/>
                <w:webHidden/>
              </w:rPr>
              <w:fldChar w:fldCharType="separate"/>
            </w:r>
            <w:r w:rsidR="004E77DF">
              <w:rPr>
                <w:noProof/>
                <w:webHidden/>
              </w:rPr>
              <w:t>38</w:t>
            </w:r>
            <w:r w:rsidR="00B629D8">
              <w:rPr>
                <w:noProof/>
                <w:webHidden/>
              </w:rPr>
              <w:fldChar w:fldCharType="end"/>
            </w:r>
          </w:hyperlink>
        </w:p>
        <w:p w14:paraId="42C94CD8" w14:textId="6EF2C55D" w:rsidR="00B629D8" w:rsidRDefault="007C723D">
          <w:pPr>
            <w:pStyle w:val="TOC3"/>
            <w:rPr>
              <w:rFonts w:asciiTheme="minorHAnsi" w:hAnsiTheme="minorHAnsi"/>
              <w:noProof/>
              <w:spacing w:val="0"/>
              <w:kern w:val="0"/>
              <w:sz w:val="22"/>
              <w:lang w:eastAsia="en-US"/>
            </w:rPr>
          </w:pPr>
          <w:r>
            <w:rPr>
              <w:noProof/>
            </w:rPr>
            <w:fldChar w:fldCharType="begin"/>
          </w:r>
          <w:r>
            <w:rPr>
              <w:noProof/>
            </w:rPr>
            <w:instrText xml:space="preserve"> HYPERLINK \l "_Toc14188872" </w:instrText>
          </w:r>
          <w:r>
            <w:rPr>
              <w:noProof/>
            </w:rPr>
            <w:fldChar w:fldCharType="separate"/>
          </w:r>
          <w:r w:rsidR="00B629D8" w:rsidRPr="00771D20">
            <w:rPr>
              <w:rStyle w:val="Hyperlink"/>
              <w:noProof/>
            </w:rPr>
            <w:t>Coaches</w:t>
          </w:r>
          <w:r w:rsidR="00B629D8">
            <w:rPr>
              <w:noProof/>
              <w:webHidden/>
            </w:rPr>
            <w:tab/>
          </w:r>
          <w:r w:rsidR="00B629D8">
            <w:rPr>
              <w:noProof/>
              <w:webHidden/>
            </w:rPr>
            <w:fldChar w:fldCharType="begin"/>
          </w:r>
          <w:r w:rsidR="00B629D8">
            <w:rPr>
              <w:noProof/>
              <w:webHidden/>
            </w:rPr>
            <w:instrText xml:space="preserve"> PAGEREF _Toc14188872 \h </w:instrText>
          </w:r>
          <w:r w:rsidR="00B629D8">
            <w:rPr>
              <w:noProof/>
              <w:webHidden/>
            </w:rPr>
          </w:r>
          <w:r w:rsidR="00B629D8">
            <w:rPr>
              <w:noProof/>
              <w:webHidden/>
            </w:rPr>
            <w:fldChar w:fldCharType="separate"/>
          </w:r>
          <w:ins w:id="10" w:author="Microsoft Office User" w:date="2019-07-31T11:57:00Z">
            <w:r w:rsidR="004E77DF">
              <w:rPr>
                <w:noProof/>
                <w:webHidden/>
              </w:rPr>
              <w:t>40</w:t>
            </w:r>
          </w:ins>
          <w:del w:id="11" w:author="Microsoft Office User" w:date="2019-07-31T11:57:00Z">
            <w:r w:rsidR="00432E4C" w:rsidDel="004E77DF">
              <w:rPr>
                <w:noProof/>
                <w:webHidden/>
              </w:rPr>
              <w:delText>39</w:delText>
            </w:r>
          </w:del>
          <w:r w:rsidR="00B629D8">
            <w:rPr>
              <w:noProof/>
              <w:webHidden/>
            </w:rPr>
            <w:fldChar w:fldCharType="end"/>
          </w:r>
          <w:r>
            <w:rPr>
              <w:noProof/>
            </w:rPr>
            <w:fldChar w:fldCharType="end"/>
          </w:r>
        </w:p>
        <w:p w14:paraId="3F95E28B" w14:textId="5D7F0AAD" w:rsidR="00B629D8" w:rsidRDefault="00984096">
          <w:pPr>
            <w:pStyle w:val="TOC3"/>
            <w:rPr>
              <w:rFonts w:asciiTheme="minorHAnsi" w:hAnsiTheme="minorHAnsi"/>
              <w:noProof/>
              <w:spacing w:val="0"/>
              <w:kern w:val="0"/>
              <w:sz w:val="22"/>
              <w:lang w:eastAsia="en-US"/>
            </w:rPr>
          </w:pPr>
          <w:hyperlink w:anchor="_Toc14188873" w:history="1">
            <w:r w:rsidR="00B629D8" w:rsidRPr="00771D20">
              <w:rPr>
                <w:rStyle w:val="Hyperlink"/>
                <w:noProof/>
              </w:rPr>
              <w:t>Courses for Continuing Education</w:t>
            </w:r>
            <w:r w:rsidR="00B629D8">
              <w:rPr>
                <w:noProof/>
                <w:webHidden/>
              </w:rPr>
              <w:tab/>
            </w:r>
            <w:r w:rsidR="00B629D8">
              <w:rPr>
                <w:noProof/>
                <w:webHidden/>
              </w:rPr>
              <w:fldChar w:fldCharType="begin"/>
            </w:r>
            <w:r w:rsidR="00B629D8">
              <w:rPr>
                <w:noProof/>
                <w:webHidden/>
              </w:rPr>
              <w:instrText xml:space="preserve"> PAGEREF _Toc14188873 \h </w:instrText>
            </w:r>
            <w:r w:rsidR="00B629D8">
              <w:rPr>
                <w:noProof/>
                <w:webHidden/>
              </w:rPr>
            </w:r>
            <w:r w:rsidR="00B629D8">
              <w:rPr>
                <w:noProof/>
                <w:webHidden/>
              </w:rPr>
              <w:fldChar w:fldCharType="separate"/>
            </w:r>
            <w:r w:rsidR="004E77DF">
              <w:rPr>
                <w:noProof/>
                <w:webHidden/>
              </w:rPr>
              <w:t>41</w:t>
            </w:r>
            <w:r w:rsidR="00B629D8">
              <w:rPr>
                <w:noProof/>
                <w:webHidden/>
              </w:rPr>
              <w:fldChar w:fldCharType="end"/>
            </w:r>
          </w:hyperlink>
        </w:p>
        <w:p w14:paraId="7420D3CC" w14:textId="304FA242" w:rsidR="00B629D8" w:rsidRDefault="00984096">
          <w:pPr>
            <w:pStyle w:val="TOC3"/>
            <w:rPr>
              <w:rFonts w:asciiTheme="minorHAnsi" w:hAnsiTheme="minorHAnsi"/>
              <w:noProof/>
              <w:spacing w:val="0"/>
              <w:kern w:val="0"/>
              <w:sz w:val="22"/>
              <w:lang w:eastAsia="en-US"/>
            </w:rPr>
          </w:pPr>
          <w:hyperlink w:anchor="_Toc14188874" w:history="1">
            <w:r w:rsidR="00B629D8" w:rsidRPr="00771D20">
              <w:rPr>
                <w:rStyle w:val="Hyperlink"/>
                <w:noProof/>
              </w:rPr>
              <w:t>Athlete Growth</w:t>
            </w:r>
            <w:r w:rsidR="00B629D8">
              <w:rPr>
                <w:noProof/>
                <w:webHidden/>
              </w:rPr>
              <w:tab/>
            </w:r>
            <w:r w:rsidR="00B629D8">
              <w:rPr>
                <w:noProof/>
                <w:webHidden/>
              </w:rPr>
              <w:fldChar w:fldCharType="begin"/>
            </w:r>
            <w:r w:rsidR="00B629D8">
              <w:rPr>
                <w:noProof/>
                <w:webHidden/>
              </w:rPr>
              <w:instrText xml:space="preserve"> PAGEREF _Toc14188874 \h </w:instrText>
            </w:r>
            <w:r w:rsidR="00B629D8">
              <w:rPr>
                <w:noProof/>
                <w:webHidden/>
              </w:rPr>
            </w:r>
            <w:r w:rsidR="00B629D8">
              <w:rPr>
                <w:noProof/>
                <w:webHidden/>
              </w:rPr>
              <w:fldChar w:fldCharType="separate"/>
            </w:r>
            <w:r w:rsidR="004E77DF">
              <w:rPr>
                <w:noProof/>
                <w:webHidden/>
              </w:rPr>
              <w:t>42</w:t>
            </w:r>
            <w:r w:rsidR="00B629D8">
              <w:rPr>
                <w:noProof/>
                <w:webHidden/>
              </w:rPr>
              <w:fldChar w:fldCharType="end"/>
            </w:r>
          </w:hyperlink>
        </w:p>
        <w:p w14:paraId="2A6A2921" w14:textId="7C0CCF5F" w:rsidR="00B629D8" w:rsidRDefault="00984096">
          <w:pPr>
            <w:pStyle w:val="TOC2"/>
            <w:rPr>
              <w:rFonts w:asciiTheme="minorHAnsi" w:hAnsiTheme="minorHAnsi"/>
              <w:b w:val="0"/>
              <w:spacing w:val="0"/>
              <w:kern w:val="0"/>
              <w:sz w:val="22"/>
              <w:lang w:eastAsia="en-US"/>
            </w:rPr>
          </w:pPr>
          <w:hyperlink w:anchor="_Toc14188875" w:history="1">
            <w:r w:rsidR="00B629D8" w:rsidRPr="00771D20">
              <w:rPr>
                <w:rStyle w:val="Hyperlink"/>
              </w:rPr>
              <w:t>Fundraising</w:t>
            </w:r>
            <w:r w:rsidR="00B629D8">
              <w:rPr>
                <w:webHidden/>
              </w:rPr>
              <w:tab/>
            </w:r>
            <w:r w:rsidR="00B629D8">
              <w:rPr>
                <w:webHidden/>
              </w:rPr>
              <w:fldChar w:fldCharType="begin"/>
            </w:r>
            <w:r w:rsidR="00B629D8">
              <w:rPr>
                <w:webHidden/>
              </w:rPr>
              <w:instrText xml:space="preserve"> PAGEREF _Toc14188875 \h </w:instrText>
            </w:r>
            <w:r w:rsidR="00B629D8">
              <w:rPr>
                <w:webHidden/>
              </w:rPr>
            </w:r>
            <w:r w:rsidR="00B629D8">
              <w:rPr>
                <w:webHidden/>
              </w:rPr>
              <w:fldChar w:fldCharType="separate"/>
            </w:r>
            <w:r w:rsidR="004E77DF">
              <w:rPr>
                <w:webHidden/>
              </w:rPr>
              <w:t>43</w:t>
            </w:r>
            <w:r w:rsidR="00B629D8">
              <w:rPr>
                <w:webHidden/>
              </w:rPr>
              <w:fldChar w:fldCharType="end"/>
            </w:r>
          </w:hyperlink>
        </w:p>
        <w:p w14:paraId="45B89FBE" w14:textId="796344B7" w:rsidR="00B629D8" w:rsidRDefault="00984096">
          <w:pPr>
            <w:pStyle w:val="TOC3"/>
            <w:rPr>
              <w:rFonts w:asciiTheme="minorHAnsi" w:hAnsiTheme="minorHAnsi"/>
              <w:noProof/>
              <w:spacing w:val="0"/>
              <w:kern w:val="0"/>
              <w:sz w:val="22"/>
              <w:lang w:eastAsia="en-US"/>
            </w:rPr>
          </w:pPr>
          <w:hyperlink w:anchor="_Toc14188876" w:history="1">
            <w:r w:rsidR="00B629D8" w:rsidRPr="00771D20">
              <w:rPr>
                <w:rStyle w:val="Hyperlink"/>
                <w:noProof/>
              </w:rPr>
              <w:t>Additional Fundraising Considerations</w:t>
            </w:r>
            <w:r w:rsidR="00B629D8">
              <w:rPr>
                <w:noProof/>
                <w:webHidden/>
              </w:rPr>
              <w:tab/>
            </w:r>
            <w:r w:rsidR="00B629D8">
              <w:rPr>
                <w:noProof/>
                <w:webHidden/>
              </w:rPr>
              <w:fldChar w:fldCharType="begin"/>
            </w:r>
            <w:r w:rsidR="00B629D8">
              <w:rPr>
                <w:noProof/>
                <w:webHidden/>
              </w:rPr>
              <w:instrText xml:space="preserve"> PAGEREF _Toc14188876 \h </w:instrText>
            </w:r>
            <w:r w:rsidR="00B629D8">
              <w:rPr>
                <w:noProof/>
                <w:webHidden/>
              </w:rPr>
            </w:r>
            <w:r w:rsidR="00B629D8">
              <w:rPr>
                <w:noProof/>
                <w:webHidden/>
              </w:rPr>
              <w:fldChar w:fldCharType="separate"/>
            </w:r>
            <w:r w:rsidR="004E77DF">
              <w:rPr>
                <w:noProof/>
                <w:webHidden/>
              </w:rPr>
              <w:t>44</w:t>
            </w:r>
            <w:r w:rsidR="00B629D8">
              <w:rPr>
                <w:noProof/>
                <w:webHidden/>
              </w:rPr>
              <w:fldChar w:fldCharType="end"/>
            </w:r>
          </w:hyperlink>
        </w:p>
        <w:p w14:paraId="56D5242C" w14:textId="087E3450" w:rsidR="00B629D8" w:rsidRDefault="00984096">
          <w:pPr>
            <w:pStyle w:val="TOC2"/>
            <w:rPr>
              <w:rFonts w:asciiTheme="minorHAnsi" w:hAnsiTheme="minorHAnsi"/>
              <w:b w:val="0"/>
              <w:spacing w:val="0"/>
              <w:kern w:val="0"/>
              <w:sz w:val="22"/>
              <w:lang w:eastAsia="en-US"/>
            </w:rPr>
          </w:pPr>
          <w:hyperlink w:anchor="_Toc14188877" w:history="1">
            <w:r w:rsidR="00B629D8" w:rsidRPr="00771D20">
              <w:rPr>
                <w:rStyle w:val="Hyperlink"/>
              </w:rPr>
              <w:t>Finance</w:t>
            </w:r>
            <w:r w:rsidR="00B629D8">
              <w:rPr>
                <w:webHidden/>
              </w:rPr>
              <w:tab/>
            </w:r>
            <w:r w:rsidR="00B629D8">
              <w:rPr>
                <w:webHidden/>
              </w:rPr>
              <w:fldChar w:fldCharType="begin"/>
            </w:r>
            <w:r w:rsidR="00B629D8">
              <w:rPr>
                <w:webHidden/>
              </w:rPr>
              <w:instrText xml:space="preserve"> PAGEREF _Toc14188877 \h </w:instrText>
            </w:r>
            <w:r w:rsidR="00B629D8">
              <w:rPr>
                <w:webHidden/>
              </w:rPr>
            </w:r>
            <w:r w:rsidR="00B629D8">
              <w:rPr>
                <w:webHidden/>
              </w:rPr>
              <w:fldChar w:fldCharType="separate"/>
            </w:r>
            <w:r w:rsidR="004E77DF">
              <w:rPr>
                <w:webHidden/>
              </w:rPr>
              <w:t>45</w:t>
            </w:r>
            <w:r w:rsidR="00B629D8">
              <w:rPr>
                <w:webHidden/>
              </w:rPr>
              <w:fldChar w:fldCharType="end"/>
            </w:r>
          </w:hyperlink>
        </w:p>
        <w:p w14:paraId="49D99841" w14:textId="5849D193" w:rsidR="00B629D8" w:rsidRDefault="00984096">
          <w:pPr>
            <w:pStyle w:val="TOC3"/>
            <w:rPr>
              <w:rFonts w:asciiTheme="minorHAnsi" w:hAnsiTheme="minorHAnsi"/>
              <w:noProof/>
              <w:spacing w:val="0"/>
              <w:kern w:val="0"/>
              <w:sz w:val="22"/>
              <w:lang w:eastAsia="en-US"/>
            </w:rPr>
          </w:pPr>
          <w:hyperlink w:anchor="_Toc14188878" w:history="1">
            <w:r w:rsidR="00B629D8" w:rsidRPr="00771D20">
              <w:rPr>
                <w:rStyle w:val="Hyperlink"/>
                <w:noProof/>
              </w:rPr>
              <w:t>Oversee &amp; Manage Financial Resources</w:t>
            </w:r>
            <w:r w:rsidR="00B629D8">
              <w:rPr>
                <w:noProof/>
                <w:webHidden/>
              </w:rPr>
              <w:tab/>
            </w:r>
            <w:r w:rsidR="00B629D8">
              <w:rPr>
                <w:noProof/>
                <w:webHidden/>
              </w:rPr>
              <w:fldChar w:fldCharType="begin"/>
            </w:r>
            <w:r w:rsidR="00B629D8">
              <w:rPr>
                <w:noProof/>
                <w:webHidden/>
              </w:rPr>
              <w:instrText xml:space="preserve"> PAGEREF _Toc14188878 \h </w:instrText>
            </w:r>
            <w:r w:rsidR="00B629D8">
              <w:rPr>
                <w:noProof/>
                <w:webHidden/>
              </w:rPr>
            </w:r>
            <w:r w:rsidR="00B629D8">
              <w:rPr>
                <w:noProof/>
                <w:webHidden/>
              </w:rPr>
              <w:fldChar w:fldCharType="separate"/>
            </w:r>
            <w:r w:rsidR="004E77DF">
              <w:rPr>
                <w:noProof/>
                <w:webHidden/>
              </w:rPr>
              <w:t>45</w:t>
            </w:r>
            <w:r w:rsidR="00B629D8">
              <w:rPr>
                <w:noProof/>
                <w:webHidden/>
              </w:rPr>
              <w:fldChar w:fldCharType="end"/>
            </w:r>
          </w:hyperlink>
        </w:p>
        <w:p w14:paraId="3BB2E183" w14:textId="6136D7A9" w:rsidR="00B629D8" w:rsidRDefault="00984096">
          <w:pPr>
            <w:pStyle w:val="TOC3"/>
            <w:rPr>
              <w:rFonts w:asciiTheme="minorHAnsi" w:hAnsiTheme="minorHAnsi"/>
              <w:noProof/>
              <w:spacing w:val="0"/>
              <w:kern w:val="0"/>
              <w:sz w:val="22"/>
              <w:lang w:eastAsia="en-US"/>
            </w:rPr>
          </w:pPr>
          <w:hyperlink w:anchor="_Toc14188879" w:history="1">
            <w:r w:rsidR="00B629D8" w:rsidRPr="00771D20">
              <w:rPr>
                <w:rStyle w:val="Hyperlink"/>
                <w:noProof/>
              </w:rPr>
              <w:t>Additional Financial Considerations</w:t>
            </w:r>
            <w:r w:rsidR="00B629D8">
              <w:rPr>
                <w:noProof/>
                <w:webHidden/>
              </w:rPr>
              <w:tab/>
            </w:r>
            <w:r w:rsidR="00B629D8">
              <w:rPr>
                <w:noProof/>
                <w:webHidden/>
              </w:rPr>
              <w:fldChar w:fldCharType="begin"/>
            </w:r>
            <w:r w:rsidR="00B629D8">
              <w:rPr>
                <w:noProof/>
                <w:webHidden/>
              </w:rPr>
              <w:instrText xml:space="preserve"> PAGEREF _Toc14188879 \h </w:instrText>
            </w:r>
            <w:r w:rsidR="00B629D8">
              <w:rPr>
                <w:noProof/>
                <w:webHidden/>
              </w:rPr>
            </w:r>
            <w:r w:rsidR="00B629D8">
              <w:rPr>
                <w:noProof/>
                <w:webHidden/>
              </w:rPr>
              <w:fldChar w:fldCharType="separate"/>
            </w:r>
            <w:r w:rsidR="004E77DF">
              <w:rPr>
                <w:noProof/>
                <w:webHidden/>
              </w:rPr>
              <w:t>46</w:t>
            </w:r>
            <w:r w:rsidR="00B629D8">
              <w:rPr>
                <w:noProof/>
                <w:webHidden/>
              </w:rPr>
              <w:fldChar w:fldCharType="end"/>
            </w:r>
          </w:hyperlink>
        </w:p>
        <w:p w14:paraId="588227A5" w14:textId="55D3297F" w:rsidR="00B629D8" w:rsidRDefault="00984096">
          <w:pPr>
            <w:pStyle w:val="TOC2"/>
            <w:rPr>
              <w:rFonts w:asciiTheme="minorHAnsi" w:hAnsiTheme="minorHAnsi"/>
              <w:b w:val="0"/>
              <w:spacing w:val="0"/>
              <w:kern w:val="0"/>
              <w:sz w:val="22"/>
              <w:lang w:eastAsia="en-US"/>
            </w:rPr>
          </w:pPr>
          <w:hyperlink w:anchor="_Toc14188880" w:history="1">
            <w:r w:rsidR="00B629D8" w:rsidRPr="00771D20">
              <w:rPr>
                <w:rStyle w:val="Hyperlink"/>
              </w:rPr>
              <w:t>Athlete Leadership in Action</w:t>
            </w:r>
            <w:r w:rsidR="00B629D8">
              <w:rPr>
                <w:webHidden/>
              </w:rPr>
              <w:tab/>
            </w:r>
            <w:r w:rsidR="00B629D8">
              <w:rPr>
                <w:webHidden/>
              </w:rPr>
              <w:fldChar w:fldCharType="begin"/>
            </w:r>
            <w:r w:rsidR="00B629D8">
              <w:rPr>
                <w:webHidden/>
              </w:rPr>
              <w:instrText xml:space="preserve"> PAGEREF _Toc14188880 \h </w:instrText>
            </w:r>
            <w:r w:rsidR="00B629D8">
              <w:rPr>
                <w:webHidden/>
              </w:rPr>
            </w:r>
            <w:r w:rsidR="00B629D8">
              <w:rPr>
                <w:webHidden/>
              </w:rPr>
              <w:fldChar w:fldCharType="separate"/>
            </w:r>
            <w:r w:rsidR="004E77DF">
              <w:rPr>
                <w:webHidden/>
              </w:rPr>
              <w:t>47</w:t>
            </w:r>
            <w:r w:rsidR="00B629D8">
              <w:rPr>
                <w:webHidden/>
              </w:rPr>
              <w:fldChar w:fldCharType="end"/>
            </w:r>
          </w:hyperlink>
        </w:p>
        <w:p w14:paraId="1437C29B" w14:textId="505AE39E" w:rsidR="00B629D8" w:rsidRDefault="00984096">
          <w:pPr>
            <w:pStyle w:val="TOC3"/>
            <w:rPr>
              <w:rFonts w:asciiTheme="minorHAnsi" w:hAnsiTheme="minorHAnsi"/>
              <w:noProof/>
              <w:spacing w:val="0"/>
              <w:kern w:val="0"/>
              <w:sz w:val="22"/>
              <w:lang w:eastAsia="en-US"/>
            </w:rPr>
          </w:pPr>
          <w:hyperlink w:anchor="_Toc14188881" w:history="1">
            <w:r w:rsidR="00B629D8" w:rsidRPr="00771D20">
              <w:rPr>
                <w:rStyle w:val="Hyperlink"/>
                <w:noProof/>
              </w:rPr>
              <w:t>What is Athlete Leadership?</w:t>
            </w:r>
            <w:r w:rsidR="00B629D8">
              <w:rPr>
                <w:noProof/>
                <w:webHidden/>
              </w:rPr>
              <w:tab/>
            </w:r>
            <w:r w:rsidR="00B629D8">
              <w:rPr>
                <w:noProof/>
                <w:webHidden/>
              </w:rPr>
              <w:fldChar w:fldCharType="begin"/>
            </w:r>
            <w:r w:rsidR="00B629D8">
              <w:rPr>
                <w:noProof/>
                <w:webHidden/>
              </w:rPr>
              <w:instrText xml:space="preserve"> PAGEREF _Toc14188881 \h </w:instrText>
            </w:r>
            <w:r w:rsidR="00B629D8">
              <w:rPr>
                <w:noProof/>
                <w:webHidden/>
              </w:rPr>
            </w:r>
            <w:r w:rsidR="00B629D8">
              <w:rPr>
                <w:noProof/>
                <w:webHidden/>
              </w:rPr>
              <w:fldChar w:fldCharType="separate"/>
            </w:r>
            <w:r w:rsidR="004E77DF">
              <w:rPr>
                <w:noProof/>
                <w:webHidden/>
              </w:rPr>
              <w:t>47</w:t>
            </w:r>
            <w:r w:rsidR="00B629D8">
              <w:rPr>
                <w:noProof/>
                <w:webHidden/>
              </w:rPr>
              <w:fldChar w:fldCharType="end"/>
            </w:r>
          </w:hyperlink>
        </w:p>
        <w:p w14:paraId="3A3169BC" w14:textId="737A6342"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"_Toc14188882"</w:instrText>
          </w:r>
          <w:r w:rsidRPr="00771D20">
            <w:rPr>
              <w:rStyle w:val="Hyperlink"/>
              <w:noProof/>
            </w:rPr>
            <w:instrText xml:space="preserve"> </w:instrText>
          </w:r>
          <w:r w:rsidRPr="00771D20">
            <w:rPr>
              <w:rStyle w:val="Hyperlink"/>
              <w:noProof/>
            </w:rPr>
            <w:fldChar w:fldCharType="separate"/>
          </w:r>
          <w:r w:rsidRPr="00771D20">
            <w:rPr>
              <w:rStyle w:val="Hyperlink"/>
              <w:noProof/>
            </w:rPr>
            <w:t>Part 2: Further Developing Your Local Program</w:t>
          </w:r>
          <w:r>
            <w:rPr>
              <w:noProof/>
              <w:webHidden/>
            </w:rPr>
            <w:tab/>
          </w:r>
          <w:r>
            <w:rPr>
              <w:noProof/>
              <w:webHidden/>
            </w:rPr>
            <w:fldChar w:fldCharType="begin"/>
          </w:r>
          <w:r>
            <w:rPr>
              <w:noProof/>
              <w:webHidden/>
            </w:rPr>
            <w:instrText xml:space="preserve"> PAGEREF _Toc14188882 \h </w:instrText>
          </w:r>
          <w:r>
            <w:rPr>
              <w:noProof/>
              <w:webHidden/>
            </w:rPr>
          </w:r>
          <w:r>
            <w:rPr>
              <w:noProof/>
              <w:webHidden/>
            </w:rPr>
            <w:fldChar w:fldCharType="separate"/>
          </w:r>
          <w:ins w:id="12" w:author="Microsoft Office User" w:date="2019-07-31T11:57:00Z">
            <w:r w:rsidR="004E77DF">
              <w:rPr>
                <w:noProof/>
                <w:webHidden/>
              </w:rPr>
              <w:t>49</w:t>
            </w:r>
          </w:ins>
          <w:ins w:id="13" w:author="Nora Mason" w:date="2019-07-16T17:21:00Z">
            <w:del w:id="14" w:author="Microsoft Office User" w:date="2019-07-31T11:57:00Z">
              <w:r w:rsidR="00432E4C" w:rsidDel="004E77DF">
                <w:rPr>
                  <w:noProof/>
                  <w:webHidden/>
                </w:rPr>
                <w:delText>48</w:delText>
              </w:r>
            </w:del>
          </w:ins>
          <w:del w:id="15" w:author="Microsoft Office User" w:date="2019-07-31T11:57:00Z">
            <w:r w:rsidDel="004E77DF">
              <w:rPr>
                <w:noProof/>
                <w:webHidden/>
              </w:rPr>
              <w:delText>49</w:delText>
            </w:r>
          </w:del>
          <w:r>
            <w:rPr>
              <w:noProof/>
              <w:webHidden/>
            </w:rPr>
            <w:fldChar w:fldCharType="end"/>
          </w:r>
          <w:r w:rsidRPr="00771D20">
            <w:rPr>
              <w:rStyle w:val="Hyperlink"/>
              <w:noProof/>
            </w:rPr>
            <w:fldChar w:fldCharType="end"/>
          </w:r>
        </w:p>
        <w:p w14:paraId="14B21855" w14:textId="38FE6165"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"_Toc14188883"</w:instrText>
          </w:r>
          <w:r w:rsidRPr="00771D20">
            <w:rPr>
              <w:rStyle w:val="Hyperlink"/>
              <w:noProof/>
            </w:rPr>
            <w:instrText xml:space="preserve"> </w:instrText>
          </w:r>
          <w:r w:rsidRPr="00771D20">
            <w:rPr>
              <w:rStyle w:val="Hyperlink"/>
              <w:noProof/>
            </w:rPr>
            <w:fldChar w:fldCharType="separate"/>
          </w:r>
          <w:r w:rsidRPr="00771D20">
            <w:rPr>
              <w:rStyle w:val="Hyperlink"/>
              <w:noProof/>
            </w:rPr>
            <w:t>Section 1: How to Grow &amp; Sustain Your Local Program</w:t>
          </w:r>
          <w:r>
            <w:rPr>
              <w:noProof/>
              <w:webHidden/>
            </w:rPr>
            <w:tab/>
          </w:r>
          <w:r>
            <w:rPr>
              <w:noProof/>
              <w:webHidden/>
            </w:rPr>
            <w:fldChar w:fldCharType="begin"/>
          </w:r>
          <w:r>
            <w:rPr>
              <w:noProof/>
              <w:webHidden/>
            </w:rPr>
            <w:instrText xml:space="preserve"> PAGEREF _Toc14188883 \h </w:instrText>
          </w:r>
          <w:r>
            <w:rPr>
              <w:noProof/>
              <w:webHidden/>
            </w:rPr>
          </w:r>
          <w:r>
            <w:rPr>
              <w:noProof/>
              <w:webHidden/>
            </w:rPr>
            <w:fldChar w:fldCharType="separate"/>
          </w:r>
          <w:ins w:id="16" w:author="Microsoft Office User" w:date="2019-07-31T11:57:00Z">
            <w:r w:rsidR="004E77DF">
              <w:rPr>
                <w:noProof/>
                <w:webHidden/>
              </w:rPr>
              <w:t>49</w:t>
            </w:r>
          </w:ins>
          <w:ins w:id="17" w:author="Nora Mason" w:date="2019-07-16T17:21:00Z">
            <w:del w:id="18" w:author="Microsoft Office User" w:date="2019-07-31T11:57:00Z">
              <w:r w:rsidR="00432E4C" w:rsidDel="004E77DF">
                <w:rPr>
                  <w:noProof/>
                  <w:webHidden/>
                </w:rPr>
                <w:delText>48</w:delText>
              </w:r>
            </w:del>
          </w:ins>
          <w:del w:id="19" w:author="Microsoft Office User" w:date="2019-07-31T11:57:00Z">
            <w:r w:rsidDel="004E77DF">
              <w:rPr>
                <w:noProof/>
                <w:webHidden/>
              </w:rPr>
              <w:delText>49</w:delText>
            </w:r>
          </w:del>
          <w:r>
            <w:rPr>
              <w:noProof/>
              <w:webHidden/>
            </w:rPr>
            <w:fldChar w:fldCharType="end"/>
          </w:r>
          <w:r w:rsidRPr="00771D20">
            <w:rPr>
              <w:rStyle w:val="Hyperlink"/>
              <w:noProof/>
            </w:rPr>
            <w:fldChar w:fldCharType="end"/>
          </w:r>
        </w:p>
        <w:p w14:paraId="0F5C2FDA" w14:textId="04703198"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"_Toc14188884"</w:instrText>
          </w:r>
          <w:r w:rsidRPr="00771D20">
            <w:rPr>
              <w:rStyle w:val="Hyperlink"/>
              <w:noProof/>
            </w:rPr>
            <w:instrText xml:space="preserve"> </w:instrText>
          </w:r>
          <w:r w:rsidRPr="00771D20">
            <w:rPr>
              <w:rStyle w:val="Hyperlink"/>
              <w:noProof/>
            </w:rPr>
            <w:fldChar w:fldCharType="separate"/>
          </w:r>
          <w:r w:rsidRPr="00771D20">
            <w:rPr>
              <w:rStyle w:val="Hyperlink"/>
              <w:noProof/>
            </w:rPr>
            <w:t>Planning for Growth</w:t>
          </w:r>
          <w:r>
            <w:rPr>
              <w:noProof/>
              <w:webHidden/>
            </w:rPr>
            <w:tab/>
          </w:r>
          <w:r>
            <w:rPr>
              <w:noProof/>
              <w:webHidden/>
            </w:rPr>
            <w:fldChar w:fldCharType="begin"/>
          </w:r>
          <w:r>
            <w:rPr>
              <w:noProof/>
              <w:webHidden/>
            </w:rPr>
            <w:instrText xml:space="preserve"> PAGEREF _Toc14188884 \h </w:instrText>
          </w:r>
          <w:r>
            <w:rPr>
              <w:noProof/>
              <w:webHidden/>
            </w:rPr>
          </w:r>
          <w:r>
            <w:rPr>
              <w:noProof/>
              <w:webHidden/>
            </w:rPr>
            <w:fldChar w:fldCharType="separate"/>
          </w:r>
          <w:ins w:id="20" w:author="Microsoft Office User" w:date="2019-07-31T11:57:00Z">
            <w:r w:rsidR="004E77DF">
              <w:rPr>
                <w:noProof/>
                <w:webHidden/>
              </w:rPr>
              <w:t>49</w:t>
            </w:r>
          </w:ins>
          <w:ins w:id="21" w:author="Nora Mason" w:date="2019-07-16T17:21:00Z">
            <w:del w:id="22" w:author="Microsoft Office User" w:date="2019-07-31T11:57:00Z">
              <w:r w:rsidR="00432E4C" w:rsidDel="004E77DF">
                <w:rPr>
                  <w:noProof/>
                  <w:webHidden/>
                </w:rPr>
                <w:delText>48</w:delText>
              </w:r>
            </w:del>
          </w:ins>
          <w:del w:id="23" w:author="Microsoft Office User" w:date="2019-07-31T11:57:00Z">
            <w:r w:rsidDel="004E77DF">
              <w:rPr>
                <w:noProof/>
                <w:webHidden/>
              </w:rPr>
              <w:delText>49</w:delText>
            </w:r>
          </w:del>
          <w:r>
            <w:rPr>
              <w:noProof/>
              <w:webHidden/>
            </w:rPr>
            <w:fldChar w:fldCharType="end"/>
          </w:r>
          <w:r w:rsidRPr="00771D20">
            <w:rPr>
              <w:rStyle w:val="Hyperlink"/>
              <w:noProof/>
            </w:rPr>
            <w:fldChar w:fldCharType="end"/>
          </w:r>
        </w:p>
        <w:p w14:paraId="5EA46FCC" w14:textId="1D1F0A2C"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"_Toc14188885"</w:instrText>
          </w:r>
          <w:r w:rsidRPr="00771D20">
            <w:rPr>
              <w:rStyle w:val="Hyperlink"/>
              <w:noProof/>
            </w:rPr>
            <w:instrText xml:space="preserve"> </w:instrText>
          </w:r>
          <w:r w:rsidRPr="00771D20">
            <w:rPr>
              <w:rStyle w:val="Hyperlink"/>
              <w:noProof/>
            </w:rPr>
            <w:fldChar w:fldCharType="separate"/>
          </w:r>
          <w:r w:rsidRPr="00771D20">
            <w:rPr>
              <w:rStyle w:val="Hyperlink"/>
              <w:noProof/>
            </w:rPr>
            <w:t>Enhancing Existing Sports</w:t>
          </w:r>
          <w:r>
            <w:rPr>
              <w:noProof/>
              <w:webHidden/>
            </w:rPr>
            <w:tab/>
          </w:r>
          <w:r>
            <w:rPr>
              <w:noProof/>
              <w:webHidden/>
            </w:rPr>
            <w:fldChar w:fldCharType="begin"/>
          </w:r>
          <w:r>
            <w:rPr>
              <w:noProof/>
              <w:webHidden/>
            </w:rPr>
            <w:instrText xml:space="preserve"> PAGEREF _Toc14188885 \h </w:instrText>
          </w:r>
          <w:r>
            <w:rPr>
              <w:noProof/>
              <w:webHidden/>
            </w:rPr>
          </w:r>
          <w:r>
            <w:rPr>
              <w:noProof/>
              <w:webHidden/>
            </w:rPr>
            <w:fldChar w:fldCharType="separate"/>
          </w:r>
          <w:ins w:id="24" w:author="Microsoft Office User" w:date="2019-07-31T11:57:00Z">
            <w:r w:rsidR="004E77DF">
              <w:rPr>
                <w:noProof/>
                <w:webHidden/>
              </w:rPr>
              <w:t>49</w:t>
            </w:r>
          </w:ins>
          <w:ins w:id="25" w:author="Nora Mason" w:date="2019-07-16T17:21:00Z">
            <w:del w:id="26" w:author="Microsoft Office User" w:date="2019-07-31T11:57:00Z">
              <w:r w:rsidR="00432E4C" w:rsidDel="004E77DF">
                <w:rPr>
                  <w:noProof/>
                  <w:webHidden/>
                </w:rPr>
                <w:delText>48</w:delText>
              </w:r>
            </w:del>
          </w:ins>
          <w:del w:id="27" w:author="Microsoft Office User" w:date="2019-07-31T11:57:00Z">
            <w:r w:rsidDel="004E77DF">
              <w:rPr>
                <w:noProof/>
                <w:webHidden/>
              </w:rPr>
              <w:delText>49</w:delText>
            </w:r>
          </w:del>
          <w:r>
            <w:rPr>
              <w:noProof/>
              <w:webHidden/>
            </w:rPr>
            <w:fldChar w:fldCharType="end"/>
          </w:r>
          <w:r w:rsidRPr="00771D20">
            <w:rPr>
              <w:rStyle w:val="Hyperlink"/>
              <w:noProof/>
            </w:rPr>
            <w:fldChar w:fldCharType="end"/>
          </w:r>
        </w:p>
        <w:p w14:paraId="6561C863" w14:textId="0C9632F2"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"_Toc14188886"</w:instrText>
          </w:r>
          <w:r w:rsidRPr="00771D20">
            <w:rPr>
              <w:rStyle w:val="Hyperlink"/>
              <w:noProof/>
            </w:rPr>
            <w:instrText xml:space="preserve"> </w:instrText>
          </w:r>
          <w:r w:rsidRPr="00771D20">
            <w:rPr>
              <w:rStyle w:val="Hyperlink"/>
              <w:noProof/>
            </w:rPr>
            <w:fldChar w:fldCharType="separate"/>
          </w:r>
          <w:r w:rsidRPr="00771D20">
            <w:rPr>
              <w:rStyle w:val="Hyperlink"/>
              <w:noProof/>
            </w:rPr>
            <w:t>Adding Unified Sports Options to Already Existing Sports</w:t>
          </w:r>
          <w:r>
            <w:rPr>
              <w:noProof/>
              <w:webHidden/>
            </w:rPr>
            <w:tab/>
          </w:r>
          <w:r>
            <w:rPr>
              <w:noProof/>
              <w:webHidden/>
            </w:rPr>
            <w:fldChar w:fldCharType="begin"/>
          </w:r>
          <w:r>
            <w:rPr>
              <w:noProof/>
              <w:webHidden/>
            </w:rPr>
            <w:instrText xml:space="preserve"> PAGEREF _Toc14188886 \h </w:instrText>
          </w:r>
          <w:r>
            <w:rPr>
              <w:noProof/>
              <w:webHidden/>
            </w:rPr>
          </w:r>
          <w:r>
            <w:rPr>
              <w:noProof/>
              <w:webHidden/>
            </w:rPr>
            <w:fldChar w:fldCharType="separate"/>
          </w:r>
          <w:ins w:id="28" w:author="Microsoft Office User" w:date="2019-07-31T11:57:00Z">
            <w:r w:rsidR="004E77DF">
              <w:rPr>
                <w:noProof/>
                <w:webHidden/>
              </w:rPr>
              <w:t>49</w:t>
            </w:r>
          </w:ins>
          <w:ins w:id="29" w:author="Nora Mason" w:date="2019-07-16T17:21:00Z">
            <w:del w:id="30" w:author="Microsoft Office User" w:date="2019-07-31T11:57:00Z">
              <w:r w:rsidR="00432E4C" w:rsidDel="004E77DF">
                <w:rPr>
                  <w:noProof/>
                  <w:webHidden/>
                </w:rPr>
                <w:delText>48</w:delText>
              </w:r>
            </w:del>
          </w:ins>
          <w:del w:id="31" w:author="Microsoft Office User" w:date="2019-07-31T11:57:00Z">
            <w:r w:rsidDel="004E77DF">
              <w:rPr>
                <w:noProof/>
                <w:webHidden/>
              </w:rPr>
              <w:delText>49</w:delText>
            </w:r>
          </w:del>
          <w:r>
            <w:rPr>
              <w:noProof/>
              <w:webHidden/>
            </w:rPr>
            <w:fldChar w:fldCharType="end"/>
          </w:r>
          <w:r w:rsidRPr="00771D20">
            <w:rPr>
              <w:rStyle w:val="Hyperlink"/>
              <w:noProof/>
            </w:rPr>
            <w:fldChar w:fldCharType="end"/>
          </w:r>
        </w:p>
        <w:p w14:paraId="735171A7" w14:textId="5655093F"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"_Toc14188887"</w:instrText>
          </w:r>
          <w:r w:rsidRPr="00771D20">
            <w:rPr>
              <w:rStyle w:val="Hyperlink"/>
              <w:noProof/>
            </w:rPr>
            <w:instrText xml:space="preserve"> </w:instrText>
          </w:r>
          <w:r w:rsidRPr="00771D20">
            <w:rPr>
              <w:rStyle w:val="Hyperlink"/>
              <w:noProof/>
            </w:rPr>
            <w:fldChar w:fldCharType="separate"/>
          </w:r>
          <w:r w:rsidRPr="00771D20">
            <w:rPr>
              <w:rStyle w:val="Hyperlink"/>
              <w:noProof/>
            </w:rPr>
            <w:t>Adding New Sports</w:t>
          </w:r>
          <w:r>
            <w:rPr>
              <w:noProof/>
              <w:webHidden/>
            </w:rPr>
            <w:tab/>
          </w:r>
          <w:r>
            <w:rPr>
              <w:noProof/>
              <w:webHidden/>
            </w:rPr>
            <w:fldChar w:fldCharType="begin"/>
          </w:r>
          <w:r>
            <w:rPr>
              <w:noProof/>
              <w:webHidden/>
            </w:rPr>
            <w:instrText xml:space="preserve"> PAGEREF _Toc14188887 \h </w:instrText>
          </w:r>
          <w:r>
            <w:rPr>
              <w:noProof/>
              <w:webHidden/>
            </w:rPr>
          </w:r>
          <w:r>
            <w:rPr>
              <w:noProof/>
              <w:webHidden/>
            </w:rPr>
            <w:fldChar w:fldCharType="separate"/>
          </w:r>
          <w:ins w:id="32" w:author="Microsoft Office User" w:date="2019-07-31T11:57:00Z">
            <w:r w:rsidR="004E77DF">
              <w:rPr>
                <w:noProof/>
                <w:webHidden/>
              </w:rPr>
              <w:t>49</w:t>
            </w:r>
          </w:ins>
          <w:ins w:id="33" w:author="Nora Mason" w:date="2019-07-16T17:21:00Z">
            <w:del w:id="34" w:author="Microsoft Office User" w:date="2019-07-31T11:57:00Z">
              <w:r w:rsidR="00432E4C" w:rsidDel="004E77DF">
                <w:rPr>
                  <w:noProof/>
                  <w:webHidden/>
                </w:rPr>
                <w:delText>48</w:delText>
              </w:r>
            </w:del>
          </w:ins>
          <w:del w:id="35" w:author="Microsoft Office User" w:date="2019-07-31T11:57:00Z">
            <w:r w:rsidDel="004E77DF">
              <w:rPr>
                <w:noProof/>
                <w:webHidden/>
              </w:rPr>
              <w:delText>49</w:delText>
            </w:r>
          </w:del>
          <w:r>
            <w:rPr>
              <w:noProof/>
              <w:webHidden/>
            </w:rPr>
            <w:fldChar w:fldCharType="end"/>
          </w:r>
          <w:r w:rsidRPr="00771D20">
            <w:rPr>
              <w:rStyle w:val="Hyperlink"/>
              <w:noProof/>
            </w:rPr>
            <w:fldChar w:fldCharType="end"/>
          </w:r>
        </w:p>
        <w:p w14:paraId="1681FEE5" w14:textId="0861A75A"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"_Toc14188888"</w:instrText>
          </w:r>
          <w:r w:rsidRPr="00771D20">
            <w:rPr>
              <w:rStyle w:val="Hyperlink"/>
            </w:rPr>
            <w:instrText xml:space="preserve"> </w:instrText>
          </w:r>
          <w:r w:rsidRPr="00771D20">
            <w:rPr>
              <w:rStyle w:val="Hyperlink"/>
            </w:rPr>
            <w:fldChar w:fldCharType="separate"/>
          </w:r>
          <w:r w:rsidRPr="00771D20">
            <w:rPr>
              <w:rStyle w:val="Hyperlink"/>
            </w:rPr>
            <w:t>Determining What Opportunities to Offer</w:t>
          </w:r>
          <w:r>
            <w:rPr>
              <w:webHidden/>
            </w:rPr>
            <w:tab/>
          </w:r>
          <w:r>
            <w:rPr>
              <w:webHidden/>
            </w:rPr>
            <w:fldChar w:fldCharType="begin"/>
          </w:r>
          <w:r>
            <w:rPr>
              <w:webHidden/>
            </w:rPr>
            <w:instrText xml:space="preserve"> PAGEREF _Toc14188888 \h </w:instrText>
          </w:r>
          <w:r>
            <w:rPr>
              <w:webHidden/>
            </w:rPr>
          </w:r>
          <w:r>
            <w:rPr>
              <w:webHidden/>
            </w:rPr>
            <w:fldChar w:fldCharType="separate"/>
          </w:r>
          <w:ins w:id="36" w:author="Microsoft Office User" w:date="2019-07-31T11:57:00Z">
            <w:r w:rsidR="004E77DF">
              <w:rPr>
                <w:webHidden/>
              </w:rPr>
              <w:t>50</w:t>
            </w:r>
          </w:ins>
          <w:ins w:id="37" w:author="Nora Mason" w:date="2019-07-16T17:21:00Z">
            <w:del w:id="38" w:author="Microsoft Office User" w:date="2019-07-31T11:57:00Z">
              <w:r w:rsidR="00432E4C" w:rsidDel="004E77DF">
                <w:rPr>
                  <w:webHidden/>
                </w:rPr>
                <w:delText>49</w:delText>
              </w:r>
            </w:del>
          </w:ins>
          <w:del w:id="39" w:author="Microsoft Office User" w:date="2019-07-31T11:57:00Z">
            <w:r w:rsidDel="004E77DF">
              <w:rPr>
                <w:webHidden/>
              </w:rPr>
              <w:delText>50</w:delText>
            </w:r>
          </w:del>
          <w:r>
            <w:rPr>
              <w:webHidden/>
            </w:rPr>
            <w:fldChar w:fldCharType="end"/>
          </w:r>
          <w:r w:rsidRPr="00771D20">
            <w:rPr>
              <w:rStyle w:val="Hyperlink"/>
            </w:rPr>
            <w:fldChar w:fldCharType="end"/>
          </w:r>
        </w:p>
        <w:p w14:paraId="141C47F9" w14:textId="1A2FD55F"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"_Toc14188889"</w:instrText>
          </w:r>
          <w:r w:rsidRPr="00771D20">
            <w:rPr>
              <w:rStyle w:val="Hyperlink"/>
              <w:noProof/>
            </w:rPr>
            <w:instrText xml:space="preserve"> </w:instrText>
          </w:r>
          <w:r w:rsidRPr="00771D20">
            <w:rPr>
              <w:rStyle w:val="Hyperlink"/>
              <w:noProof/>
            </w:rPr>
            <w:fldChar w:fldCharType="separate"/>
          </w:r>
          <w:r w:rsidRPr="00771D20">
            <w:rPr>
              <w:rStyle w:val="Hyperlink"/>
              <w:noProof/>
            </w:rPr>
            <w:t>Young Athletes</w:t>
          </w:r>
          <w:r>
            <w:rPr>
              <w:noProof/>
              <w:webHidden/>
            </w:rPr>
            <w:tab/>
          </w:r>
          <w:r>
            <w:rPr>
              <w:noProof/>
              <w:webHidden/>
            </w:rPr>
            <w:fldChar w:fldCharType="begin"/>
          </w:r>
          <w:r>
            <w:rPr>
              <w:noProof/>
              <w:webHidden/>
            </w:rPr>
            <w:instrText xml:space="preserve"> PAGEREF _Toc14188889 \h </w:instrText>
          </w:r>
          <w:r>
            <w:rPr>
              <w:noProof/>
              <w:webHidden/>
            </w:rPr>
          </w:r>
          <w:r>
            <w:rPr>
              <w:noProof/>
              <w:webHidden/>
            </w:rPr>
            <w:fldChar w:fldCharType="separate"/>
          </w:r>
          <w:ins w:id="40" w:author="Microsoft Office User" w:date="2019-07-31T11:57:00Z">
            <w:r w:rsidR="004E77DF">
              <w:rPr>
                <w:noProof/>
                <w:webHidden/>
              </w:rPr>
              <w:t>50</w:t>
            </w:r>
          </w:ins>
          <w:ins w:id="41" w:author="Nora Mason" w:date="2019-07-16T17:21:00Z">
            <w:del w:id="42" w:author="Microsoft Office User" w:date="2019-07-31T11:57:00Z">
              <w:r w:rsidR="00432E4C" w:rsidDel="004E77DF">
                <w:rPr>
                  <w:noProof/>
                  <w:webHidden/>
                </w:rPr>
                <w:delText>49</w:delText>
              </w:r>
            </w:del>
          </w:ins>
          <w:del w:id="43" w:author="Microsoft Office User" w:date="2019-07-31T11:57:00Z">
            <w:r w:rsidDel="004E77DF">
              <w:rPr>
                <w:noProof/>
                <w:webHidden/>
              </w:rPr>
              <w:delText>50</w:delText>
            </w:r>
          </w:del>
          <w:r>
            <w:rPr>
              <w:noProof/>
              <w:webHidden/>
            </w:rPr>
            <w:fldChar w:fldCharType="end"/>
          </w:r>
          <w:r w:rsidRPr="00771D20">
            <w:rPr>
              <w:rStyle w:val="Hyperlink"/>
              <w:noProof/>
            </w:rPr>
            <w:fldChar w:fldCharType="end"/>
          </w:r>
        </w:p>
        <w:p w14:paraId="1C01D874" w14:textId="3D535672" w:rsidR="00B629D8" w:rsidRDefault="007C723D">
          <w:pPr>
            <w:pStyle w:val="TOC3"/>
            <w:rPr>
              <w:rFonts w:asciiTheme="minorHAnsi" w:hAnsiTheme="minorHAnsi"/>
              <w:noProof/>
              <w:spacing w:val="0"/>
              <w:kern w:val="0"/>
              <w:sz w:val="22"/>
              <w:lang w:eastAsia="en-US"/>
            </w:rPr>
          </w:pPr>
          <w:r>
            <w:rPr>
              <w:noProof/>
            </w:rPr>
            <w:fldChar w:fldCharType="begin"/>
          </w:r>
          <w:r>
            <w:rPr>
              <w:noProof/>
            </w:rPr>
            <w:instrText xml:space="preserve"> HYPERLINK \l "_Toc14188890" </w:instrText>
          </w:r>
          <w:r>
            <w:rPr>
              <w:noProof/>
            </w:rPr>
            <w:fldChar w:fldCharType="separate"/>
          </w:r>
          <w:r w:rsidR="00B629D8" w:rsidRPr="00771D20">
            <w:rPr>
              <w:rStyle w:val="Hyperlink"/>
              <w:noProof/>
            </w:rPr>
            <w:t>Special Olympics Unified Champion Schools®</w:t>
          </w:r>
          <w:r w:rsidR="00B629D8">
            <w:rPr>
              <w:noProof/>
              <w:webHidden/>
            </w:rPr>
            <w:tab/>
          </w:r>
          <w:r w:rsidR="00B629D8">
            <w:rPr>
              <w:noProof/>
              <w:webHidden/>
            </w:rPr>
            <w:fldChar w:fldCharType="begin"/>
          </w:r>
          <w:r w:rsidR="00B629D8">
            <w:rPr>
              <w:noProof/>
              <w:webHidden/>
            </w:rPr>
            <w:instrText xml:space="preserve"> PAGEREF _Toc14188890 \h </w:instrText>
          </w:r>
          <w:r w:rsidR="00B629D8">
            <w:rPr>
              <w:noProof/>
              <w:webHidden/>
            </w:rPr>
          </w:r>
          <w:r w:rsidR="00B629D8">
            <w:rPr>
              <w:noProof/>
              <w:webHidden/>
            </w:rPr>
            <w:fldChar w:fldCharType="separate"/>
          </w:r>
          <w:ins w:id="44" w:author="Microsoft Office User" w:date="2019-07-31T11:57:00Z">
            <w:r w:rsidR="004E77DF">
              <w:rPr>
                <w:noProof/>
                <w:webHidden/>
              </w:rPr>
              <w:t>51</w:t>
            </w:r>
          </w:ins>
          <w:del w:id="45" w:author="Microsoft Office User" w:date="2019-07-31T11:57:00Z">
            <w:r w:rsidR="00432E4C" w:rsidDel="004E77DF">
              <w:rPr>
                <w:noProof/>
                <w:webHidden/>
              </w:rPr>
              <w:delText>50</w:delText>
            </w:r>
          </w:del>
          <w:r w:rsidR="00B629D8">
            <w:rPr>
              <w:noProof/>
              <w:webHidden/>
            </w:rPr>
            <w:fldChar w:fldCharType="end"/>
          </w:r>
          <w:r>
            <w:rPr>
              <w:noProof/>
            </w:rPr>
            <w:fldChar w:fldCharType="end"/>
          </w:r>
        </w:p>
        <w:p w14:paraId="0DD98813" w14:textId="3D6E2782"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"_Toc14188891"</w:instrText>
          </w:r>
          <w:r w:rsidRPr="00771D20">
            <w:rPr>
              <w:rStyle w:val="Hyperlink"/>
              <w:noProof/>
            </w:rPr>
            <w:instrText xml:space="preserve"> </w:instrText>
          </w:r>
          <w:r w:rsidRPr="00771D20">
            <w:rPr>
              <w:rStyle w:val="Hyperlink"/>
              <w:noProof/>
            </w:rPr>
            <w:fldChar w:fldCharType="separate"/>
          </w:r>
          <w:r w:rsidRPr="00771D20">
            <w:rPr>
              <w:rStyle w:val="Hyperlink"/>
              <w:noProof/>
            </w:rPr>
            <w:t>Athlete Leadership</w:t>
          </w:r>
          <w:r>
            <w:rPr>
              <w:noProof/>
              <w:webHidden/>
            </w:rPr>
            <w:tab/>
          </w:r>
          <w:r>
            <w:rPr>
              <w:noProof/>
              <w:webHidden/>
            </w:rPr>
            <w:fldChar w:fldCharType="begin"/>
          </w:r>
          <w:r>
            <w:rPr>
              <w:noProof/>
              <w:webHidden/>
            </w:rPr>
            <w:instrText xml:space="preserve"> PAGEREF _Toc14188891 \h </w:instrText>
          </w:r>
          <w:r>
            <w:rPr>
              <w:noProof/>
              <w:webHidden/>
            </w:rPr>
          </w:r>
          <w:r>
            <w:rPr>
              <w:noProof/>
              <w:webHidden/>
            </w:rPr>
            <w:fldChar w:fldCharType="separate"/>
          </w:r>
          <w:ins w:id="46" w:author="Microsoft Office User" w:date="2019-07-31T11:57:00Z">
            <w:r w:rsidR="004E77DF">
              <w:rPr>
                <w:noProof/>
                <w:webHidden/>
              </w:rPr>
              <w:t>51</w:t>
            </w:r>
          </w:ins>
          <w:ins w:id="47" w:author="Nora Mason" w:date="2019-07-16T17:21:00Z">
            <w:del w:id="48" w:author="Microsoft Office User" w:date="2019-07-31T11:57:00Z">
              <w:r w:rsidR="00432E4C" w:rsidDel="004E77DF">
                <w:rPr>
                  <w:noProof/>
                  <w:webHidden/>
                </w:rPr>
                <w:delText>50</w:delText>
              </w:r>
            </w:del>
          </w:ins>
          <w:del w:id="49" w:author="Microsoft Office User" w:date="2019-07-31T11:57:00Z">
            <w:r w:rsidDel="004E77DF">
              <w:rPr>
                <w:noProof/>
                <w:webHidden/>
              </w:rPr>
              <w:delText>51</w:delText>
            </w:r>
          </w:del>
          <w:r>
            <w:rPr>
              <w:noProof/>
              <w:webHidden/>
            </w:rPr>
            <w:fldChar w:fldCharType="end"/>
          </w:r>
          <w:r w:rsidRPr="00771D20">
            <w:rPr>
              <w:rStyle w:val="Hyperlink"/>
              <w:noProof/>
            </w:rPr>
            <w:fldChar w:fldCharType="end"/>
          </w:r>
        </w:p>
        <w:p w14:paraId="6D4601A3" w14:textId="6BADC715"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"_Toc14188892"</w:instrText>
          </w:r>
          <w:r w:rsidRPr="00771D20">
            <w:rPr>
              <w:rStyle w:val="Hyperlink"/>
              <w:noProof/>
            </w:rPr>
            <w:instrText xml:space="preserve"> </w:instrText>
          </w:r>
          <w:r w:rsidRPr="00771D20">
            <w:rPr>
              <w:rStyle w:val="Hyperlink"/>
              <w:noProof/>
            </w:rPr>
            <w:fldChar w:fldCharType="separate"/>
          </w:r>
          <w:r w:rsidRPr="00771D20">
            <w:rPr>
              <w:rStyle w:val="Hyperlink"/>
              <w:noProof/>
            </w:rPr>
            <w:t>Youth Activation</w:t>
          </w:r>
          <w:r>
            <w:rPr>
              <w:noProof/>
              <w:webHidden/>
            </w:rPr>
            <w:tab/>
          </w:r>
          <w:r>
            <w:rPr>
              <w:noProof/>
              <w:webHidden/>
            </w:rPr>
            <w:fldChar w:fldCharType="begin"/>
          </w:r>
          <w:r>
            <w:rPr>
              <w:noProof/>
              <w:webHidden/>
            </w:rPr>
            <w:instrText xml:space="preserve"> PAGEREF _Toc14188892 \h </w:instrText>
          </w:r>
          <w:r>
            <w:rPr>
              <w:noProof/>
              <w:webHidden/>
            </w:rPr>
          </w:r>
          <w:r>
            <w:rPr>
              <w:noProof/>
              <w:webHidden/>
            </w:rPr>
            <w:fldChar w:fldCharType="separate"/>
          </w:r>
          <w:ins w:id="50" w:author="Microsoft Office User" w:date="2019-07-31T11:57:00Z">
            <w:r w:rsidR="004E77DF">
              <w:rPr>
                <w:noProof/>
                <w:webHidden/>
              </w:rPr>
              <w:t>51</w:t>
            </w:r>
          </w:ins>
          <w:ins w:id="51" w:author="Nora Mason" w:date="2019-07-16T17:21:00Z">
            <w:del w:id="52" w:author="Microsoft Office User" w:date="2019-07-31T11:57:00Z">
              <w:r w:rsidR="00432E4C" w:rsidDel="004E77DF">
                <w:rPr>
                  <w:noProof/>
                  <w:webHidden/>
                </w:rPr>
                <w:delText>50</w:delText>
              </w:r>
            </w:del>
          </w:ins>
          <w:del w:id="53" w:author="Microsoft Office User" w:date="2019-07-31T11:57:00Z">
            <w:r w:rsidDel="004E77DF">
              <w:rPr>
                <w:noProof/>
                <w:webHidden/>
              </w:rPr>
              <w:delText>51</w:delText>
            </w:r>
          </w:del>
          <w:r>
            <w:rPr>
              <w:noProof/>
              <w:webHidden/>
            </w:rPr>
            <w:fldChar w:fldCharType="end"/>
          </w:r>
          <w:r w:rsidRPr="00771D20">
            <w:rPr>
              <w:rStyle w:val="Hyperlink"/>
              <w:noProof/>
            </w:rPr>
            <w:fldChar w:fldCharType="end"/>
          </w:r>
        </w:p>
        <w:p w14:paraId="31B9C805" w14:textId="265D27B2"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"_Toc14188893"</w:instrText>
          </w:r>
          <w:r w:rsidRPr="00771D20">
            <w:rPr>
              <w:rStyle w:val="Hyperlink"/>
              <w:noProof/>
            </w:rPr>
            <w:instrText xml:space="preserve"> </w:instrText>
          </w:r>
          <w:r w:rsidRPr="00771D20">
            <w:rPr>
              <w:rStyle w:val="Hyperlink"/>
              <w:noProof/>
            </w:rPr>
            <w:fldChar w:fldCharType="separate"/>
          </w:r>
          <w:r w:rsidRPr="00771D20">
            <w:rPr>
              <w:rStyle w:val="Hyperlink"/>
              <w:noProof/>
            </w:rPr>
            <w:t>Health</w:t>
          </w:r>
          <w:r>
            <w:rPr>
              <w:noProof/>
              <w:webHidden/>
            </w:rPr>
            <w:tab/>
          </w:r>
          <w:r>
            <w:rPr>
              <w:noProof/>
              <w:webHidden/>
            </w:rPr>
            <w:fldChar w:fldCharType="begin"/>
          </w:r>
          <w:r>
            <w:rPr>
              <w:noProof/>
              <w:webHidden/>
            </w:rPr>
            <w:instrText xml:space="preserve"> PAGEREF _Toc14188893 \h </w:instrText>
          </w:r>
          <w:r>
            <w:rPr>
              <w:noProof/>
              <w:webHidden/>
            </w:rPr>
          </w:r>
          <w:r>
            <w:rPr>
              <w:noProof/>
              <w:webHidden/>
            </w:rPr>
            <w:fldChar w:fldCharType="separate"/>
          </w:r>
          <w:ins w:id="54" w:author="Microsoft Office User" w:date="2019-07-31T11:57:00Z">
            <w:r w:rsidR="004E77DF">
              <w:rPr>
                <w:noProof/>
                <w:webHidden/>
              </w:rPr>
              <w:t>51</w:t>
            </w:r>
          </w:ins>
          <w:ins w:id="55" w:author="Nora Mason" w:date="2019-07-16T17:21:00Z">
            <w:del w:id="56" w:author="Microsoft Office User" w:date="2019-07-31T11:57:00Z">
              <w:r w:rsidR="00432E4C" w:rsidDel="004E77DF">
                <w:rPr>
                  <w:noProof/>
                  <w:webHidden/>
                </w:rPr>
                <w:delText>50</w:delText>
              </w:r>
            </w:del>
          </w:ins>
          <w:del w:id="57" w:author="Microsoft Office User" w:date="2019-07-31T11:57:00Z">
            <w:r w:rsidDel="004E77DF">
              <w:rPr>
                <w:noProof/>
                <w:webHidden/>
              </w:rPr>
              <w:delText>51</w:delText>
            </w:r>
          </w:del>
          <w:r>
            <w:rPr>
              <w:noProof/>
              <w:webHidden/>
            </w:rPr>
            <w:fldChar w:fldCharType="end"/>
          </w:r>
          <w:r w:rsidRPr="00771D20">
            <w:rPr>
              <w:rStyle w:val="Hyperlink"/>
              <w:noProof/>
            </w:rPr>
            <w:fldChar w:fldCharType="end"/>
          </w:r>
        </w:p>
        <w:p w14:paraId="3F3B40C2" w14:textId="52576A2B"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"_Toc14188894"</w:instrText>
          </w:r>
          <w:r w:rsidRPr="00771D20">
            <w:rPr>
              <w:rStyle w:val="Hyperlink"/>
              <w:noProof/>
            </w:rPr>
            <w:instrText xml:space="preserve"> </w:instrText>
          </w:r>
          <w:r w:rsidRPr="00771D20">
            <w:rPr>
              <w:rStyle w:val="Hyperlink"/>
              <w:noProof/>
            </w:rPr>
            <w:fldChar w:fldCharType="separate"/>
          </w:r>
          <w:r w:rsidRPr="00771D20">
            <w:rPr>
              <w:rStyle w:val="Hyperlink"/>
              <w:noProof/>
            </w:rPr>
            <w:t>Special Olympics Healthy Athletes</w:t>
          </w:r>
          <w:r w:rsidRPr="00771D20">
            <w:rPr>
              <w:rStyle w:val="Hyperlink"/>
              <w:noProof/>
              <w:vertAlign w:val="superscript"/>
            </w:rPr>
            <w:t>®</w:t>
          </w:r>
          <w:r>
            <w:rPr>
              <w:noProof/>
              <w:webHidden/>
            </w:rPr>
            <w:tab/>
          </w:r>
          <w:r>
            <w:rPr>
              <w:noProof/>
              <w:webHidden/>
            </w:rPr>
            <w:fldChar w:fldCharType="begin"/>
          </w:r>
          <w:r>
            <w:rPr>
              <w:noProof/>
              <w:webHidden/>
            </w:rPr>
            <w:instrText xml:space="preserve"> PAGEREF _Toc14188894 \h </w:instrText>
          </w:r>
          <w:r>
            <w:rPr>
              <w:noProof/>
              <w:webHidden/>
            </w:rPr>
          </w:r>
          <w:r>
            <w:rPr>
              <w:noProof/>
              <w:webHidden/>
            </w:rPr>
            <w:fldChar w:fldCharType="separate"/>
          </w:r>
          <w:ins w:id="58" w:author="Microsoft Office User" w:date="2019-07-31T11:57:00Z">
            <w:r w:rsidR="004E77DF">
              <w:rPr>
                <w:noProof/>
                <w:webHidden/>
              </w:rPr>
              <w:t>51</w:t>
            </w:r>
          </w:ins>
          <w:ins w:id="59" w:author="Nora Mason" w:date="2019-07-16T17:21:00Z">
            <w:del w:id="60" w:author="Microsoft Office User" w:date="2019-07-31T11:57:00Z">
              <w:r w:rsidR="00432E4C" w:rsidDel="004E77DF">
                <w:rPr>
                  <w:noProof/>
                  <w:webHidden/>
                </w:rPr>
                <w:delText>50</w:delText>
              </w:r>
            </w:del>
          </w:ins>
          <w:del w:id="61" w:author="Microsoft Office User" w:date="2019-07-31T11:57:00Z">
            <w:r w:rsidDel="004E77DF">
              <w:rPr>
                <w:noProof/>
                <w:webHidden/>
              </w:rPr>
              <w:delText>51</w:delText>
            </w:r>
          </w:del>
          <w:r>
            <w:rPr>
              <w:noProof/>
              <w:webHidden/>
            </w:rPr>
            <w:fldChar w:fldCharType="end"/>
          </w:r>
          <w:r w:rsidRPr="00771D20">
            <w:rPr>
              <w:rStyle w:val="Hyperlink"/>
              <w:noProof/>
            </w:rPr>
            <w:fldChar w:fldCharType="end"/>
          </w:r>
        </w:p>
        <w:p w14:paraId="5F301D41" w14:textId="12EDA7A3"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"_Toc14188895"</w:instrText>
          </w:r>
          <w:r w:rsidRPr="00771D20">
            <w:rPr>
              <w:rStyle w:val="Hyperlink"/>
              <w:noProof/>
            </w:rPr>
            <w:instrText xml:space="preserve"> </w:instrText>
          </w:r>
          <w:r w:rsidRPr="00771D20">
            <w:rPr>
              <w:rStyle w:val="Hyperlink"/>
              <w:noProof/>
            </w:rPr>
            <w:fldChar w:fldCharType="separate"/>
          </w:r>
          <w:r w:rsidRPr="00771D20">
            <w:rPr>
              <w:rStyle w:val="Hyperlink"/>
              <w:noProof/>
            </w:rPr>
            <w:t>Section 2: Developing Partnerships</w:t>
          </w:r>
          <w:r>
            <w:rPr>
              <w:noProof/>
              <w:webHidden/>
            </w:rPr>
            <w:tab/>
          </w:r>
          <w:r>
            <w:rPr>
              <w:noProof/>
              <w:webHidden/>
            </w:rPr>
            <w:fldChar w:fldCharType="begin"/>
          </w:r>
          <w:r>
            <w:rPr>
              <w:noProof/>
              <w:webHidden/>
            </w:rPr>
            <w:instrText xml:space="preserve"> PAGEREF _Toc14188895 \h </w:instrText>
          </w:r>
          <w:r>
            <w:rPr>
              <w:noProof/>
              <w:webHidden/>
            </w:rPr>
          </w:r>
          <w:r>
            <w:rPr>
              <w:noProof/>
              <w:webHidden/>
            </w:rPr>
            <w:fldChar w:fldCharType="separate"/>
          </w:r>
          <w:ins w:id="62" w:author="Microsoft Office User" w:date="2019-07-31T11:57:00Z">
            <w:r w:rsidR="004E77DF">
              <w:rPr>
                <w:noProof/>
                <w:webHidden/>
              </w:rPr>
              <w:t>54</w:t>
            </w:r>
          </w:ins>
          <w:ins w:id="63" w:author="Nora Mason" w:date="2019-07-16T17:21:00Z">
            <w:del w:id="64" w:author="Microsoft Office User" w:date="2019-07-31T11:57:00Z">
              <w:r w:rsidR="00432E4C" w:rsidDel="004E77DF">
                <w:rPr>
                  <w:noProof/>
                  <w:webHidden/>
                </w:rPr>
                <w:delText>53</w:delText>
              </w:r>
            </w:del>
          </w:ins>
          <w:del w:id="65" w:author="Microsoft Office User" w:date="2019-07-31T11:57:00Z">
            <w:r w:rsidDel="004E77DF">
              <w:rPr>
                <w:noProof/>
                <w:webHidden/>
              </w:rPr>
              <w:delText>54</w:delText>
            </w:r>
          </w:del>
          <w:r>
            <w:rPr>
              <w:noProof/>
              <w:webHidden/>
            </w:rPr>
            <w:fldChar w:fldCharType="end"/>
          </w:r>
          <w:r w:rsidRPr="00771D20">
            <w:rPr>
              <w:rStyle w:val="Hyperlink"/>
              <w:noProof/>
            </w:rPr>
            <w:fldChar w:fldCharType="end"/>
          </w:r>
        </w:p>
        <w:p w14:paraId="53DF2B17" w14:textId="684C28AC"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"_Toc14188896"</w:instrText>
          </w:r>
          <w:r w:rsidRPr="00771D20">
            <w:rPr>
              <w:rStyle w:val="Hyperlink"/>
            </w:rPr>
            <w:instrText xml:space="preserve"> </w:instrText>
          </w:r>
          <w:r w:rsidRPr="00771D20">
            <w:rPr>
              <w:rStyle w:val="Hyperlink"/>
            </w:rPr>
            <w:fldChar w:fldCharType="separate"/>
          </w:r>
          <w:r w:rsidRPr="00771D20">
            <w:rPr>
              <w:rStyle w:val="Hyperlink"/>
            </w:rPr>
            <w:t>What is a successful partnership approach for Local Program development?</w:t>
          </w:r>
          <w:r>
            <w:rPr>
              <w:webHidden/>
            </w:rPr>
            <w:tab/>
          </w:r>
          <w:r>
            <w:rPr>
              <w:webHidden/>
            </w:rPr>
            <w:fldChar w:fldCharType="begin"/>
          </w:r>
          <w:r>
            <w:rPr>
              <w:webHidden/>
            </w:rPr>
            <w:instrText xml:space="preserve"> PAGEREF _Toc14188896 \h </w:instrText>
          </w:r>
          <w:r>
            <w:rPr>
              <w:webHidden/>
            </w:rPr>
          </w:r>
          <w:r>
            <w:rPr>
              <w:webHidden/>
            </w:rPr>
            <w:fldChar w:fldCharType="separate"/>
          </w:r>
          <w:ins w:id="66" w:author="Microsoft Office User" w:date="2019-07-31T11:57:00Z">
            <w:r w:rsidR="004E77DF">
              <w:rPr>
                <w:webHidden/>
              </w:rPr>
              <w:t>54</w:t>
            </w:r>
          </w:ins>
          <w:ins w:id="67" w:author="Nora Mason" w:date="2019-07-16T17:21:00Z">
            <w:del w:id="68" w:author="Microsoft Office User" w:date="2019-07-31T11:57:00Z">
              <w:r w:rsidR="00432E4C" w:rsidDel="004E77DF">
                <w:rPr>
                  <w:webHidden/>
                </w:rPr>
                <w:delText>53</w:delText>
              </w:r>
            </w:del>
          </w:ins>
          <w:del w:id="69" w:author="Microsoft Office User" w:date="2019-07-31T11:57:00Z">
            <w:r w:rsidDel="004E77DF">
              <w:rPr>
                <w:webHidden/>
              </w:rPr>
              <w:delText>54</w:delText>
            </w:r>
          </w:del>
          <w:r>
            <w:rPr>
              <w:webHidden/>
            </w:rPr>
            <w:fldChar w:fldCharType="end"/>
          </w:r>
          <w:r w:rsidRPr="00771D20">
            <w:rPr>
              <w:rStyle w:val="Hyperlink"/>
            </w:rPr>
            <w:fldChar w:fldCharType="end"/>
          </w:r>
        </w:p>
        <w:p w14:paraId="33850173" w14:textId="2C42A6A6"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"_Toc14188897"</w:instrText>
          </w:r>
          <w:r w:rsidRPr="00771D20">
            <w:rPr>
              <w:rStyle w:val="Hyperlink"/>
            </w:rPr>
            <w:instrText xml:space="preserve"> </w:instrText>
          </w:r>
          <w:r w:rsidRPr="00771D20">
            <w:rPr>
              <w:rStyle w:val="Hyperlink"/>
            </w:rPr>
            <w:fldChar w:fldCharType="separate"/>
          </w:r>
          <w:r w:rsidRPr="00771D20">
            <w:rPr>
              <w:rStyle w:val="Hyperlink"/>
              <w:rFonts w:ascii="Helvetica Light" w:eastAsiaTheme="majorEastAsia" w:hAnsi="Helvetica Light" w:cstheme="majorBidi"/>
              <w:bCs/>
            </w:rPr>
            <w:t>Prospects</w:t>
          </w:r>
          <w:r>
            <w:rPr>
              <w:webHidden/>
            </w:rPr>
            <w:tab/>
          </w:r>
          <w:r>
            <w:rPr>
              <w:webHidden/>
            </w:rPr>
            <w:fldChar w:fldCharType="begin"/>
          </w:r>
          <w:r>
            <w:rPr>
              <w:webHidden/>
            </w:rPr>
            <w:instrText xml:space="preserve"> PAGEREF _Toc14188897 \h </w:instrText>
          </w:r>
          <w:r>
            <w:rPr>
              <w:webHidden/>
            </w:rPr>
          </w:r>
          <w:r>
            <w:rPr>
              <w:webHidden/>
            </w:rPr>
            <w:fldChar w:fldCharType="separate"/>
          </w:r>
          <w:ins w:id="70" w:author="Microsoft Office User" w:date="2019-07-31T11:57:00Z">
            <w:r w:rsidR="004E77DF">
              <w:rPr>
                <w:webHidden/>
              </w:rPr>
              <w:t>54</w:t>
            </w:r>
          </w:ins>
          <w:ins w:id="71" w:author="Nora Mason" w:date="2019-07-16T17:21:00Z">
            <w:del w:id="72" w:author="Microsoft Office User" w:date="2019-07-31T11:57:00Z">
              <w:r w:rsidR="00432E4C" w:rsidDel="004E77DF">
                <w:rPr>
                  <w:webHidden/>
                </w:rPr>
                <w:delText>53</w:delText>
              </w:r>
            </w:del>
          </w:ins>
          <w:del w:id="73" w:author="Microsoft Office User" w:date="2019-07-31T11:57:00Z">
            <w:r w:rsidDel="004E77DF">
              <w:rPr>
                <w:webHidden/>
              </w:rPr>
              <w:delText>54</w:delText>
            </w:r>
          </w:del>
          <w:r>
            <w:rPr>
              <w:webHidden/>
            </w:rPr>
            <w:fldChar w:fldCharType="end"/>
          </w:r>
          <w:r w:rsidRPr="00771D20">
            <w:rPr>
              <w:rStyle w:val="Hyperlink"/>
            </w:rPr>
            <w:fldChar w:fldCharType="end"/>
          </w:r>
        </w:p>
        <w:p w14:paraId="1095686E" w14:textId="5EF2145F"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"_Toc14188898"</w:instrText>
          </w:r>
          <w:r w:rsidRPr="00771D20">
            <w:rPr>
              <w:rStyle w:val="Hyperlink"/>
              <w:noProof/>
            </w:rPr>
            <w:instrText xml:space="preserve"> </w:instrText>
          </w:r>
          <w:r w:rsidRPr="00771D20">
            <w:rPr>
              <w:rStyle w:val="Hyperlink"/>
              <w:noProof/>
            </w:rPr>
            <w:fldChar w:fldCharType="separate"/>
          </w:r>
          <w:r w:rsidRPr="00771D20">
            <w:rPr>
              <w:rStyle w:val="Hyperlink"/>
              <w:rFonts w:ascii="Helvetica Light" w:hAnsi="Helvetica Light"/>
              <w:noProof/>
              <w:lang w:eastAsia="en-US"/>
            </w:rPr>
            <w:t>Identify Potential Prospects</w:t>
          </w:r>
          <w:r>
            <w:rPr>
              <w:noProof/>
              <w:webHidden/>
            </w:rPr>
            <w:tab/>
          </w:r>
          <w:r>
            <w:rPr>
              <w:noProof/>
              <w:webHidden/>
            </w:rPr>
            <w:fldChar w:fldCharType="begin"/>
          </w:r>
          <w:r>
            <w:rPr>
              <w:noProof/>
              <w:webHidden/>
            </w:rPr>
            <w:instrText xml:space="preserve"> PAGEREF _Toc14188898 \h </w:instrText>
          </w:r>
          <w:r>
            <w:rPr>
              <w:noProof/>
              <w:webHidden/>
            </w:rPr>
          </w:r>
          <w:r>
            <w:rPr>
              <w:noProof/>
              <w:webHidden/>
            </w:rPr>
            <w:fldChar w:fldCharType="separate"/>
          </w:r>
          <w:ins w:id="74" w:author="Microsoft Office User" w:date="2019-07-31T11:57:00Z">
            <w:r w:rsidR="004E77DF">
              <w:rPr>
                <w:noProof/>
                <w:webHidden/>
              </w:rPr>
              <w:t>54</w:t>
            </w:r>
          </w:ins>
          <w:ins w:id="75" w:author="Nora Mason" w:date="2019-07-16T17:21:00Z">
            <w:del w:id="76" w:author="Microsoft Office User" w:date="2019-07-31T11:57:00Z">
              <w:r w:rsidR="00432E4C" w:rsidDel="004E77DF">
                <w:rPr>
                  <w:noProof/>
                  <w:webHidden/>
                </w:rPr>
                <w:delText>53</w:delText>
              </w:r>
            </w:del>
          </w:ins>
          <w:del w:id="77" w:author="Microsoft Office User" w:date="2019-07-31T11:57:00Z">
            <w:r w:rsidDel="004E77DF">
              <w:rPr>
                <w:noProof/>
                <w:webHidden/>
              </w:rPr>
              <w:delText>54</w:delText>
            </w:r>
          </w:del>
          <w:r>
            <w:rPr>
              <w:noProof/>
              <w:webHidden/>
            </w:rPr>
            <w:fldChar w:fldCharType="end"/>
          </w:r>
          <w:r w:rsidRPr="00771D20">
            <w:rPr>
              <w:rStyle w:val="Hyperlink"/>
              <w:noProof/>
            </w:rPr>
            <w:fldChar w:fldCharType="end"/>
          </w:r>
        </w:p>
        <w:p w14:paraId="4ED3FAA8" w14:textId="2DDC5466"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"_Toc14188899"</w:instrText>
          </w:r>
          <w:r w:rsidRPr="00771D20">
            <w:rPr>
              <w:rStyle w:val="Hyperlink"/>
              <w:noProof/>
            </w:rPr>
            <w:instrText xml:space="preserve"> </w:instrText>
          </w:r>
          <w:r w:rsidRPr="00771D20">
            <w:rPr>
              <w:rStyle w:val="Hyperlink"/>
              <w:noProof/>
            </w:rPr>
            <w:fldChar w:fldCharType="separate"/>
          </w:r>
          <w:r w:rsidRPr="00771D20">
            <w:rPr>
              <w:rStyle w:val="Hyperlink"/>
              <w:noProof/>
            </w:rPr>
            <w:t>Discover the Key Contact: Gatekeeper vs. Decision-Maker</w:t>
          </w:r>
          <w:r>
            <w:rPr>
              <w:noProof/>
              <w:webHidden/>
            </w:rPr>
            <w:tab/>
          </w:r>
          <w:r>
            <w:rPr>
              <w:noProof/>
              <w:webHidden/>
            </w:rPr>
            <w:fldChar w:fldCharType="begin"/>
          </w:r>
          <w:r>
            <w:rPr>
              <w:noProof/>
              <w:webHidden/>
            </w:rPr>
            <w:instrText xml:space="preserve"> PAGEREF _Toc14188899 \h </w:instrText>
          </w:r>
          <w:r>
            <w:rPr>
              <w:noProof/>
              <w:webHidden/>
            </w:rPr>
          </w:r>
          <w:r>
            <w:rPr>
              <w:noProof/>
              <w:webHidden/>
            </w:rPr>
            <w:fldChar w:fldCharType="separate"/>
          </w:r>
          <w:ins w:id="78" w:author="Microsoft Office User" w:date="2019-07-31T11:57:00Z">
            <w:r w:rsidR="004E77DF">
              <w:rPr>
                <w:noProof/>
                <w:webHidden/>
              </w:rPr>
              <w:t>54</w:t>
            </w:r>
          </w:ins>
          <w:ins w:id="79" w:author="Nora Mason" w:date="2019-07-16T17:21:00Z">
            <w:del w:id="80" w:author="Microsoft Office User" w:date="2019-07-31T11:57:00Z">
              <w:r w:rsidR="00432E4C" w:rsidDel="004E77DF">
                <w:rPr>
                  <w:noProof/>
                  <w:webHidden/>
                </w:rPr>
                <w:delText>53</w:delText>
              </w:r>
            </w:del>
          </w:ins>
          <w:del w:id="81" w:author="Microsoft Office User" w:date="2019-07-31T11:57:00Z">
            <w:r w:rsidDel="004E77DF">
              <w:rPr>
                <w:noProof/>
                <w:webHidden/>
              </w:rPr>
              <w:delText>54</w:delText>
            </w:r>
          </w:del>
          <w:r>
            <w:rPr>
              <w:noProof/>
              <w:webHidden/>
            </w:rPr>
            <w:fldChar w:fldCharType="end"/>
          </w:r>
          <w:r w:rsidRPr="00771D20">
            <w:rPr>
              <w:rStyle w:val="Hyperlink"/>
              <w:noProof/>
            </w:rPr>
            <w:fldChar w:fldCharType="end"/>
          </w:r>
        </w:p>
        <w:p w14:paraId="3543EFCD" w14:textId="7661D44C"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"_Toc14188900"</w:instrText>
          </w:r>
          <w:r w:rsidRPr="00771D20">
            <w:rPr>
              <w:rStyle w:val="Hyperlink"/>
              <w:noProof/>
            </w:rPr>
            <w:instrText xml:space="preserve"> </w:instrText>
          </w:r>
          <w:r w:rsidRPr="00771D20">
            <w:rPr>
              <w:rStyle w:val="Hyperlink"/>
              <w:noProof/>
            </w:rPr>
            <w:fldChar w:fldCharType="separate"/>
          </w:r>
          <w:r w:rsidRPr="00771D20">
            <w:rPr>
              <w:rStyle w:val="Hyperlink"/>
              <w:noProof/>
            </w:rPr>
            <w:t>Network Everywhere</w:t>
          </w:r>
          <w:r>
            <w:rPr>
              <w:noProof/>
              <w:webHidden/>
            </w:rPr>
            <w:tab/>
          </w:r>
          <w:r>
            <w:rPr>
              <w:noProof/>
              <w:webHidden/>
            </w:rPr>
            <w:fldChar w:fldCharType="begin"/>
          </w:r>
          <w:r>
            <w:rPr>
              <w:noProof/>
              <w:webHidden/>
            </w:rPr>
            <w:instrText xml:space="preserve"> PAGEREF _Toc14188900 \h </w:instrText>
          </w:r>
          <w:r>
            <w:rPr>
              <w:noProof/>
              <w:webHidden/>
            </w:rPr>
          </w:r>
          <w:r>
            <w:rPr>
              <w:noProof/>
              <w:webHidden/>
            </w:rPr>
            <w:fldChar w:fldCharType="separate"/>
          </w:r>
          <w:ins w:id="82" w:author="Microsoft Office User" w:date="2019-07-31T11:57:00Z">
            <w:r w:rsidR="004E77DF">
              <w:rPr>
                <w:noProof/>
                <w:webHidden/>
              </w:rPr>
              <w:t>54</w:t>
            </w:r>
          </w:ins>
          <w:ins w:id="83" w:author="Nora Mason" w:date="2019-07-16T17:21:00Z">
            <w:del w:id="84" w:author="Microsoft Office User" w:date="2019-07-31T11:57:00Z">
              <w:r w:rsidR="00432E4C" w:rsidDel="004E77DF">
                <w:rPr>
                  <w:noProof/>
                  <w:webHidden/>
                </w:rPr>
                <w:delText>53</w:delText>
              </w:r>
            </w:del>
          </w:ins>
          <w:del w:id="85" w:author="Microsoft Office User" w:date="2019-07-31T11:57:00Z">
            <w:r w:rsidDel="004E77DF">
              <w:rPr>
                <w:noProof/>
                <w:webHidden/>
              </w:rPr>
              <w:delText>54</w:delText>
            </w:r>
          </w:del>
          <w:r>
            <w:rPr>
              <w:noProof/>
              <w:webHidden/>
            </w:rPr>
            <w:fldChar w:fldCharType="end"/>
          </w:r>
          <w:r w:rsidRPr="00771D20">
            <w:rPr>
              <w:rStyle w:val="Hyperlink"/>
              <w:noProof/>
            </w:rPr>
            <w:fldChar w:fldCharType="end"/>
          </w:r>
        </w:p>
        <w:p w14:paraId="0A534D1D" w14:textId="66BA8E96"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"_Toc14188901"</w:instrText>
          </w:r>
          <w:r w:rsidRPr="00771D20">
            <w:rPr>
              <w:rStyle w:val="Hyperlink"/>
              <w:noProof/>
            </w:rPr>
            <w:instrText xml:space="preserve"> </w:instrText>
          </w:r>
          <w:r w:rsidRPr="00771D20">
            <w:rPr>
              <w:rStyle w:val="Hyperlink"/>
              <w:noProof/>
            </w:rPr>
            <w:fldChar w:fldCharType="separate"/>
          </w:r>
          <w:r w:rsidRPr="00771D20">
            <w:rPr>
              <w:rStyle w:val="Hyperlink"/>
              <w:noProof/>
            </w:rPr>
            <w:t>Get in the Door</w:t>
          </w:r>
          <w:r>
            <w:rPr>
              <w:noProof/>
              <w:webHidden/>
            </w:rPr>
            <w:tab/>
          </w:r>
          <w:r>
            <w:rPr>
              <w:noProof/>
              <w:webHidden/>
            </w:rPr>
            <w:fldChar w:fldCharType="begin"/>
          </w:r>
          <w:r>
            <w:rPr>
              <w:noProof/>
              <w:webHidden/>
            </w:rPr>
            <w:instrText xml:space="preserve"> PAGEREF _Toc14188901 \h </w:instrText>
          </w:r>
          <w:r>
            <w:rPr>
              <w:noProof/>
              <w:webHidden/>
            </w:rPr>
          </w:r>
          <w:r>
            <w:rPr>
              <w:noProof/>
              <w:webHidden/>
            </w:rPr>
            <w:fldChar w:fldCharType="separate"/>
          </w:r>
          <w:ins w:id="86" w:author="Microsoft Office User" w:date="2019-07-31T11:57:00Z">
            <w:r w:rsidR="004E77DF">
              <w:rPr>
                <w:noProof/>
                <w:webHidden/>
              </w:rPr>
              <w:t>54</w:t>
            </w:r>
          </w:ins>
          <w:ins w:id="87" w:author="Nora Mason" w:date="2019-07-16T17:21:00Z">
            <w:del w:id="88" w:author="Microsoft Office User" w:date="2019-07-31T11:57:00Z">
              <w:r w:rsidR="00432E4C" w:rsidDel="004E77DF">
                <w:rPr>
                  <w:noProof/>
                  <w:webHidden/>
                </w:rPr>
                <w:delText>53</w:delText>
              </w:r>
            </w:del>
          </w:ins>
          <w:del w:id="89" w:author="Microsoft Office User" w:date="2019-07-31T11:57:00Z">
            <w:r w:rsidDel="004E77DF">
              <w:rPr>
                <w:noProof/>
                <w:webHidden/>
              </w:rPr>
              <w:delText>54</w:delText>
            </w:r>
          </w:del>
          <w:r>
            <w:rPr>
              <w:noProof/>
              <w:webHidden/>
            </w:rPr>
            <w:fldChar w:fldCharType="end"/>
          </w:r>
          <w:r w:rsidRPr="00771D20">
            <w:rPr>
              <w:rStyle w:val="Hyperlink"/>
              <w:noProof/>
            </w:rPr>
            <w:fldChar w:fldCharType="end"/>
          </w:r>
        </w:p>
        <w:p w14:paraId="38C20982" w14:textId="1045708A"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"_Toc14188902"</w:instrText>
          </w:r>
          <w:r w:rsidRPr="00771D20">
            <w:rPr>
              <w:rStyle w:val="Hyperlink"/>
              <w:noProof/>
            </w:rPr>
            <w:instrText xml:space="preserve"> </w:instrText>
          </w:r>
          <w:r w:rsidRPr="00771D20">
            <w:rPr>
              <w:rStyle w:val="Hyperlink"/>
              <w:noProof/>
            </w:rPr>
            <w:fldChar w:fldCharType="separate"/>
          </w:r>
          <w:r w:rsidRPr="00771D20">
            <w:rPr>
              <w:rStyle w:val="Hyperlink"/>
              <w:noProof/>
            </w:rPr>
            <w:t>Persistence Pays Off*</w:t>
          </w:r>
          <w:r>
            <w:rPr>
              <w:noProof/>
              <w:webHidden/>
            </w:rPr>
            <w:tab/>
          </w:r>
          <w:r>
            <w:rPr>
              <w:noProof/>
              <w:webHidden/>
            </w:rPr>
            <w:fldChar w:fldCharType="begin"/>
          </w:r>
          <w:r>
            <w:rPr>
              <w:noProof/>
              <w:webHidden/>
            </w:rPr>
            <w:instrText xml:space="preserve"> PAGEREF _Toc14188902 \h </w:instrText>
          </w:r>
          <w:r>
            <w:rPr>
              <w:noProof/>
              <w:webHidden/>
            </w:rPr>
          </w:r>
          <w:r>
            <w:rPr>
              <w:noProof/>
              <w:webHidden/>
            </w:rPr>
            <w:fldChar w:fldCharType="separate"/>
          </w:r>
          <w:ins w:id="90" w:author="Microsoft Office User" w:date="2019-07-31T11:57:00Z">
            <w:r w:rsidR="004E77DF">
              <w:rPr>
                <w:noProof/>
                <w:webHidden/>
              </w:rPr>
              <w:t>55</w:t>
            </w:r>
          </w:ins>
          <w:ins w:id="91" w:author="Nora Mason" w:date="2019-07-16T17:21:00Z">
            <w:del w:id="92" w:author="Microsoft Office User" w:date="2019-07-31T11:57:00Z">
              <w:r w:rsidR="00432E4C" w:rsidDel="004E77DF">
                <w:rPr>
                  <w:noProof/>
                  <w:webHidden/>
                </w:rPr>
                <w:delText>54</w:delText>
              </w:r>
            </w:del>
          </w:ins>
          <w:del w:id="93" w:author="Microsoft Office User" w:date="2019-07-31T11:57:00Z">
            <w:r w:rsidDel="004E77DF">
              <w:rPr>
                <w:noProof/>
                <w:webHidden/>
              </w:rPr>
              <w:delText>55</w:delText>
            </w:r>
          </w:del>
          <w:r>
            <w:rPr>
              <w:noProof/>
              <w:webHidden/>
            </w:rPr>
            <w:fldChar w:fldCharType="end"/>
          </w:r>
          <w:r w:rsidRPr="00771D20">
            <w:rPr>
              <w:rStyle w:val="Hyperlink"/>
              <w:noProof/>
            </w:rPr>
            <w:fldChar w:fldCharType="end"/>
          </w:r>
        </w:p>
        <w:p w14:paraId="06F38E02" w14:textId="03CE4BA2"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"_Toc14188903"</w:instrText>
          </w:r>
          <w:r w:rsidRPr="00771D20">
            <w:rPr>
              <w:rStyle w:val="Hyperlink"/>
              <w:noProof/>
            </w:rPr>
            <w:instrText xml:space="preserve"> </w:instrText>
          </w:r>
          <w:r w:rsidRPr="00771D20">
            <w:rPr>
              <w:rStyle w:val="Hyperlink"/>
              <w:noProof/>
            </w:rPr>
            <w:fldChar w:fldCharType="separate"/>
          </w:r>
          <w:r w:rsidRPr="00771D20">
            <w:rPr>
              <w:rStyle w:val="Hyperlink"/>
              <w:noProof/>
            </w:rPr>
            <w:t>The Pitch</w:t>
          </w:r>
          <w:r>
            <w:rPr>
              <w:noProof/>
              <w:webHidden/>
            </w:rPr>
            <w:tab/>
          </w:r>
          <w:r>
            <w:rPr>
              <w:noProof/>
              <w:webHidden/>
            </w:rPr>
            <w:fldChar w:fldCharType="begin"/>
          </w:r>
          <w:r>
            <w:rPr>
              <w:noProof/>
              <w:webHidden/>
            </w:rPr>
            <w:instrText xml:space="preserve"> PAGEREF _Toc14188903 \h </w:instrText>
          </w:r>
          <w:r>
            <w:rPr>
              <w:noProof/>
              <w:webHidden/>
            </w:rPr>
          </w:r>
          <w:r>
            <w:rPr>
              <w:noProof/>
              <w:webHidden/>
            </w:rPr>
            <w:fldChar w:fldCharType="separate"/>
          </w:r>
          <w:ins w:id="94" w:author="Microsoft Office User" w:date="2019-07-31T11:57:00Z">
            <w:r w:rsidR="004E77DF">
              <w:rPr>
                <w:noProof/>
                <w:webHidden/>
              </w:rPr>
              <w:t>56</w:t>
            </w:r>
          </w:ins>
          <w:ins w:id="95" w:author="Nora Mason" w:date="2019-07-16T17:21:00Z">
            <w:del w:id="96" w:author="Microsoft Office User" w:date="2019-07-31T11:57:00Z">
              <w:r w:rsidR="00432E4C" w:rsidDel="004E77DF">
                <w:rPr>
                  <w:noProof/>
                  <w:webHidden/>
                </w:rPr>
                <w:delText>55</w:delText>
              </w:r>
            </w:del>
          </w:ins>
          <w:del w:id="97" w:author="Microsoft Office User" w:date="2019-07-31T11:57:00Z">
            <w:r w:rsidDel="004E77DF">
              <w:rPr>
                <w:noProof/>
                <w:webHidden/>
              </w:rPr>
              <w:delText>56</w:delText>
            </w:r>
          </w:del>
          <w:r>
            <w:rPr>
              <w:noProof/>
              <w:webHidden/>
            </w:rPr>
            <w:fldChar w:fldCharType="end"/>
          </w:r>
          <w:r w:rsidRPr="00771D20">
            <w:rPr>
              <w:rStyle w:val="Hyperlink"/>
              <w:noProof/>
            </w:rPr>
            <w:fldChar w:fldCharType="end"/>
          </w:r>
        </w:p>
        <w:p w14:paraId="489B84AB" w14:textId="3518B063"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"_Toc14188904"</w:instrText>
          </w:r>
          <w:r w:rsidRPr="00771D20">
            <w:rPr>
              <w:rStyle w:val="Hyperlink"/>
              <w:noProof/>
            </w:rPr>
            <w:instrText xml:space="preserve"> </w:instrText>
          </w:r>
          <w:r w:rsidRPr="00771D20">
            <w:rPr>
              <w:rStyle w:val="Hyperlink"/>
              <w:noProof/>
            </w:rPr>
            <w:fldChar w:fldCharType="separate"/>
          </w:r>
          <w:r w:rsidRPr="00771D20">
            <w:rPr>
              <w:rStyle w:val="Hyperlink"/>
              <w:noProof/>
            </w:rPr>
            <w:t>Partnerships with Families</w:t>
          </w:r>
          <w:r>
            <w:rPr>
              <w:noProof/>
              <w:webHidden/>
            </w:rPr>
            <w:tab/>
          </w:r>
          <w:r>
            <w:rPr>
              <w:noProof/>
              <w:webHidden/>
            </w:rPr>
            <w:fldChar w:fldCharType="begin"/>
          </w:r>
          <w:r>
            <w:rPr>
              <w:noProof/>
              <w:webHidden/>
            </w:rPr>
            <w:instrText xml:space="preserve"> PAGEREF _Toc14188904 \h </w:instrText>
          </w:r>
          <w:r>
            <w:rPr>
              <w:noProof/>
              <w:webHidden/>
            </w:rPr>
          </w:r>
          <w:r>
            <w:rPr>
              <w:noProof/>
              <w:webHidden/>
            </w:rPr>
            <w:fldChar w:fldCharType="separate"/>
          </w:r>
          <w:ins w:id="98" w:author="Microsoft Office User" w:date="2019-07-31T11:57:00Z">
            <w:r w:rsidR="004E77DF">
              <w:rPr>
                <w:noProof/>
                <w:webHidden/>
              </w:rPr>
              <w:t>58</w:t>
            </w:r>
          </w:ins>
          <w:ins w:id="99" w:author="Nora Mason" w:date="2019-07-16T17:21:00Z">
            <w:del w:id="100" w:author="Microsoft Office User" w:date="2019-07-31T11:57:00Z">
              <w:r w:rsidR="00432E4C" w:rsidDel="004E77DF">
                <w:rPr>
                  <w:noProof/>
                  <w:webHidden/>
                </w:rPr>
                <w:delText>57</w:delText>
              </w:r>
            </w:del>
          </w:ins>
          <w:del w:id="101" w:author="Microsoft Office User" w:date="2019-07-31T11:57:00Z">
            <w:r w:rsidDel="004E77DF">
              <w:rPr>
                <w:noProof/>
                <w:webHidden/>
              </w:rPr>
              <w:delText>58</w:delText>
            </w:r>
          </w:del>
          <w:r>
            <w:rPr>
              <w:noProof/>
              <w:webHidden/>
            </w:rPr>
            <w:fldChar w:fldCharType="end"/>
          </w:r>
          <w:r w:rsidRPr="00771D20">
            <w:rPr>
              <w:rStyle w:val="Hyperlink"/>
              <w:noProof/>
            </w:rPr>
            <w:fldChar w:fldCharType="end"/>
          </w:r>
        </w:p>
        <w:p w14:paraId="113D78D4" w14:textId="46CEFE51"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"_Toc14188905"</w:instrText>
          </w:r>
          <w:r w:rsidRPr="00771D20">
            <w:rPr>
              <w:rStyle w:val="Hyperlink"/>
              <w:noProof/>
            </w:rPr>
            <w:instrText xml:space="preserve"> </w:instrText>
          </w:r>
          <w:r w:rsidRPr="00771D20">
            <w:rPr>
              <w:rStyle w:val="Hyperlink"/>
              <w:noProof/>
            </w:rPr>
            <w:fldChar w:fldCharType="separate"/>
          </w:r>
          <w:r w:rsidRPr="00771D20">
            <w:rPr>
              <w:rStyle w:val="Hyperlink"/>
              <w:noProof/>
            </w:rPr>
            <w:t>Section 3: Using Technology</w:t>
          </w:r>
          <w:r>
            <w:rPr>
              <w:noProof/>
              <w:webHidden/>
            </w:rPr>
            <w:tab/>
          </w:r>
          <w:r>
            <w:rPr>
              <w:noProof/>
              <w:webHidden/>
            </w:rPr>
            <w:fldChar w:fldCharType="begin"/>
          </w:r>
          <w:r>
            <w:rPr>
              <w:noProof/>
              <w:webHidden/>
            </w:rPr>
            <w:instrText xml:space="preserve"> PAGEREF _Toc14188905 \h </w:instrText>
          </w:r>
          <w:r>
            <w:rPr>
              <w:noProof/>
              <w:webHidden/>
            </w:rPr>
          </w:r>
          <w:r>
            <w:rPr>
              <w:noProof/>
              <w:webHidden/>
            </w:rPr>
            <w:fldChar w:fldCharType="separate"/>
          </w:r>
          <w:ins w:id="102" w:author="Microsoft Office User" w:date="2019-07-31T11:57:00Z">
            <w:r w:rsidR="004E77DF">
              <w:rPr>
                <w:noProof/>
                <w:webHidden/>
              </w:rPr>
              <w:t>59</w:t>
            </w:r>
          </w:ins>
          <w:ins w:id="103" w:author="Nora Mason" w:date="2019-07-16T17:21:00Z">
            <w:del w:id="104" w:author="Microsoft Office User" w:date="2019-07-31T11:57:00Z">
              <w:r w:rsidR="00432E4C" w:rsidDel="004E77DF">
                <w:rPr>
                  <w:noProof/>
                  <w:webHidden/>
                </w:rPr>
                <w:delText>58</w:delText>
              </w:r>
            </w:del>
          </w:ins>
          <w:del w:id="105" w:author="Microsoft Office User" w:date="2019-07-31T11:57:00Z">
            <w:r w:rsidDel="004E77DF">
              <w:rPr>
                <w:noProof/>
                <w:webHidden/>
              </w:rPr>
              <w:delText>59</w:delText>
            </w:r>
          </w:del>
          <w:r>
            <w:rPr>
              <w:noProof/>
              <w:webHidden/>
            </w:rPr>
            <w:fldChar w:fldCharType="end"/>
          </w:r>
          <w:r w:rsidRPr="00771D20">
            <w:rPr>
              <w:rStyle w:val="Hyperlink"/>
              <w:noProof/>
            </w:rPr>
            <w:fldChar w:fldCharType="end"/>
          </w:r>
        </w:p>
        <w:p w14:paraId="7E511549" w14:textId="12269783"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"_Toc14188906"</w:instrText>
          </w:r>
          <w:r w:rsidRPr="00771D20">
            <w:rPr>
              <w:rStyle w:val="Hyperlink"/>
            </w:rPr>
            <w:instrText xml:space="preserve"> </w:instrText>
          </w:r>
          <w:r w:rsidRPr="00771D20">
            <w:rPr>
              <w:rStyle w:val="Hyperlink"/>
            </w:rPr>
            <w:fldChar w:fldCharType="separate"/>
          </w:r>
          <w:r w:rsidRPr="00771D20">
            <w:rPr>
              <w:rStyle w:val="Hyperlink"/>
            </w:rPr>
            <w:t>Volunteer Management</w:t>
          </w:r>
          <w:r>
            <w:rPr>
              <w:webHidden/>
            </w:rPr>
            <w:tab/>
          </w:r>
          <w:r>
            <w:rPr>
              <w:webHidden/>
            </w:rPr>
            <w:fldChar w:fldCharType="begin"/>
          </w:r>
          <w:r>
            <w:rPr>
              <w:webHidden/>
            </w:rPr>
            <w:instrText xml:space="preserve"> PAGEREF _Toc14188906 \h </w:instrText>
          </w:r>
          <w:r>
            <w:rPr>
              <w:webHidden/>
            </w:rPr>
          </w:r>
          <w:r>
            <w:rPr>
              <w:webHidden/>
            </w:rPr>
            <w:fldChar w:fldCharType="separate"/>
          </w:r>
          <w:ins w:id="106" w:author="Microsoft Office User" w:date="2019-07-31T11:57:00Z">
            <w:r w:rsidR="004E77DF">
              <w:rPr>
                <w:webHidden/>
              </w:rPr>
              <w:t>59</w:t>
            </w:r>
          </w:ins>
          <w:ins w:id="107" w:author="Nora Mason" w:date="2019-07-16T17:21:00Z">
            <w:del w:id="108" w:author="Microsoft Office User" w:date="2019-07-31T11:57:00Z">
              <w:r w:rsidR="00432E4C" w:rsidDel="004E77DF">
                <w:rPr>
                  <w:webHidden/>
                </w:rPr>
                <w:delText>58</w:delText>
              </w:r>
            </w:del>
          </w:ins>
          <w:del w:id="109" w:author="Microsoft Office User" w:date="2019-07-31T11:57:00Z">
            <w:r w:rsidDel="004E77DF">
              <w:rPr>
                <w:webHidden/>
              </w:rPr>
              <w:delText>59</w:delText>
            </w:r>
          </w:del>
          <w:r>
            <w:rPr>
              <w:webHidden/>
            </w:rPr>
            <w:fldChar w:fldCharType="end"/>
          </w:r>
          <w:r w:rsidRPr="00771D20">
            <w:rPr>
              <w:rStyle w:val="Hyperlink"/>
            </w:rPr>
            <w:fldChar w:fldCharType="end"/>
          </w:r>
        </w:p>
        <w:p w14:paraId="07AA7B2C" w14:textId="294DACAF"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"_Toc14188907"</w:instrText>
          </w:r>
          <w:r w:rsidRPr="00771D20">
            <w:rPr>
              <w:rStyle w:val="Hyperlink"/>
            </w:rPr>
            <w:instrText xml:space="preserve"> </w:instrText>
          </w:r>
          <w:r w:rsidRPr="00771D20">
            <w:rPr>
              <w:rStyle w:val="Hyperlink"/>
            </w:rPr>
            <w:fldChar w:fldCharType="separate"/>
          </w:r>
          <w:r w:rsidRPr="00771D20">
            <w:rPr>
              <w:rStyle w:val="Hyperlink"/>
            </w:rPr>
            <w:t>Games Management</w:t>
          </w:r>
          <w:r>
            <w:rPr>
              <w:webHidden/>
            </w:rPr>
            <w:tab/>
          </w:r>
          <w:r>
            <w:rPr>
              <w:webHidden/>
            </w:rPr>
            <w:fldChar w:fldCharType="begin"/>
          </w:r>
          <w:r>
            <w:rPr>
              <w:webHidden/>
            </w:rPr>
            <w:instrText xml:space="preserve"> PAGEREF _Toc14188907 \h </w:instrText>
          </w:r>
          <w:r>
            <w:rPr>
              <w:webHidden/>
            </w:rPr>
          </w:r>
          <w:r>
            <w:rPr>
              <w:webHidden/>
            </w:rPr>
            <w:fldChar w:fldCharType="separate"/>
          </w:r>
          <w:ins w:id="110" w:author="Microsoft Office User" w:date="2019-07-31T11:57:00Z">
            <w:r w:rsidR="004E77DF">
              <w:rPr>
                <w:webHidden/>
              </w:rPr>
              <w:t>59</w:t>
            </w:r>
          </w:ins>
          <w:ins w:id="111" w:author="Nora Mason" w:date="2019-07-16T17:21:00Z">
            <w:del w:id="112" w:author="Microsoft Office User" w:date="2019-07-31T11:57:00Z">
              <w:r w:rsidR="00432E4C" w:rsidDel="004E77DF">
                <w:rPr>
                  <w:webHidden/>
                </w:rPr>
                <w:delText>58</w:delText>
              </w:r>
            </w:del>
          </w:ins>
          <w:del w:id="113" w:author="Microsoft Office User" w:date="2019-07-31T11:57:00Z">
            <w:r w:rsidDel="004E77DF">
              <w:rPr>
                <w:webHidden/>
              </w:rPr>
              <w:delText>59</w:delText>
            </w:r>
          </w:del>
          <w:r>
            <w:rPr>
              <w:webHidden/>
            </w:rPr>
            <w:fldChar w:fldCharType="end"/>
          </w:r>
          <w:r w:rsidRPr="00771D20">
            <w:rPr>
              <w:rStyle w:val="Hyperlink"/>
            </w:rPr>
            <w:fldChar w:fldCharType="end"/>
          </w:r>
        </w:p>
        <w:p w14:paraId="3243FEF5" w14:textId="5F3B25A0"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"_Toc14188908"</w:instrText>
          </w:r>
          <w:r w:rsidRPr="00771D20">
            <w:rPr>
              <w:rStyle w:val="Hyperlink"/>
            </w:rPr>
            <w:instrText xml:space="preserve"> </w:instrText>
          </w:r>
          <w:r w:rsidRPr="00771D20">
            <w:rPr>
              <w:rStyle w:val="Hyperlink"/>
            </w:rPr>
            <w:fldChar w:fldCharType="separate"/>
          </w:r>
          <w:r w:rsidRPr="00771D20">
            <w:rPr>
              <w:rStyle w:val="Hyperlink"/>
            </w:rPr>
            <w:t>Communications &amp; Marketing</w:t>
          </w:r>
          <w:r>
            <w:rPr>
              <w:webHidden/>
            </w:rPr>
            <w:tab/>
          </w:r>
          <w:r>
            <w:rPr>
              <w:webHidden/>
            </w:rPr>
            <w:fldChar w:fldCharType="begin"/>
          </w:r>
          <w:r>
            <w:rPr>
              <w:webHidden/>
            </w:rPr>
            <w:instrText xml:space="preserve"> PAGEREF _Toc14188908 \h </w:instrText>
          </w:r>
          <w:r>
            <w:rPr>
              <w:webHidden/>
            </w:rPr>
          </w:r>
          <w:r>
            <w:rPr>
              <w:webHidden/>
            </w:rPr>
            <w:fldChar w:fldCharType="separate"/>
          </w:r>
          <w:ins w:id="114" w:author="Microsoft Office User" w:date="2019-07-31T11:57:00Z">
            <w:r w:rsidR="004E77DF">
              <w:rPr>
                <w:webHidden/>
              </w:rPr>
              <w:t>59</w:t>
            </w:r>
          </w:ins>
          <w:ins w:id="115" w:author="Nora Mason" w:date="2019-07-16T17:21:00Z">
            <w:del w:id="116" w:author="Microsoft Office User" w:date="2019-07-31T11:57:00Z">
              <w:r w:rsidR="00432E4C" w:rsidDel="004E77DF">
                <w:rPr>
                  <w:webHidden/>
                </w:rPr>
                <w:delText>58</w:delText>
              </w:r>
            </w:del>
          </w:ins>
          <w:del w:id="117" w:author="Microsoft Office User" w:date="2019-07-31T11:57:00Z">
            <w:r w:rsidDel="004E77DF">
              <w:rPr>
                <w:webHidden/>
              </w:rPr>
              <w:delText>59</w:delText>
            </w:r>
          </w:del>
          <w:r>
            <w:rPr>
              <w:webHidden/>
            </w:rPr>
            <w:fldChar w:fldCharType="end"/>
          </w:r>
          <w:r w:rsidRPr="00771D20">
            <w:rPr>
              <w:rStyle w:val="Hyperlink"/>
            </w:rPr>
            <w:fldChar w:fldCharType="end"/>
          </w:r>
        </w:p>
        <w:p w14:paraId="7598CAC7" w14:textId="7DAA9B1A"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"_Toc14188909"</w:instrText>
          </w:r>
          <w:r w:rsidRPr="00771D20">
            <w:rPr>
              <w:rStyle w:val="Hyperlink"/>
              <w:noProof/>
            </w:rPr>
            <w:instrText xml:space="preserve"> </w:instrText>
          </w:r>
          <w:r w:rsidRPr="00771D20">
            <w:rPr>
              <w:rStyle w:val="Hyperlink"/>
              <w:noProof/>
            </w:rPr>
            <w:fldChar w:fldCharType="separate"/>
          </w:r>
          <w:r w:rsidRPr="00771D20">
            <w:rPr>
              <w:rStyle w:val="Hyperlink"/>
              <w:noProof/>
            </w:rPr>
            <w:t>Social Media</w:t>
          </w:r>
          <w:r>
            <w:rPr>
              <w:noProof/>
              <w:webHidden/>
            </w:rPr>
            <w:tab/>
          </w:r>
          <w:r>
            <w:rPr>
              <w:noProof/>
              <w:webHidden/>
            </w:rPr>
            <w:fldChar w:fldCharType="begin"/>
          </w:r>
          <w:r>
            <w:rPr>
              <w:noProof/>
              <w:webHidden/>
            </w:rPr>
            <w:instrText xml:space="preserve"> PAGEREF _Toc14188909 \h </w:instrText>
          </w:r>
          <w:r>
            <w:rPr>
              <w:noProof/>
              <w:webHidden/>
            </w:rPr>
          </w:r>
          <w:r>
            <w:rPr>
              <w:noProof/>
              <w:webHidden/>
            </w:rPr>
            <w:fldChar w:fldCharType="separate"/>
          </w:r>
          <w:ins w:id="118" w:author="Microsoft Office User" w:date="2019-07-31T11:57:00Z">
            <w:r w:rsidR="004E77DF">
              <w:rPr>
                <w:noProof/>
                <w:webHidden/>
              </w:rPr>
              <w:t>59</w:t>
            </w:r>
          </w:ins>
          <w:ins w:id="119" w:author="Nora Mason" w:date="2019-07-16T17:21:00Z">
            <w:del w:id="120" w:author="Microsoft Office User" w:date="2019-07-31T11:57:00Z">
              <w:r w:rsidR="00432E4C" w:rsidDel="004E77DF">
                <w:rPr>
                  <w:noProof/>
                  <w:webHidden/>
                </w:rPr>
                <w:delText>58</w:delText>
              </w:r>
            </w:del>
          </w:ins>
          <w:del w:id="121" w:author="Microsoft Office User" w:date="2019-07-31T11:57:00Z">
            <w:r w:rsidDel="004E77DF">
              <w:rPr>
                <w:noProof/>
                <w:webHidden/>
              </w:rPr>
              <w:delText>59</w:delText>
            </w:r>
          </w:del>
          <w:r>
            <w:rPr>
              <w:noProof/>
              <w:webHidden/>
            </w:rPr>
            <w:fldChar w:fldCharType="end"/>
          </w:r>
          <w:r w:rsidRPr="00771D20">
            <w:rPr>
              <w:rStyle w:val="Hyperlink"/>
              <w:noProof/>
            </w:rPr>
            <w:fldChar w:fldCharType="end"/>
          </w:r>
        </w:p>
        <w:p w14:paraId="01A822F7" w14:textId="33F7B517"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"_Toc14188910"</w:instrText>
          </w:r>
          <w:r w:rsidRPr="00771D20">
            <w:rPr>
              <w:rStyle w:val="Hyperlink"/>
              <w:noProof/>
            </w:rPr>
            <w:instrText xml:space="preserve"> </w:instrText>
          </w:r>
          <w:r w:rsidRPr="00771D20">
            <w:rPr>
              <w:rStyle w:val="Hyperlink"/>
              <w:noProof/>
            </w:rPr>
            <w:fldChar w:fldCharType="separate"/>
          </w:r>
          <w:r w:rsidRPr="00771D20">
            <w:rPr>
              <w:rStyle w:val="Hyperlink"/>
              <w:noProof/>
            </w:rPr>
            <w:t>Other Means of Using Technology</w:t>
          </w:r>
          <w:r>
            <w:rPr>
              <w:noProof/>
              <w:webHidden/>
            </w:rPr>
            <w:tab/>
          </w:r>
          <w:r>
            <w:rPr>
              <w:noProof/>
              <w:webHidden/>
            </w:rPr>
            <w:fldChar w:fldCharType="begin"/>
          </w:r>
          <w:r>
            <w:rPr>
              <w:noProof/>
              <w:webHidden/>
            </w:rPr>
            <w:instrText xml:space="preserve"> PAGEREF _Toc14188910 \h </w:instrText>
          </w:r>
          <w:r>
            <w:rPr>
              <w:noProof/>
              <w:webHidden/>
            </w:rPr>
          </w:r>
          <w:r>
            <w:rPr>
              <w:noProof/>
              <w:webHidden/>
            </w:rPr>
            <w:fldChar w:fldCharType="separate"/>
          </w:r>
          <w:ins w:id="122" w:author="Microsoft Office User" w:date="2019-07-31T11:57:00Z">
            <w:r w:rsidR="004E77DF">
              <w:rPr>
                <w:noProof/>
                <w:webHidden/>
              </w:rPr>
              <w:t>61</w:t>
            </w:r>
          </w:ins>
          <w:ins w:id="123" w:author="Nora Mason" w:date="2019-07-16T17:21:00Z">
            <w:del w:id="124" w:author="Microsoft Office User" w:date="2019-07-31T11:57:00Z">
              <w:r w:rsidR="00432E4C" w:rsidDel="004E77DF">
                <w:rPr>
                  <w:noProof/>
                  <w:webHidden/>
                </w:rPr>
                <w:delText>60</w:delText>
              </w:r>
            </w:del>
          </w:ins>
          <w:del w:id="125" w:author="Microsoft Office User" w:date="2019-07-31T11:57:00Z">
            <w:r w:rsidDel="004E77DF">
              <w:rPr>
                <w:noProof/>
                <w:webHidden/>
              </w:rPr>
              <w:delText>61</w:delText>
            </w:r>
          </w:del>
          <w:r>
            <w:rPr>
              <w:noProof/>
              <w:webHidden/>
            </w:rPr>
            <w:fldChar w:fldCharType="end"/>
          </w:r>
          <w:r w:rsidRPr="00771D20">
            <w:rPr>
              <w:rStyle w:val="Hyperlink"/>
              <w:noProof/>
            </w:rPr>
            <w:fldChar w:fldCharType="end"/>
          </w:r>
        </w:p>
        <w:p w14:paraId="2A521C26" w14:textId="141E2C12"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"_Toc14188911"</w:instrText>
          </w:r>
          <w:r w:rsidRPr="00771D20">
            <w:rPr>
              <w:rStyle w:val="Hyperlink"/>
              <w:noProof/>
            </w:rPr>
            <w:instrText xml:space="preserve"> </w:instrText>
          </w:r>
          <w:r w:rsidRPr="00771D20">
            <w:rPr>
              <w:rStyle w:val="Hyperlink"/>
              <w:noProof/>
            </w:rPr>
            <w:fldChar w:fldCharType="separate"/>
          </w:r>
          <w:r w:rsidRPr="00771D20">
            <w:rPr>
              <w:rStyle w:val="Hyperlink"/>
              <w:noProof/>
            </w:rPr>
            <w:t>Part 3: Resources</w:t>
          </w:r>
          <w:r>
            <w:rPr>
              <w:noProof/>
              <w:webHidden/>
            </w:rPr>
            <w:tab/>
          </w:r>
          <w:r>
            <w:rPr>
              <w:noProof/>
              <w:webHidden/>
            </w:rPr>
            <w:fldChar w:fldCharType="begin"/>
          </w:r>
          <w:r>
            <w:rPr>
              <w:noProof/>
              <w:webHidden/>
            </w:rPr>
            <w:instrText xml:space="preserve"> PAGEREF _Toc14188911 \h </w:instrText>
          </w:r>
          <w:r>
            <w:rPr>
              <w:noProof/>
              <w:webHidden/>
            </w:rPr>
          </w:r>
          <w:r>
            <w:rPr>
              <w:noProof/>
              <w:webHidden/>
            </w:rPr>
            <w:fldChar w:fldCharType="separate"/>
          </w:r>
          <w:ins w:id="126" w:author="Microsoft Office User" w:date="2019-07-31T11:57:00Z">
            <w:r w:rsidR="004E77DF">
              <w:rPr>
                <w:noProof/>
                <w:webHidden/>
              </w:rPr>
              <w:t>63</w:t>
            </w:r>
          </w:ins>
          <w:ins w:id="127" w:author="Nora Mason" w:date="2019-07-16T17:21:00Z">
            <w:del w:id="128" w:author="Microsoft Office User" w:date="2019-07-31T11:57:00Z">
              <w:r w:rsidR="00432E4C" w:rsidDel="004E77DF">
                <w:rPr>
                  <w:noProof/>
                  <w:webHidden/>
                </w:rPr>
                <w:delText>62</w:delText>
              </w:r>
            </w:del>
          </w:ins>
          <w:del w:id="129" w:author="Microsoft Office User" w:date="2019-07-31T11:57:00Z">
            <w:r w:rsidDel="004E77DF">
              <w:rPr>
                <w:noProof/>
                <w:webHidden/>
              </w:rPr>
              <w:delText>63</w:delText>
            </w:r>
          </w:del>
          <w:r>
            <w:rPr>
              <w:noProof/>
              <w:webHidden/>
            </w:rPr>
            <w:fldChar w:fldCharType="end"/>
          </w:r>
          <w:r w:rsidRPr="00771D20">
            <w:rPr>
              <w:rStyle w:val="Hyperlink"/>
              <w:noProof/>
            </w:rPr>
            <w:fldChar w:fldCharType="end"/>
          </w:r>
        </w:p>
        <w:p w14:paraId="2B0E9D0C" w14:textId="22D5B882"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"_Toc14188912"</w:instrText>
          </w:r>
          <w:r w:rsidRPr="00771D20">
            <w:rPr>
              <w:rStyle w:val="Hyperlink"/>
            </w:rPr>
            <w:instrText xml:space="preserve"> </w:instrText>
          </w:r>
          <w:r w:rsidRPr="00771D20">
            <w:rPr>
              <w:rStyle w:val="Hyperlink"/>
            </w:rPr>
            <w:fldChar w:fldCharType="separate"/>
          </w:r>
          <w:r w:rsidRPr="00771D20">
            <w:rPr>
              <w:rStyle w:val="Hyperlink"/>
            </w:rPr>
            <w:t>Sample Checklists, Tools, and Best Practices</w:t>
          </w:r>
          <w:r>
            <w:rPr>
              <w:webHidden/>
            </w:rPr>
            <w:tab/>
          </w:r>
          <w:r>
            <w:rPr>
              <w:webHidden/>
            </w:rPr>
            <w:fldChar w:fldCharType="begin"/>
          </w:r>
          <w:r>
            <w:rPr>
              <w:webHidden/>
            </w:rPr>
            <w:instrText xml:space="preserve"> PAGEREF _Toc14188912 \h </w:instrText>
          </w:r>
          <w:r>
            <w:rPr>
              <w:webHidden/>
            </w:rPr>
          </w:r>
          <w:r>
            <w:rPr>
              <w:webHidden/>
            </w:rPr>
            <w:fldChar w:fldCharType="separate"/>
          </w:r>
          <w:ins w:id="130" w:author="Microsoft Office User" w:date="2019-07-31T11:57:00Z">
            <w:r w:rsidR="004E77DF">
              <w:rPr>
                <w:webHidden/>
              </w:rPr>
              <w:t>63</w:t>
            </w:r>
          </w:ins>
          <w:ins w:id="131" w:author="Nora Mason" w:date="2019-07-16T17:21:00Z">
            <w:del w:id="132" w:author="Microsoft Office User" w:date="2019-07-31T11:57:00Z">
              <w:r w:rsidR="00432E4C" w:rsidDel="004E77DF">
                <w:rPr>
                  <w:webHidden/>
                </w:rPr>
                <w:delText>62</w:delText>
              </w:r>
            </w:del>
          </w:ins>
          <w:del w:id="133" w:author="Microsoft Office User" w:date="2019-07-31T11:57:00Z">
            <w:r w:rsidDel="004E77DF">
              <w:rPr>
                <w:webHidden/>
              </w:rPr>
              <w:delText>63</w:delText>
            </w:r>
          </w:del>
          <w:r>
            <w:rPr>
              <w:webHidden/>
            </w:rPr>
            <w:fldChar w:fldCharType="end"/>
          </w:r>
          <w:r w:rsidRPr="00771D20">
            <w:rPr>
              <w:rStyle w:val="Hyperlink"/>
            </w:rPr>
            <w:fldChar w:fldCharType="end"/>
          </w:r>
        </w:p>
        <w:p w14:paraId="6AABA006" w14:textId="2CA75BA2"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"_Toc14188913"</w:instrText>
          </w:r>
          <w:r w:rsidRPr="00771D20">
            <w:rPr>
              <w:rStyle w:val="Hyperlink"/>
            </w:rPr>
            <w:instrText xml:space="preserve"> </w:instrText>
          </w:r>
          <w:r w:rsidRPr="00771D20">
            <w:rPr>
              <w:rStyle w:val="Hyperlink"/>
            </w:rPr>
            <w:fldChar w:fldCharType="separate"/>
          </w:r>
          <w:r w:rsidRPr="00771D20">
            <w:rPr>
              <w:rStyle w:val="Hyperlink"/>
            </w:rPr>
            <w:t>Local Program Management Team Position Descriptions</w:t>
          </w:r>
          <w:r>
            <w:rPr>
              <w:webHidden/>
            </w:rPr>
            <w:tab/>
          </w:r>
          <w:r>
            <w:rPr>
              <w:webHidden/>
            </w:rPr>
            <w:fldChar w:fldCharType="begin"/>
          </w:r>
          <w:r>
            <w:rPr>
              <w:webHidden/>
            </w:rPr>
            <w:instrText xml:space="preserve"> PAGEREF _Toc14188913 \h </w:instrText>
          </w:r>
          <w:r>
            <w:rPr>
              <w:webHidden/>
            </w:rPr>
          </w:r>
          <w:r>
            <w:rPr>
              <w:webHidden/>
            </w:rPr>
            <w:fldChar w:fldCharType="separate"/>
          </w:r>
          <w:ins w:id="134" w:author="Microsoft Office User" w:date="2019-07-31T11:57:00Z">
            <w:r w:rsidR="004E77DF">
              <w:rPr>
                <w:webHidden/>
              </w:rPr>
              <w:t>64</w:t>
            </w:r>
          </w:ins>
          <w:ins w:id="135" w:author="Nora Mason" w:date="2019-07-16T17:21:00Z">
            <w:del w:id="136" w:author="Microsoft Office User" w:date="2019-07-31T11:57:00Z">
              <w:r w:rsidR="00432E4C" w:rsidDel="004E77DF">
                <w:rPr>
                  <w:webHidden/>
                </w:rPr>
                <w:delText>63</w:delText>
              </w:r>
            </w:del>
          </w:ins>
          <w:del w:id="137" w:author="Microsoft Office User" w:date="2019-07-31T11:57:00Z">
            <w:r w:rsidDel="004E77DF">
              <w:rPr>
                <w:webHidden/>
              </w:rPr>
              <w:delText>64</w:delText>
            </w:r>
          </w:del>
          <w:r>
            <w:rPr>
              <w:webHidden/>
            </w:rPr>
            <w:fldChar w:fldCharType="end"/>
          </w:r>
          <w:r w:rsidRPr="00771D20">
            <w:rPr>
              <w:rStyle w:val="Hyperlink"/>
            </w:rPr>
            <w:fldChar w:fldCharType="end"/>
          </w:r>
        </w:p>
        <w:p w14:paraId="5526F363" w14:textId="7CC5AD4C"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"_Toc14188914"</w:instrText>
          </w:r>
          <w:r w:rsidRPr="00771D20">
            <w:rPr>
              <w:rStyle w:val="Hyperlink"/>
              <w:noProof/>
            </w:rPr>
            <w:instrText xml:space="preserve"> </w:instrText>
          </w:r>
          <w:r w:rsidRPr="00771D20">
            <w:rPr>
              <w:rStyle w:val="Hyperlink"/>
              <w:noProof/>
            </w:rPr>
            <w:fldChar w:fldCharType="separate"/>
          </w:r>
          <w:r w:rsidRPr="00771D20">
            <w:rPr>
              <w:rStyle w:val="Hyperlink"/>
              <w:noProof/>
            </w:rPr>
            <w:t>Local Program Coordinator</w:t>
          </w:r>
          <w:r>
            <w:rPr>
              <w:noProof/>
              <w:webHidden/>
            </w:rPr>
            <w:tab/>
          </w:r>
          <w:r>
            <w:rPr>
              <w:noProof/>
              <w:webHidden/>
            </w:rPr>
            <w:fldChar w:fldCharType="begin"/>
          </w:r>
          <w:r>
            <w:rPr>
              <w:noProof/>
              <w:webHidden/>
            </w:rPr>
            <w:instrText xml:space="preserve"> PAGEREF _Toc14188914 \h </w:instrText>
          </w:r>
          <w:r>
            <w:rPr>
              <w:noProof/>
              <w:webHidden/>
            </w:rPr>
          </w:r>
          <w:r>
            <w:rPr>
              <w:noProof/>
              <w:webHidden/>
            </w:rPr>
            <w:fldChar w:fldCharType="separate"/>
          </w:r>
          <w:ins w:id="138" w:author="Microsoft Office User" w:date="2019-07-31T11:57:00Z">
            <w:r w:rsidR="004E77DF">
              <w:rPr>
                <w:noProof/>
                <w:webHidden/>
              </w:rPr>
              <w:t>64</w:t>
            </w:r>
          </w:ins>
          <w:ins w:id="139" w:author="Nora Mason" w:date="2019-07-16T17:21:00Z">
            <w:del w:id="140" w:author="Microsoft Office User" w:date="2019-07-31T11:57:00Z">
              <w:r w:rsidR="00432E4C" w:rsidDel="004E77DF">
                <w:rPr>
                  <w:noProof/>
                  <w:webHidden/>
                </w:rPr>
                <w:delText>63</w:delText>
              </w:r>
            </w:del>
          </w:ins>
          <w:del w:id="141" w:author="Microsoft Office User" w:date="2019-07-31T11:57:00Z">
            <w:r w:rsidDel="004E77DF">
              <w:rPr>
                <w:noProof/>
                <w:webHidden/>
              </w:rPr>
              <w:delText>64</w:delText>
            </w:r>
          </w:del>
          <w:r>
            <w:rPr>
              <w:noProof/>
              <w:webHidden/>
            </w:rPr>
            <w:fldChar w:fldCharType="end"/>
          </w:r>
          <w:r w:rsidRPr="00771D20">
            <w:rPr>
              <w:rStyle w:val="Hyperlink"/>
              <w:noProof/>
            </w:rPr>
            <w:fldChar w:fldCharType="end"/>
          </w:r>
        </w:p>
        <w:p w14:paraId="52540005" w14:textId="0C34CE7C"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"_Toc14188915"</w:instrText>
          </w:r>
          <w:r w:rsidRPr="00771D20">
            <w:rPr>
              <w:rStyle w:val="Hyperlink"/>
              <w:noProof/>
            </w:rPr>
            <w:instrText xml:space="preserve"> </w:instrText>
          </w:r>
          <w:r w:rsidRPr="00771D20">
            <w:rPr>
              <w:rStyle w:val="Hyperlink"/>
              <w:noProof/>
            </w:rPr>
            <w:fldChar w:fldCharType="separate"/>
          </w:r>
          <w:r w:rsidRPr="00771D20">
            <w:rPr>
              <w:rStyle w:val="Hyperlink"/>
              <w:noProof/>
            </w:rPr>
            <w:t>Sports &amp; Competition Coordinator</w:t>
          </w:r>
          <w:r>
            <w:rPr>
              <w:noProof/>
              <w:webHidden/>
            </w:rPr>
            <w:tab/>
          </w:r>
          <w:r>
            <w:rPr>
              <w:noProof/>
              <w:webHidden/>
            </w:rPr>
            <w:fldChar w:fldCharType="begin"/>
          </w:r>
          <w:r>
            <w:rPr>
              <w:noProof/>
              <w:webHidden/>
            </w:rPr>
            <w:instrText xml:space="preserve"> PAGEREF _Toc14188915 \h </w:instrText>
          </w:r>
          <w:r>
            <w:rPr>
              <w:noProof/>
              <w:webHidden/>
            </w:rPr>
          </w:r>
          <w:r>
            <w:rPr>
              <w:noProof/>
              <w:webHidden/>
            </w:rPr>
            <w:fldChar w:fldCharType="separate"/>
          </w:r>
          <w:ins w:id="142" w:author="Microsoft Office User" w:date="2019-07-31T11:57:00Z">
            <w:r w:rsidR="004E77DF">
              <w:rPr>
                <w:noProof/>
                <w:webHidden/>
              </w:rPr>
              <w:t>64</w:t>
            </w:r>
          </w:ins>
          <w:ins w:id="143" w:author="Nora Mason" w:date="2019-07-16T17:21:00Z">
            <w:del w:id="144" w:author="Microsoft Office User" w:date="2019-07-31T11:57:00Z">
              <w:r w:rsidR="00432E4C" w:rsidDel="004E77DF">
                <w:rPr>
                  <w:noProof/>
                  <w:webHidden/>
                </w:rPr>
                <w:delText>63</w:delText>
              </w:r>
            </w:del>
          </w:ins>
          <w:del w:id="145" w:author="Microsoft Office User" w:date="2019-07-31T11:57:00Z">
            <w:r w:rsidDel="004E77DF">
              <w:rPr>
                <w:noProof/>
                <w:webHidden/>
              </w:rPr>
              <w:delText>64</w:delText>
            </w:r>
          </w:del>
          <w:r>
            <w:rPr>
              <w:noProof/>
              <w:webHidden/>
            </w:rPr>
            <w:fldChar w:fldCharType="end"/>
          </w:r>
          <w:r w:rsidRPr="00771D20">
            <w:rPr>
              <w:rStyle w:val="Hyperlink"/>
              <w:noProof/>
            </w:rPr>
            <w:fldChar w:fldCharType="end"/>
          </w:r>
        </w:p>
        <w:p w14:paraId="7B919E99" w14:textId="6068CD71"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"_Toc14188916"</w:instrText>
          </w:r>
          <w:r w:rsidRPr="00771D20">
            <w:rPr>
              <w:rStyle w:val="Hyperlink"/>
              <w:noProof/>
            </w:rPr>
            <w:instrText xml:space="preserve"> </w:instrText>
          </w:r>
          <w:r w:rsidRPr="00771D20">
            <w:rPr>
              <w:rStyle w:val="Hyperlink"/>
              <w:noProof/>
            </w:rPr>
            <w:fldChar w:fldCharType="separate"/>
          </w:r>
          <w:r w:rsidRPr="00771D20">
            <w:rPr>
              <w:rStyle w:val="Hyperlink"/>
              <w:noProof/>
            </w:rPr>
            <w:t>Administrative/Operations Coordinator</w:t>
          </w:r>
          <w:r>
            <w:rPr>
              <w:noProof/>
              <w:webHidden/>
            </w:rPr>
            <w:tab/>
          </w:r>
          <w:r>
            <w:rPr>
              <w:noProof/>
              <w:webHidden/>
            </w:rPr>
            <w:fldChar w:fldCharType="begin"/>
          </w:r>
          <w:r>
            <w:rPr>
              <w:noProof/>
              <w:webHidden/>
            </w:rPr>
            <w:instrText xml:space="preserve"> PAGEREF _Toc14188916 \h </w:instrText>
          </w:r>
          <w:r>
            <w:rPr>
              <w:noProof/>
              <w:webHidden/>
            </w:rPr>
          </w:r>
          <w:r>
            <w:rPr>
              <w:noProof/>
              <w:webHidden/>
            </w:rPr>
            <w:fldChar w:fldCharType="separate"/>
          </w:r>
          <w:ins w:id="146" w:author="Microsoft Office User" w:date="2019-07-31T11:57:00Z">
            <w:r w:rsidR="004E77DF">
              <w:rPr>
                <w:noProof/>
                <w:webHidden/>
              </w:rPr>
              <w:t>64</w:t>
            </w:r>
          </w:ins>
          <w:ins w:id="147" w:author="Nora Mason" w:date="2019-07-16T17:21:00Z">
            <w:del w:id="148" w:author="Microsoft Office User" w:date="2019-07-31T11:57:00Z">
              <w:r w:rsidR="00432E4C" w:rsidDel="004E77DF">
                <w:rPr>
                  <w:noProof/>
                  <w:webHidden/>
                </w:rPr>
                <w:delText>63</w:delText>
              </w:r>
            </w:del>
          </w:ins>
          <w:del w:id="149" w:author="Microsoft Office User" w:date="2019-07-31T11:57:00Z">
            <w:r w:rsidDel="004E77DF">
              <w:rPr>
                <w:noProof/>
                <w:webHidden/>
              </w:rPr>
              <w:delText>64</w:delText>
            </w:r>
          </w:del>
          <w:r>
            <w:rPr>
              <w:noProof/>
              <w:webHidden/>
            </w:rPr>
            <w:fldChar w:fldCharType="end"/>
          </w:r>
          <w:r w:rsidRPr="00771D20">
            <w:rPr>
              <w:rStyle w:val="Hyperlink"/>
              <w:noProof/>
            </w:rPr>
            <w:fldChar w:fldCharType="end"/>
          </w:r>
        </w:p>
        <w:p w14:paraId="1C7E4B2C" w14:textId="672164AD"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"_Toc14188917"</w:instrText>
          </w:r>
          <w:r w:rsidRPr="00771D20">
            <w:rPr>
              <w:rStyle w:val="Hyperlink"/>
              <w:noProof/>
            </w:rPr>
            <w:instrText xml:space="preserve"> </w:instrText>
          </w:r>
          <w:r w:rsidRPr="00771D20">
            <w:rPr>
              <w:rStyle w:val="Hyperlink"/>
              <w:noProof/>
            </w:rPr>
            <w:fldChar w:fldCharType="separate"/>
          </w:r>
          <w:r w:rsidRPr="00771D20">
            <w:rPr>
              <w:rStyle w:val="Hyperlink"/>
              <w:noProof/>
            </w:rPr>
            <w:t>Finance Coordinator</w:t>
          </w:r>
          <w:r>
            <w:rPr>
              <w:noProof/>
              <w:webHidden/>
            </w:rPr>
            <w:tab/>
          </w:r>
          <w:r>
            <w:rPr>
              <w:noProof/>
              <w:webHidden/>
            </w:rPr>
            <w:fldChar w:fldCharType="begin"/>
          </w:r>
          <w:r>
            <w:rPr>
              <w:noProof/>
              <w:webHidden/>
            </w:rPr>
            <w:instrText xml:space="preserve"> PAGEREF _Toc14188917 \h </w:instrText>
          </w:r>
          <w:r>
            <w:rPr>
              <w:noProof/>
              <w:webHidden/>
            </w:rPr>
          </w:r>
          <w:r>
            <w:rPr>
              <w:noProof/>
              <w:webHidden/>
            </w:rPr>
            <w:fldChar w:fldCharType="separate"/>
          </w:r>
          <w:ins w:id="150" w:author="Microsoft Office User" w:date="2019-07-31T11:57:00Z">
            <w:r w:rsidR="004E77DF">
              <w:rPr>
                <w:noProof/>
                <w:webHidden/>
              </w:rPr>
              <w:t>64</w:t>
            </w:r>
          </w:ins>
          <w:ins w:id="151" w:author="Nora Mason" w:date="2019-07-16T17:21:00Z">
            <w:del w:id="152" w:author="Microsoft Office User" w:date="2019-07-31T11:57:00Z">
              <w:r w:rsidR="00432E4C" w:rsidDel="004E77DF">
                <w:rPr>
                  <w:noProof/>
                  <w:webHidden/>
                </w:rPr>
                <w:delText>63</w:delText>
              </w:r>
            </w:del>
          </w:ins>
          <w:del w:id="153" w:author="Microsoft Office User" w:date="2019-07-31T11:57:00Z">
            <w:r w:rsidDel="004E77DF">
              <w:rPr>
                <w:noProof/>
                <w:webHidden/>
              </w:rPr>
              <w:delText>64</w:delText>
            </w:r>
          </w:del>
          <w:r>
            <w:rPr>
              <w:noProof/>
              <w:webHidden/>
            </w:rPr>
            <w:fldChar w:fldCharType="end"/>
          </w:r>
          <w:r w:rsidRPr="00771D20">
            <w:rPr>
              <w:rStyle w:val="Hyperlink"/>
              <w:noProof/>
            </w:rPr>
            <w:fldChar w:fldCharType="end"/>
          </w:r>
        </w:p>
        <w:p w14:paraId="34168691" w14:textId="79A915B2"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"_Toc14188918"</w:instrText>
          </w:r>
          <w:r w:rsidRPr="00771D20">
            <w:rPr>
              <w:rStyle w:val="Hyperlink"/>
              <w:noProof/>
            </w:rPr>
            <w:instrText xml:space="preserve"> </w:instrText>
          </w:r>
          <w:r w:rsidRPr="00771D20">
            <w:rPr>
              <w:rStyle w:val="Hyperlink"/>
              <w:noProof/>
            </w:rPr>
            <w:fldChar w:fldCharType="separate"/>
          </w:r>
          <w:r w:rsidRPr="00771D20">
            <w:rPr>
              <w:rStyle w:val="Hyperlink"/>
              <w:noProof/>
            </w:rPr>
            <w:t>Fundraising Coordinator</w:t>
          </w:r>
          <w:r>
            <w:rPr>
              <w:noProof/>
              <w:webHidden/>
            </w:rPr>
            <w:tab/>
          </w:r>
          <w:r>
            <w:rPr>
              <w:noProof/>
              <w:webHidden/>
            </w:rPr>
            <w:fldChar w:fldCharType="begin"/>
          </w:r>
          <w:r>
            <w:rPr>
              <w:noProof/>
              <w:webHidden/>
            </w:rPr>
            <w:instrText xml:space="preserve"> PAGEREF _Toc14188918 \h </w:instrText>
          </w:r>
          <w:r>
            <w:rPr>
              <w:noProof/>
              <w:webHidden/>
            </w:rPr>
          </w:r>
          <w:r>
            <w:rPr>
              <w:noProof/>
              <w:webHidden/>
            </w:rPr>
            <w:fldChar w:fldCharType="separate"/>
          </w:r>
          <w:ins w:id="154" w:author="Microsoft Office User" w:date="2019-07-31T11:57:00Z">
            <w:r w:rsidR="004E77DF">
              <w:rPr>
                <w:noProof/>
                <w:webHidden/>
              </w:rPr>
              <w:t>64</w:t>
            </w:r>
          </w:ins>
          <w:ins w:id="155" w:author="Nora Mason" w:date="2019-07-16T17:21:00Z">
            <w:del w:id="156" w:author="Microsoft Office User" w:date="2019-07-31T11:57:00Z">
              <w:r w:rsidR="00432E4C" w:rsidDel="004E77DF">
                <w:rPr>
                  <w:noProof/>
                  <w:webHidden/>
                </w:rPr>
                <w:delText>63</w:delText>
              </w:r>
            </w:del>
          </w:ins>
          <w:del w:id="157" w:author="Microsoft Office User" w:date="2019-07-31T11:57:00Z">
            <w:r w:rsidDel="004E77DF">
              <w:rPr>
                <w:noProof/>
                <w:webHidden/>
              </w:rPr>
              <w:delText>64</w:delText>
            </w:r>
          </w:del>
          <w:r>
            <w:rPr>
              <w:noProof/>
              <w:webHidden/>
            </w:rPr>
            <w:fldChar w:fldCharType="end"/>
          </w:r>
          <w:r w:rsidRPr="00771D20">
            <w:rPr>
              <w:rStyle w:val="Hyperlink"/>
              <w:noProof/>
            </w:rPr>
            <w:fldChar w:fldCharType="end"/>
          </w:r>
        </w:p>
        <w:p w14:paraId="5F352943" w14:textId="608A7905"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"_Toc14188919"</w:instrText>
          </w:r>
          <w:r w:rsidRPr="00771D20">
            <w:rPr>
              <w:rStyle w:val="Hyperlink"/>
              <w:noProof/>
            </w:rPr>
            <w:instrText xml:space="preserve"> </w:instrText>
          </w:r>
          <w:r w:rsidRPr="00771D20">
            <w:rPr>
              <w:rStyle w:val="Hyperlink"/>
              <w:noProof/>
            </w:rPr>
            <w:fldChar w:fldCharType="separate"/>
          </w:r>
          <w:r w:rsidRPr="00771D20">
            <w:rPr>
              <w:rStyle w:val="Hyperlink"/>
              <w:noProof/>
            </w:rPr>
            <w:t>Outreach Coordinator</w:t>
          </w:r>
          <w:r>
            <w:rPr>
              <w:noProof/>
              <w:webHidden/>
            </w:rPr>
            <w:tab/>
          </w:r>
          <w:r>
            <w:rPr>
              <w:noProof/>
              <w:webHidden/>
            </w:rPr>
            <w:fldChar w:fldCharType="begin"/>
          </w:r>
          <w:r>
            <w:rPr>
              <w:noProof/>
              <w:webHidden/>
            </w:rPr>
            <w:instrText xml:space="preserve"> PAGEREF _Toc14188919 \h </w:instrText>
          </w:r>
          <w:r>
            <w:rPr>
              <w:noProof/>
              <w:webHidden/>
            </w:rPr>
          </w:r>
          <w:r>
            <w:rPr>
              <w:noProof/>
              <w:webHidden/>
            </w:rPr>
            <w:fldChar w:fldCharType="separate"/>
          </w:r>
          <w:ins w:id="158" w:author="Microsoft Office User" w:date="2019-07-31T11:57:00Z">
            <w:r w:rsidR="004E77DF">
              <w:rPr>
                <w:noProof/>
                <w:webHidden/>
              </w:rPr>
              <w:t>64</w:t>
            </w:r>
          </w:ins>
          <w:ins w:id="159" w:author="Nora Mason" w:date="2019-07-16T17:21:00Z">
            <w:del w:id="160" w:author="Microsoft Office User" w:date="2019-07-31T11:57:00Z">
              <w:r w:rsidR="00432E4C" w:rsidDel="004E77DF">
                <w:rPr>
                  <w:noProof/>
                  <w:webHidden/>
                </w:rPr>
                <w:delText>63</w:delText>
              </w:r>
            </w:del>
          </w:ins>
          <w:del w:id="161" w:author="Microsoft Office User" w:date="2019-07-31T11:57:00Z">
            <w:r w:rsidDel="004E77DF">
              <w:rPr>
                <w:noProof/>
                <w:webHidden/>
              </w:rPr>
              <w:delText>64</w:delText>
            </w:r>
          </w:del>
          <w:r>
            <w:rPr>
              <w:noProof/>
              <w:webHidden/>
            </w:rPr>
            <w:fldChar w:fldCharType="end"/>
          </w:r>
          <w:r w:rsidRPr="00771D20">
            <w:rPr>
              <w:rStyle w:val="Hyperlink"/>
              <w:noProof/>
            </w:rPr>
            <w:fldChar w:fldCharType="end"/>
          </w:r>
        </w:p>
        <w:p w14:paraId="157CDF36" w14:textId="431CB1BB"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"_Toc14188920"</w:instrText>
          </w:r>
          <w:r w:rsidRPr="00771D20">
            <w:rPr>
              <w:rStyle w:val="Hyperlink"/>
              <w:noProof/>
            </w:rPr>
            <w:instrText xml:space="preserve"> </w:instrText>
          </w:r>
          <w:r w:rsidRPr="00771D20">
            <w:rPr>
              <w:rStyle w:val="Hyperlink"/>
              <w:noProof/>
            </w:rPr>
            <w:fldChar w:fldCharType="separate"/>
          </w:r>
          <w:r w:rsidRPr="00771D20">
            <w:rPr>
              <w:rStyle w:val="Hyperlink"/>
              <w:noProof/>
            </w:rPr>
            <w:t>Communications Coordinator</w:t>
          </w:r>
          <w:r>
            <w:rPr>
              <w:noProof/>
              <w:webHidden/>
            </w:rPr>
            <w:tab/>
          </w:r>
          <w:r>
            <w:rPr>
              <w:noProof/>
              <w:webHidden/>
            </w:rPr>
            <w:fldChar w:fldCharType="begin"/>
          </w:r>
          <w:r>
            <w:rPr>
              <w:noProof/>
              <w:webHidden/>
            </w:rPr>
            <w:instrText xml:space="preserve"> PAGEREF _Toc14188920 \h </w:instrText>
          </w:r>
          <w:r>
            <w:rPr>
              <w:noProof/>
              <w:webHidden/>
            </w:rPr>
          </w:r>
          <w:r>
            <w:rPr>
              <w:noProof/>
              <w:webHidden/>
            </w:rPr>
            <w:fldChar w:fldCharType="separate"/>
          </w:r>
          <w:ins w:id="162" w:author="Microsoft Office User" w:date="2019-07-31T11:57:00Z">
            <w:r w:rsidR="004E77DF">
              <w:rPr>
                <w:noProof/>
                <w:webHidden/>
              </w:rPr>
              <w:t>64</w:t>
            </w:r>
          </w:ins>
          <w:ins w:id="163" w:author="Nora Mason" w:date="2019-07-16T17:21:00Z">
            <w:del w:id="164" w:author="Microsoft Office User" w:date="2019-07-31T11:57:00Z">
              <w:r w:rsidR="00432E4C" w:rsidDel="004E77DF">
                <w:rPr>
                  <w:noProof/>
                  <w:webHidden/>
                </w:rPr>
                <w:delText>63</w:delText>
              </w:r>
            </w:del>
          </w:ins>
          <w:del w:id="165" w:author="Microsoft Office User" w:date="2019-07-31T11:57:00Z">
            <w:r w:rsidDel="004E77DF">
              <w:rPr>
                <w:noProof/>
                <w:webHidden/>
              </w:rPr>
              <w:delText>64</w:delText>
            </w:r>
          </w:del>
          <w:r>
            <w:rPr>
              <w:noProof/>
              <w:webHidden/>
            </w:rPr>
            <w:fldChar w:fldCharType="end"/>
          </w:r>
          <w:r w:rsidRPr="00771D20">
            <w:rPr>
              <w:rStyle w:val="Hyperlink"/>
              <w:noProof/>
            </w:rPr>
            <w:fldChar w:fldCharType="end"/>
          </w:r>
        </w:p>
        <w:p w14:paraId="728BD55C" w14:textId="768B798B"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"_Toc14188921"</w:instrText>
          </w:r>
          <w:r w:rsidRPr="00771D20">
            <w:rPr>
              <w:rStyle w:val="Hyperlink"/>
              <w:noProof/>
            </w:rPr>
            <w:instrText xml:space="preserve"> </w:instrText>
          </w:r>
          <w:r w:rsidRPr="00771D20">
            <w:rPr>
              <w:rStyle w:val="Hyperlink"/>
              <w:noProof/>
            </w:rPr>
            <w:fldChar w:fldCharType="separate"/>
          </w:r>
          <w:r w:rsidRPr="00771D20">
            <w:rPr>
              <w:rStyle w:val="Hyperlink"/>
              <w:noProof/>
            </w:rPr>
            <w:t>Volunteer Coordinator</w:t>
          </w:r>
          <w:r>
            <w:rPr>
              <w:noProof/>
              <w:webHidden/>
            </w:rPr>
            <w:tab/>
          </w:r>
          <w:r>
            <w:rPr>
              <w:noProof/>
              <w:webHidden/>
            </w:rPr>
            <w:fldChar w:fldCharType="begin"/>
          </w:r>
          <w:r>
            <w:rPr>
              <w:noProof/>
              <w:webHidden/>
            </w:rPr>
            <w:instrText xml:space="preserve"> PAGEREF _Toc14188921 \h </w:instrText>
          </w:r>
          <w:r>
            <w:rPr>
              <w:noProof/>
              <w:webHidden/>
            </w:rPr>
          </w:r>
          <w:r>
            <w:rPr>
              <w:noProof/>
              <w:webHidden/>
            </w:rPr>
            <w:fldChar w:fldCharType="separate"/>
          </w:r>
          <w:ins w:id="166" w:author="Microsoft Office User" w:date="2019-07-31T11:57:00Z">
            <w:r w:rsidR="004E77DF">
              <w:rPr>
                <w:noProof/>
                <w:webHidden/>
              </w:rPr>
              <w:t>65</w:t>
            </w:r>
          </w:ins>
          <w:ins w:id="167" w:author="Nora Mason" w:date="2019-07-16T17:21:00Z">
            <w:del w:id="168" w:author="Microsoft Office User" w:date="2019-07-31T11:57:00Z">
              <w:r w:rsidR="00432E4C" w:rsidDel="004E77DF">
                <w:rPr>
                  <w:noProof/>
                  <w:webHidden/>
                </w:rPr>
                <w:delText>64</w:delText>
              </w:r>
            </w:del>
          </w:ins>
          <w:del w:id="169" w:author="Microsoft Office User" w:date="2019-07-31T11:57:00Z">
            <w:r w:rsidDel="004E77DF">
              <w:rPr>
                <w:noProof/>
                <w:webHidden/>
              </w:rPr>
              <w:delText>65</w:delText>
            </w:r>
          </w:del>
          <w:r>
            <w:rPr>
              <w:noProof/>
              <w:webHidden/>
            </w:rPr>
            <w:fldChar w:fldCharType="end"/>
          </w:r>
          <w:r w:rsidRPr="00771D20">
            <w:rPr>
              <w:rStyle w:val="Hyperlink"/>
              <w:noProof/>
            </w:rPr>
            <w:fldChar w:fldCharType="end"/>
          </w:r>
        </w:p>
        <w:p w14:paraId="798513D8" w14:textId="4C006989"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"_Toc14188922"</w:instrText>
          </w:r>
          <w:r w:rsidRPr="00771D20">
            <w:rPr>
              <w:rStyle w:val="Hyperlink"/>
              <w:noProof/>
            </w:rPr>
            <w:instrText xml:space="preserve"> </w:instrText>
          </w:r>
          <w:r w:rsidRPr="00771D20">
            <w:rPr>
              <w:rStyle w:val="Hyperlink"/>
              <w:noProof/>
            </w:rPr>
            <w:fldChar w:fldCharType="separate"/>
          </w:r>
          <w:r w:rsidRPr="00771D20">
            <w:rPr>
              <w:rStyle w:val="Hyperlink"/>
              <w:noProof/>
            </w:rPr>
            <w:t>Unified Champion School Coordinator</w:t>
          </w:r>
          <w:r>
            <w:rPr>
              <w:noProof/>
              <w:webHidden/>
            </w:rPr>
            <w:tab/>
          </w:r>
          <w:r>
            <w:rPr>
              <w:noProof/>
              <w:webHidden/>
            </w:rPr>
            <w:fldChar w:fldCharType="begin"/>
          </w:r>
          <w:r>
            <w:rPr>
              <w:noProof/>
              <w:webHidden/>
            </w:rPr>
            <w:instrText xml:space="preserve"> PAGEREF _Toc14188922 \h </w:instrText>
          </w:r>
          <w:r>
            <w:rPr>
              <w:noProof/>
              <w:webHidden/>
            </w:rPr>
          </w:r>
          <w:r>
            <w:rPr>
              <w:noProof/>
              <w:webHidden/>
            </w:rPr>
            <w:fldChar w:fldCharType="separate"/>
          </w:r>
          <w:ins w:id="170" w:author="Microsoft Office User" w:date="2019-07-31T11:57:00Z">
            <w:r w:rsidR="004E77DF">
              <w:rPr>
                <w:noProof/>
                <w:webHidden/>
              </w:rPr>
              <w:t>65</w:t>
            </w:r>
          </w:ins>
          <w:ins w:id="171" w:author="Nora Mason" w:date="2019-07-16T17:21:00Z">
            <w:del w:id="172" w:author="Microsoft Office User" w:date="2019-07-31T11:57:00Z">
              <w:r w:rsidR="00432E4C" w:rsidDel="004E77DF">
                <w:rPr>
                  <w:noProof/>
                  <w:webHidden/>
                </w:rPr>
                <w:delText>64</w:delText>
              </w:r>
            </w:del>
          </w:ins>
          <w:del w:id="173" w:author="Microsoft Office User" w:date="2019-07-31T11:57:00Z">
            <w:r w:rsidDel="004E77DF">
              <w:rPr>
                <w:noProof/>
                <w:webHidden/>
              </w:rPr>
              <w:delText>65</w:delText>
            </w:r>
          </w:del>
          <w:r>
            <w:rPr>
              <w:noProof/>
              <w:webHidden/>
            </w:rPr>
            <w:fldChar w:fldCharType="end"/>
          </w:r>
          <w:r w:rsidRPr="00771D20">
            <w:rPr>
              <w:rStyle w:val="Hyperlink"/>
              <w:noProof/>
            </w:rPr>
            <w:fldChar w:fldCharType="end"/>
          </w:r>
        </w:p>
        <w:p w14:paraId="01573531" w14:textId="399C1633" w:rsidR="00B629D8" w:rsidRDefault="00B629D8">
          <w:pPr>
            <w:pStyle w:val="TOC3"/>
            <w:rPr>
              <w:rFonts w:asciiTheme="minorHAnsi" w:hAnsiTheme="minorHAnsi"/>
              <w:noProof/>
              <w:spacing w:val="0"/>
              <w:kern w:val="0"/>
              <w:sz w:val="22"/>
              <w:lang w:eastAsia="en-US"/>
            </w:rPr>
          </w:pPr>
          <w:r w:rsidRPr="00771D20">
            <w:rPr>
              <w:rStyle w:val="Hyperlink"/>
              <w:noProof/>
            </w:rPr>
            <w:lastRenderedPageBreak/>
            <w:fldChar w:fldCharType="begin"/>
          </w:r>
          <w:r w:rsidRPr="00771D20">
            <w:rPr>
              <w:rStyle w:val="Hyperlink"/>
              <w:noProof/>
            </w:rPr>
            <w:instrText xml:space="preserve"> </w:instrText>
          </w:r>
          <w:r>
            <w:rPr>
              <w:noProof/>
            </w:rPr>
            <w:instrText>HYPERLINK \l "_Toc14188923"</w:instrText>
          </w:r>
          <w:r w:rsidRPr="00771D20">
            <w:rPr>
              <w:rStyle w:val="Hyperlink"/>
              <w:noProof/>
            </w:rPr>
            <w:instrText xml:space="preserve"> </w:instrText>
          </w:r>
          <w:r w:rsidRPr="00771D20">
            <w:rPr>
              <w:rStyle w:val="Hyperlink"/>
              <w:noProof/>
            </w:rPr>
            <w:fldChar w:fldCharType="separate"/>
          </w:r>
          <w:r w:rsidRPr="00771D20">
            <w:rPr>
              <w:rStyle w:val="Hyperlink"/>
              <w:noProof/>
            </w:rPr>
            <w:t>Athlete Leadership Coordinator</w:t>
          </w:r>
          <w:r>
            <w:rPr>
              <w:noProof/>
              <w:webHidden/>
            </w:rPr>
            <w:tab/>
          </w:r>
          <w:r>
            <w:rPr>
              <w:noProof/>
              <w:webHidden/>
            </w:rPr>
            <w:fldChar w:fldCharType="begin"/>
          </w:r>
          <w:r>
            <w:rPr>
              <w:noProof/>
              <w:webHidden/>
            </w:rPr>
            <w:instrText xml:space="preserve"> PAGEREF _Toc14188923 \h </w:instrText>
          </w:r>
          <w:r>
            <w:rPr>
              <w:noProof/>
              <w:webHidden/>
            </w:rPr>
          </w:r>
          <w:r>
            <w:rPr>
              <w:noProof/>
              <w:webHidden/>
            </w:rPr>
            <w:fldChar w:fldCharType="separate"/>
          </w:r>
          <w:ins w:id="174" w:author="Microsoft Office User" w:date="2019-07-31T11:57:00Z">
            <w:r w:rsidR="004E77DF">
              <w:rPr>
                <w:noProof/>
                <w:webHidden/>
              </w:rPr>
              <w:t>65</w:t>
            </w:r>
          </w:ins>
          <w:ins w:id="175" w:author="Nora Mason" w:date="2019-07-16T17:21:00Z">
            <w:del w:id="176" w:author="Microsoft Office User" w:date="2019-07-31T11:57:00Z">
              <w:r w:rsidR="00432E4C" w:rsidDel="004E77DF">
                <w:rPr>
                  <w:noProof/>
                  <w:webHidden/>
                </w:rPr>
                <w:delText>64</w:delText>
              </w:r>
            </w:del>
          </w:ins>
          <w:del w:id="177" w:author="Microsoft Office User" w:date="2019-07-31T11:57:00Z">
            <w:r w:rsidDel="004E77DF">
              <w:rPr>
                <w:noProof/>
                <w:webHidden/>
              </w:rPr>
              <w:delText>65</w:delText>
            </w:r>
          </w:del>
          <w:r>
            <w:rPr>
              <w:noProof/>
              <w:webHidden/>
            </w:rPr>
            <w:fldChar w:fldCharType="end"/>
          </w:r>
          <w:r w:rsidRPr="00771D20">
            <w:rPr>
              <w:rStyle w:val="Hyperlink"/>
              <w:noProof/>
            </w:rPr>
            <w:fldChar w:fldCharType="end"/>
          </w:r>
        </w:p>
        <w:p w14:paraId="09A045B0" w14:textId="5EDDCA61"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"_Toc14188924"</w:instrText>
          </w:r>
          <w:r w:rsidRPr="00771D20">
            <w:rPr>
              <w:rStyle w:val="Hyperlink"/>
              <w:noProof/>
            </w:rPr>
            <w:instrText xml:space="preserve"> </w:instrText>
          </w:r>
          <w:r w:rsidRPr="00771D20">
            <w:rPr>
              <w:rStyle w:val="Hyperlink"/>
              <w:noProof/>
            </w:rPr>
            <w:fldChar w:fldCharType="separate"/>
          </w:r>
          <w:r w:rsidRPr="00771D20">
            <w:rPr>
              <w:rStyle w:val="Hyperlink"/>
              <w:noProof/>
            </w:rPr>
            <w:t>Young Athletes™ Coordinator</w:t>
          </w:r>
          <w:r>
            <w:rPr>
              <w:noProof/>
              <w:webHidden/>
            </w:rPr>
            <w:tab/>
          </w:r>
          <w:r>
            <w:rPr>
              <w:noProof/>
              <w:webHidden/>
            </w:rPr>
            <w:fldChar w:fldCharType="begin"/>
          </w:r>
          <w:r>
            <w:rPr>
              <w:noProof/>
              <w:webHidden/>
            </w:rPr>
            <w:instrText xml:space="preserve"> PAGEREF _Toc14188924 \h </w:instrText>
          </w:r>
          <w:r>
            <w:rPr>
              <w:noProof/>
              <w:webHidden/>
            </w:rPr>
          </w:r>
          <w:r>
            <w:rPr>
              <w:noProof/>
              <w:webHidden/>
            </w:rPr>
            <w:fldChar w:fldCharType="separate"/>
          </w:r>
          <w:ins w:id="178" w:author="Microsoft Office User" w:date="2019-07-31T11:57:00Z">
            <w:r w:rsidR="004E77DF">
              <w:rPr>
                <w:noProof/>
                <w:webHidden/>
              </w:rPr>
              <w:t>65</w:t>
            </w:r>
          </w:ins>
          <w:ins w:id="179" w:author="Nora Mason" w:date="2019-07-16T17:21:00Z">
            <w:del w:id="180" w:author="Microsoft Office User" w:date="2019-07-31T11:57:00Z">
              <w:r w:rsidR="00432E4C" w:rsidDel="004E77DF">
                <w:rPr>
                  <w:noProof/>
                  <w:webHidden/>
                </w:rPr>
                <w:delText>64</w:delText>
              </w:r>
            </w:del>
          </w:ins>
          <w:del w:id="181" w:author="Microsoft Office User" w:date="2019-07-31T11:57:00Z">
            <w:r w:rsidDel="004E77DF">
              <w:rPr>
                <w:noProof/>
                <w:webHidden/>
              </w:rPr>
              <w:delText>65</w:delText>
            </w:r>
          </w:del>
          <w:r>
            <w:rPr>
              <w:noProof/>
              <w:webHidden/>
            </w:rPr>
            <w:fldChar w:fldCharType="end"/>
          </w:r>
          <w:r w:rsidRPr="00771D20">
            <w:rPr>
              <w:rStyle w:val="Hyperlink"/>
              <w:noProof/>
            </w:rPr>
            <w:fldChar w:fldCharType="end"/>
          </w:r>
        </w:p>
        <w:p w14:paraId="649E1CD8" w14:textId="75D1F83C"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"_Toc14188925"</w:instrText>
          </w:r>
          <w:r w:rsidRPr="00771D20">
            <w:rPr>
              <w:rStyle w:val="Hyperlink"/>
              <w:noProof/>
            </w:rPr>
            <w:instrText xml:space="preserve"> </w:instrText>
          </w:r>
          <w:r w:rsidRPr="00771D20">
            <w:rPr>
              <w:rStyle w:val="Hyperlink"/>
              <w:noProof/>
            </w:rPr>
            <w:fldChar w:fldCharType="separate"/>
          </w:r>
          <w:r w:rsidRPr="00771D20">
            <w:rPr>
              <w:rStyle w:val="Hyperlink"/>
              <w:noProof/>
            </w:rPr>
            <w:t>Athlete Representative</w:t>
          </w:r>
          <w:r>
            <w:rPr>
              <w:noProof/>
              <w:webHidden/>
            </w:rPr>
            <w:tab/>
          </w:r>
          <w:r>
            <w:rPr>
              <w:noProof/>
              <w:webHidden/>
            </w:rPr>
            <w:fldChar w:fldCharType="begin"/>
          </w:r>
          <w:r>
            <w:rPr>
              <w:noProof/>
              <w:webHidden/>
            </w:rPr>
            <w:instrText xml:space="preserve"> PAGEREF _Toc14188925 \h </w:instrText>
          </w:r>
          <w:r>
            <w:rPr>
              <w:noProof/>
              <w:webHidden/>
            </w:rPr>
          </w:r>
          <w:r>
            <w:rPr>
              <w:noProof/>
              <w:webHidden/>
            </w:rPr>
            <w:fldChar w:fldCharType="separate"/>
          </w:r>
          <w:ins w:id="182" w:author="Microsoft Office User" w:date="2019-07-31T11:57:00Z">
            <w:r w:rsidR="004E77DF">
              <w:rPr>
                <w:noProof/>
                <w:webHidden/>
              </w:rPr>
              <w:t>65</w:t>
            </w:r>
          </w:ins>
          <w:ins w:id="183" w:author="Nora Mason" w:date="2019-07-16T17:21:00Z">
            <w:del w:id="184" w:author="Microsoft Office User" w:date="2019-07-31T11:57:00Z">
              <w:r w:rsidR="00432E4C" w:rsidDel="004E77DF">
                <w:rPr>
                  <w:noProof/>
                  <w:webHidden/>
                </w:rPr>
                <w:delText>64</w:delText>
              </w:r>
            </w:del>
          </w:ins>
          <w:del w:id="185" w:author="Microsoft Office User" w:date="2019-07-31T11:57:00Z">
            <w:r w:rsidDel="004E77DF">
              <w:rPr>
                <w:noProof/>
                <w:webHidden/>
              </w:rPr>
              <w:delText>65</w:delText>
            </w:r>
          </w:del>
          <w:r>
            <w:rPr>
              <w:noProof/>
              <w:webHidden/>
            </w:rPr>
            <w:fldChar w:fldCharType="end"/>
          </w:r>
          <w:r w:rsidRPr="00771D20">
            <w:rPr>
              <w:rStyle w:val="Hyperlink"/>
              <w:noProof/>
            </w:rPr>
            <w:fldChar w:fldCharType="end"/>
          </w:r>
        </w:p>
        <w:p w14:paraId="20C580BF" w14:textId="43501425"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"_Toc14188926"</w:instrText>
          </w:r>
          <w:r w:rsidRPr="00771D20">
            <w:rPr>
              <w:rStyle w:val="Hyperlink"/>
              <w:noProof/>
            </w:rPr>
            <w:instrText xml:space="preserve"> </w:instrText>
          </w:r>
          <w:r w:rsidRPr="00771D20">
            <w:rPr>
              <w:rStyle w:val="Hyperlink"/>
              <w:noProof/>
            </w:rPr>
            <w:fldChar w:fldCharType="separate"/>
          </w:r>
          <w:r w:rsidRPr="00771D20">
            <w:rPr>
              <w:rStyle w:val="Hyperlink"/>
              <w:noProof/>
            </w:rPr>
            <w:t>Family Services Coordinator</w:t>
          </w:r>
          <w:r>
            <w:rPr>
              <w:noProof/>
              <w:webHidden/>
            </w:rPr>
            <w:tab/>
          </w:r>
          <w:r>
            <w:rPr>
              <w:noProof/>
              <w:webHidden/>
            </w:rPr>
            <w:fldChar w:fldCharType="begin"/>
          </w:r>
          <w:r>
            <w:rPr>
              <w:noProof/>
              <w:webHidden/>
            </w:rPr>
            <w:instrText xml:space="preserve"> PAGEREF _Toc14188926 \h </w:instrText>
          </w:r>
          <w:r>
            <w:rPr>
              <w:noProof/>
              <w:webHidden/>
            </w:rPr>
          </w:r>
          <w:r>
            <w:rPr>
              <w:noProof/>
              <w:webHidden/>
            </w:rPr>
            <w:fldChar w:fldCharType="separate"/>
          </w:r>
          <w:ins w:id="186" w:author="Microsoft Office User" w:date="2019-07-31T11:57:00Z">
            <w:r w:rsidR="004E77DF">
              <w:rPr>
                <w:noProof/>
                <w:webHidden/>
              </w:rPr>
              <w:t>65</w:t>
            </w:r>
          </w:ins>
          <w:ins w:id="187" w:author="Nora Mason" w:date="2019-07-16T17:21:00Z">
            <w:del w:id="188" w:author="Microsoft Office User" w:date="2019-07-31T11:57:00Z">
              <w:r w:rsidR="00432E4C" w:rsidDel="004E77DF">
                <w:rPr>
                  <w:noProof/>
                  <w:webHidden/>
                </w:rPr>
                <w:delText>64</w:delText>
              </w:r>
            </w:del>
          </w:ins>
          <w:del w:id="189" w:author="Microsoft Office User" w:date="2019-07-31T11:57:00Z">
            <w:r w:rsidDel="004E77DF">
              <w:rPr>
                <w:noProof/>
                <w:webHidden/>
              </w:rPr>
              <w:delText>65</w:delText>
            </w:r>
          </w:del>
          <w:r>
            <w:rPr>
              <w:noProof/>
              <w:webHidden/>
            </w:rPr>
            <w:fldChar w:fldCharType="end"/>
          </w:r>
          <w:r w:rsidRPr="00771D20">
            <w:rPr>
              <w:rStyle w:val="Hyperlink"/>
              <w:noProof/>
            </w:rPr>
            <w:fldChar w:fldCharType="end"/>
          </w:r>
        </w:p>
        <w:p w14:paraId="53E8DB54" w14:textId="0F626C9A"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"_Toc14188927"</w:instrText>
          </w:r>
          <w:r w:rsidRPr="00771D20">
            <w:rPr>
              <w:rStyle w:val="Hyperlink"/>
              <w:noProof/>
            </w:rPr>
            <w:instrText xml:space="preserve"> </w:instrText>
          </w:r>
          <w:r w:rsidRPr="00771D20">
            <w:rPr>
              <w:rStyle w:val="Hyperlink"/>
              <w:noProof/>
            </w:rPr>
            <w:fldChar w:fldCharType="separate"/>
          </w:r>
          <w:r w:rsidRPr="00771D20">
            <w:rPr>
              <w:rStyle w:val="Hyperlink"/>
              <w:noProof/>
            </w:rPr>
            <w:t>Wellness/Fitness Coordinator</w:t>
          </w:r>
          <w:r>
            <w:rPr>
              <w:noProof/>
              <w:webHidden/>
            </w:rPr>
            <w:tab/>
          </w:r>
          <w:r>
            <w:rPr>
              <w:noProof/>
              <w:webHidden/>
            </w:rPr>
            <w:fldChar w:fldCharType="begin"/>
          </w:r>
          <w:r>
            <w:rPr>
              <w:noProof/>
              <w:webHidden/>
            </w:rPr>
            <w:instrText xml:space="preserve"> PAGEREF _Toc14188927 \h </w:instrText>
          </w:r>
          <w:r>
            <w:rPr>
              <w:noProof/>
              <w:webHidden/>
            </w:rPr>
          </w:r>
          <w:r>
            <w:rPr>
              <w:noProof/>
              <w:webHidden/>
            </w:rPr>
            <w:fldChar w:fldCharType="separate"/>
          </w:r>
          <w:ins w:id="190" w:author="Microsoft Office User" w:date="2019-07-31T11:57:00Z">
            <w:r w:rsidR="004E77DF">
              <w:rPr>
                <w:noProof/>
                <w:webHidden/>
              </w:rPr>
              <w:t>65</w:t>
            </w:r>
          </w:ins>
          <w:ins w:id="191" w:author="Nora Mason" w:date="2019-07-16T17:21:00Z">
            <w:del w:id="192" w:author="Microsoft Office User" w:date="2019-07-31T11:57:00Z">
              <w:r w:rsidR="00432E4C" w:rsidDel="004E77DF">
                <w:rPr>
                  <w:noProof/>
                  <w:webHidden/>
                </w:rPr>
                <w:delText>64</w:delText>
              </w:r>
            </w:del>
          </w:ins>
          <w:del w:id="193" w:author="Microsoft Office User" w:date="2019-07-31T11:57:00Z">
            <w:r w:rsidDel="004E77DF">
              <w:rPr>
                <w:noProof/>
                <w:webHidden/>
              </w:rPr>
              <w:delText>65</w:delText>
            </w:r>
          </w:del>
          <w:r>
            <w:rPr>
              <w:noProof/>
              <w:webHidden/>
            </w:rPr>
            <w:fldChar w:fldCharType="end"/>
          </w:r>
          <w:r w:rsidRPr="00771D20">
            <w:rPr>
              <w:rStyle w:val="Hyperlink"/>
              <w:noProof/>
            </w:rPr>
            <w:fldChar w:fldCharType="end"/>
          </w:r>
        </w:p>
        <w:p w14:paraId="27330B58" w14:textId="1750276E"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"_Toc14188928"</w:instrText>
          </w:r>
          <w:r w:rsidRPr="00771D20">
            <w:rPr>
              <w:rStyle w:val="Hyperlink"/>
              <w:noProof/>
            </w:rPr>
            <w:instrText xml:space="preserve"> </w:instrText>
          </w:r>
          <w:r w:rsidRPr="00771D20">
            <w:rPr>
              <w:rStyle w:val="Hyperlink"/>
              <w:noProof/>
            </w:rPr>
            <w:fldChar w:fldCharType="separate"/>
          </w:r>
          <w:r w:rsidRPr="00771D20">
            <w:rPr>
              <w:rStyle w:val="Hyperlink"/>
              <w:noProof/>
            </w:rPr>
            <w:t>Local Program Management Team Training Checklist</w:t>
          </w:r>
          <w:r>
            <w:rPr>
              <w:noProof/>
              <w:webHidden/>
            </w:rPr>
            <w:tab/>
          </w:r>
          <w:r>
            <w:rPr>
              <w:noProof/>
              <w:webHidden/>
            </w:rPr>
            <w:fldChar w:fldCharType="begin"/>
          </w:r>
          <w:r>
            <w:rPr>
              <w:noProof/>
              <w:webHidden/>
            </w:rPr>
            <w:instrText xml:space="preserve"> PAGEREF _Toc14188928 \h </w:instrText>
          </w:r>
          <w:r>
            <w:rPr>
              <w:noProof/>
              <w:webHidden/>
            </w:rPr>
          </w:r>
          <w:r>
            <w:rPr>
              <w:noProof/>
              <w:webHidden/>
            </w:rPr>
            <w:fldChar w:fldCharType="separate"/>
          </w:r>
          <w:ins w:id="194" w:author="Microsoft Office User" w:date="2019-07-31T11:57:00Z">
            <w:r w:rsidR="004E77DF">
              <w:rPr>
                <w:noProof/>
                <w:webHidden/>
              </w:rPr>
              <w:t>66</w:t>
            </w:r>
          </w:ins>
          <w:ins w:id="195" w:author="Nora Mason" w:date="2019-07-16T17:21:00Z">
            <w:del w:id="196" w:author="Microsoft Office User" w:date="2019-07-31T11:57:00Z">
              <w:r w:rsidR="00432E4C" w:rsidDel="004E77DF">
                <w:rPr>
                  <w:noProof/>
                  <w:webHidden/>
                </w:rPr>
                <w:delText>65</w:delText>
              </w:r>
            </w:del>
          </w:ins>
          <w:del w:id="197" w:author="Microsoft Office User" w:date="2019-07-31T11:57:00Z">
            <w:r w:rsidDel="004E77DF">
              <w:rPr>
                <w:noProof/>
                <w:webHidden/>
              </w:rPr>
              <w:delText>66</w:delText>
            </w:r>
          </w:del>
          <w:r>
            <w:rPr>
              <w:noProof/>
              <w:webHidden/>
            </w:rPr>
            <w:fldChar w:fldCharType="end"/>
          </w:r>
          <w:r w:rsidRPr="00771D20">
            <w:rPr>
              <w:rStyle w:val="Hyperlink"/>
              <w:noProof/>
            </w:rPr>
            <w:fldChar w:fldCharType="end"/>
          </w:r>
        </w:p>
        <w:p w14:paraId="6C470309" w14:textId="5CB91460"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"_Toc14188929"</w:instrText>
          </w:r>
          <w:r w:rsidRPr="00771D20">
            <w:rPr>
              <w:rStyle w:val="Hyperlink"/>
              <w:noProof/>
            </w:rPr>
            <w:instrText xml:space="preserve"> </w:instrText>
          </w:r>
          <w:r w:rsidRPr="00771D20">
            <w:rPr>
              <w:rStyle w:val="Hyperlink"/>
              <w:noProof/>
            </w:rPr>
            <w:fldChar w:fldCharType="separate"/>
          </w:r>
          <w:r w:rsidRPr="00771D20">
            <w:rPr>
              <w:rStyle w:val="Hyperlink"/>
              <w:noProof/>
            </w:rPr>
            <w:t>All Positions</w:t>
          </w:r>
          <w:r>
            <w:rPr>
              <w:noProof/>
              <w:webHidden/>
            </w:rPr>
            <w:tab/>
          </w:r>
          <w:r>
            <w:rPr>
              <w:noProof/>
              <w:webHidden/>
            </w:rPr>
            <w:fldChar w:fldCharType="begin"/>
          </w:r>
          <w:r>
            <w:rPr>
              <w:noProof/>
              <w:webHidden/>
            </w:rPr>
            <w:instrText xml:space="preserve"> PAGEREF _Toc14188929 \h </w:instrText>
          </w:r>
          <w:r>
            <w:rPr>
              <w:noProof/>
              <w:webHidden/>
            </w:rPr>
          </w:r>
          <w:r>
            <w:rPr>
              <w:noProof/>
              <w:webHidden/>
            </w:rPr>
            <w:fldChar w:fldCharType="separate"/>
          </w:r>
          <w:ins w:id="198" w:author="Microsoft Office User" w:date="2019-07-31T11:57:00Z">
            <w:r w:rsidR="004E77DF">
              <w:rPr>
                <w:noProof/>
                <w:webHidden/>
              </w:rPr>
              <w:t>66</w:t>
            </w:r>
          </w:ins>
          <w:ins w:id="199" w:author="Nora Mason" w:date="2019-07-16T17:21:00Z">
            <w:del w:id="200" w:author="Microsoft Office User" w:date="2019-07-31T11:57:00Z">
              <w:r w:rsidR="00432E4C" w:rsidDel="004E77DF">
                <w:rPr>
                  <w:noProof/>
                  <w:webHidden/>
                </w:rPr>
                <w:delText>65</w:delText>
              </w:r>
            </w:del>
          </w:ins>
          <w:del w:id="201" w:author="Microsoft Office User" w:date="2019-07-31T11:57:00Z">
            <w:r w:rsidDel="004E77DF">
              <w:rPr>
                <w:noProof/>
                <w:webHidden/>
              </w:rPr>
              <w:delText>66</w:delText>
            </w:r>
          </w:del>
          <w:r>
            <w:rPr>
              <w:noProof/>
              <w:webHidden/>
            </w:rPr>
            <w:fldChar w:fldCharType="end"/>
          </w:r>
          <w:r w:rsidRPr="00771D20">
            <w:rPr>
              <w:rStyle w:val="Hyperlink"/>
              <w:noProof/>
            </w:rPr>
            <w:fldChar w:fldCharType="end"/>
          </w:r>
        </w:p>
        <w:p w14:paraId="7B4C68D3" w14:textId="5FC41337"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"_Toc14188930"</w:instrText>
          </w:r>
          <w:r w:rsidRPr="00771D20">
            <w:rPr>
              <w:rStyle w:val="Hyperlink"/>
              <w:noProof/>
            </w:rPr>
            <w:instrText xml:space="preserve"> </w:instrText>
          </w:r>
          <w:r w:rsidRPr="00771D20">
            <w:rPr>
              <w:rStyle w:val="Hyperlink"/>
              <w:noProof/>
            </w:rPr>
            <w:fldChar w:fldCharType="separate"/>
          </w:r>
          <w:r w:rsidRPr="00771D20">
            <w:rPr>
              <w:rStyle w:val="Hyperlink"/>
              <w:noProof/>
            </w:rPr>
            <w:t>Local Program Coordinator Assistant Local Program Coordinator</w:t>
          </w:r>
          <w:r>
            <w:rPr>
              <w:noProof/>
              <w:webHidden/>
            </w:rPr>
            <w:tab/>
          </w:r>
          <w:r>
            <w:rPr>
              <w:noProof/>
              <w:webHidden/>
            </w:rPr>
            <w:fldChar w:fldCharType="begin"/>
          </w:r>
          <w:r>
            <w:rPr>
              <w:noProof/>
              <w:webHidden/>
            </w:rPr>
            <w:instrText xml:space="preserve"> PAGEREF _Toc14188930 \h </w:instrText>
          </w:r>
          <w:r>
            <w:rPr>
              <w:noProof/>
              <w:webHidden/>
            </w:rPr>
          </w:r>
          <w:r>
            <w:rPr>
              <w:noProof/>
              <w:webHidden/>
            </w:rPr>
            <w:fldChar w:fldCharType="separate"/>
          </w:r>
          <w:ins w:id="202" w:author="Microsoft Office User" w:date="2019-07-31T11:57:00Z">
            <w:r w:rsidR="004E77DF">
              <w:rPr>
                <w:noProof/>
                <w:webHidden/>
              </w:rPr>
              <w:t>66</w:t>
            </w:r>
          </w:ins>
          <w:ins w:id="203" w:author="Nora Mason" w:date="2019-07-16T17:21:00Z">
            <w:del w:id="204" w:author="Microsoft Office User" w:date="2019-07-31T11:57:00Z">
              <w:r w:rsidR="00432E4C" w:rsidDel="004E77DF">
                <w:rPr>
                  <w:noProof/>
                  <w:webHidden/>
                </w:rPr>
                <w:delText>65</w:delText>
              </w:r>
            </w:del>
          </w:ins>
          <w:del w:id="205" w:author="Microsoft Office User" w:date="2019-07-31T11:57:00Z">
            <w:r w:rsidDel="004E77DF">
              <w:rPr>
                <w:noProof/>
                <w:webHidden/>
              </w:rPr>
              <w:delText>66</w:delText>
            </w:r>
          </w:del>
          <w:r>
            <w:rPr>
              <w:noProof/>
              <w:webHidden/>
            </w:rPr>
            <w:fldChar w:fldCharType="end"/>
          </w:r>
          <w:r w:rsidRPr="00771D20">
            <w:rPr>
              <w:rStyle w:val="Hyperlink"/>
              <w:noProof/>
            </w:rPr>
            <w:fldChar w:fldCharType="end"/>
          </w:r>
        </w:p>
        <w:p w14:paraId="3D5E70E5" w14:textId="3516BA7E"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"_Toc14188931"</w:instrText>
          </w:r>
          <w:r w:rsidRPr="00771D20">
            <w:rPr>
              <w:rStyle w:val="Hyperlink"/>
              <w:noProof/>
            </w:rPr>
            <w:instrText xml:space="preserve"> </w:instrText>
          </w:r>
          <w:r w:rsidRPr="00771D20">
            <w:rPr>
              <w:rStyle w:val="Hyperlink"/>
              <w:noProof/>
            </w:rPr>
            <w:fldChar w:fldCharType="separate"/>
          </w:r>
          <w:r w:rsidRPr="00771D20">
            <w:rPr>
              <w:rStyle w:val="Hyperlink"/>
              <w:noProof/>
            </w:rPr>
            <w:t>Sports</w:t>
          </w:r>
          <w:r>
            <w:rPr>
              <w:noProof/>
              <w:webHidden/>
            </w:rPr>
            <w:tab/>
          </w:r>
          <w:r>
            <w:rPr>
              <w:noProof/>
              <w:webHidden/>
            </w:rPr>
            <w:fldChar w:fldCharType="begin"/>
          </w:r>
          <w:r>
            <w:rPr>
              <w:noProof/>
              <w:webHidden/>
            </w:rPr>
            <w:instrText xml:space="preserve"> PAGEREF _Toc14188931 \h </w:instrText>
          </w:r>
          <w:r>
            <w:rPr>
              <w:noProof/>
              <w:webHidden/>
            </w:rPr>
          </w:r>
          <w:r>
            <w:rPr>
              <w:noProof/>
              <w:webHidden/>
            </w:rPr>
            <w:fldChar w:fldCharType="separate"/>
          </w:r>
          <w:ins w:id="206" w:author="Microsoft Office User" w:date="2019-07-31T11:57:00Z">
            <w:r w:rsidR="004E77DF">
              <w:rPr>
                <w:noProof/>
                <w:webHidden/>
              </w:rPr>
              <w:t>67</w:t>
            </w:r>
          </w:ins>
          <w:ins w:id="207" w:author="Nora Mason" w:date="2019-07-16T17:21:00Z">
            <w:del w:id="208" w:author="Microsoft Office User" w:date="2019-07-31T11:57:00Z">
              <w:r w:rsidR="00432E4C" w:rsidDel="004E77DF">
                <w:rPr>
                  <w:noProof/>
                  <w:webHidden/>
                </w:rPr>
                <w:delText>66</w:delText>
              </w:r>
            </w:del>
          </w:ins>
          <w:del w:id="209" w:author="Microsoft Office User" w:date="2019-07-31T11:57:00Z">
            <w:r w:rsidDel="004E77DF">
              <w:rPr>
                <w:noProof/>
                <w:webHidden/>
              </w:rPr>
              <w:delText>67</w:delText>
            </w:r>
          </w:del>
          <w:r>
            <w:rPr>
              <w:noProof/>
              <w:webHidden/>
            </w:rPr>
            <w:fldChar w:fldCharType="end"/>
          </w:r>
          <w:r w:rsidRPr="00771D20">
            <w:rPr>
              <w:rStyle w:val="Hyperlink"/>
              <w:noProof/>
            </w:rPr>
            <w:fldChar w:fldCharType="end"/>
          </w:r>
        </w:p>
        <w:p w14:paraId="6B1DDFF9" w14:textId="687D55BF"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"_Toc14188932"</w:instrText>
          </w:r>
          <w:r w:rsidRPr="00771D20">
            <w:rPr>
              <w:rStyle w:val="Hyperlink"/>
              <w:noProof/>
            </w:rPr>
            <w:instrText xml:space="preserve"> </w:instrText>
          </w:r>
          <w:r w:rsidRPr="00771D20">
            <w:rPr>
              <w:rStyle w:val="Hyperlink"/>
              <w:noProof/>
            </w:rPr>
            <w:fldChar w:fldCharType="separate"/>
          </w:r>
          <w:r w:rsidRPr="00771D20">
            <w:rPr>
              <w:rStyle w:val="Hyperlink"/>
              <w:noProof/>
            </w:rPr>
            <w:t>Volunteers</w:t>
          </w:r>
          <w:r>
            <w:rPr>
              <w:noProof/>
              <w:webHidden/>
            </w:rPr>
            <w:tab/>
          </w:r>
          <w:r>
            <w:rPr>
              <w:noProof/>
              <w:webHidden/>
            </w:rPr>
            <w:fldChar w:fldCharType="begin"/>
          </w:r>
          <w:r>
            <w:rPr>
              <w:noProof/>
              <w:webHidden/>
            </w:rPr>
            <w:instrText xml:space="preserve"> PAGEREF _Toc14188932 \h </w:instrText>
          </w:r>
          <w:r>
            <w:rPr>
              <w:noProof/>
              <w:webHidden/>
            </w:rPr>
          </w:r>
          <w:r>
            <w:rPr>
              <w:noProof/>
              <w:webHidden/>
            </w:rPr>
            <w:fldChar w:fldCharType="separate"/>
          </w:r>
          <w:ins w:id="210" w:author="Microsoft Office User" w:date="2019-07-31T11:57:00Z">
            <w:r w:rsidR="004E77DF">
              <w:rPr>
                <w:noProof/>
                <w:webHidden/>
              </w:rPr>
              <w:t>68</w:t>
            </w:r>
          </w:ins>
          <w:ins w:id="211" w:author="Nora Mason" w:date="2019-07-16T17:21:00Z">
            <w:del w:id="212" w:author="Microsoft Office User" w:date="2019-07-31T11:57:00Z">
              <w:r w:rsidR="00432E4C" w:rsidDel="004E77DF">
                <w:rPr>
                  <w:noProof/>
                  <w:webHidden/>
                </w:rPr>
                <w:delText>67</w:delText>
              </w:r>
            </w:del>
          </w:ins>
          <w:del w:id="213" w:author="Microsoft Office User" w:date="2019-07-31T11:57:00Z">
            <w:r w:rsidDel="004E77DF">
              <w:rPr>
                <w:noProof/>
                <w:webHidden/>
              </w:rPr>
              <w:delText>68</w:delText>
            </w:r>
          </w:del>
          <w:r>
            <w:rPr>
              <w:noProof/>
              <w:webHidden/>
            </w:rPr>
            <w:fldChar w:fldCharType="end"/>
          </w:r>
          <w:r w:rsidRPr="00771D20">
            <w:rPr>
              <w:rStyle w:val="Hyperlink"/>
              <w:noProof/>
            </w:rPr>
            <w:fldChar w:fldCharType="end"/>
          </w:r>
        </w:p>
        <w:p w14:paraId="74264B0A" w14:textId="1FD1E2E6"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"_Toc14188933"</w:instrText>
          </w:r>
          <w:r w:rsidRPr="00771D20">
            <w:rPr>
              <w:rStyle w:val="Hyperlink"/>
              <w:noProof/>
            </w:rPr>
            <w:instrText xml:space="preserve"> </w:instrText>
          </w:r>
          <w:r w:rsidRPr="00771D20">
            <w:rPr>
              <w:rStyle w:val="Hyperlink"/>
              <w:noProof/>
            </w:rPr>
            <w:fldChar w:fldCharType="separate"/>
          </w:r>
          <w:r w:rsidRPr="00771D20">
            <w:rPr>
              <w:rStyle w:val="Hyperlink"/>
              <w:noProof/>
            </w:rPr>
            <w:t>Medicals (Applications for Participation)</w:t>
          </w:r>
          <w:r>
            <w:rPr>
              <w:noProof/>
              <w:webHidden/>
            </w:rPr>
            <w:tab/>
          </w:r>
          <w:r>
            <w:rPr>
              <w:noProof/>
              <w:webHidden/>
            </w:rPr>
            <w:fldChar w:fldCharType="begin"/>
          </w:r>
          <w:r>
            <w:rPr>
              <w:noProof/>
              <w:webHidden/>
            </w:rPr>
            <w:instrText xml:space="preserve"> PAGEREF _Toc14188933 \h </w:instrText>
          </w:r>
          <w:r>
            <w:rPr>
              <w:noProof/>
              <w:webHidden/>
            </w:rPr>
          </w:r>
          <w:r>
            <w:rPr>
              <w:noProof/>
              <w:webHidden/>
            </w:rPr>
            <w:fldChar w:fldCharType="separate"/>
          </w:r>
          <w:ins w:id="214" w:author="Microsoft Office User" w:date="2019-07-31T11:57:00Z">
            <w:r w:rsidR="004E77DF">
              <w:rPr>
                <w:noProof/>
                <w:webHidden/>
              </w:rPr>
              <w:t>68</w:t>
            </w:r>
          </w:ins>
          <w:ins w:id="215" w:author="Nora Mason" w:date="2019-07-16T17:21:00Z">
            <w:del w:id="216" w:author="Microsoft Office User" w:date="2019-07-31T11:57:00Z">
              <w:r w:rsidR="00432E4C" w:rsidDel="004E77DF">
                <w:rPr>
                  <w:noProof/>
                  <w:webHidden/>
                </w:rPr>
                <w:delText>67</w:delText>
              </w:r>
            </w:del>
          </w:ins>
          <w:del w:id="217" w:author="Microsoft Office User" w:date="2019-07-31T11:57:00Z">
            <w:r w:rsidDel="004E77DF">
              <w:rPr>
                <w:noProof/>
                <w:webHidden/>
              </w:rPr>
              <w:delText>68</w:delText>
            </w:r>
          </w:del>
          <w:r>
            <w:rPr>
              <w:noProof/>
              <w:webHidden/>
            </w:rPr>
            <w:fldChar w:fldCharType="end"/>
          </w:r>
          <w:r w:rsidRPr="00771D20">
            <w:rPr>
              <w:rStyle w:val="Hyperlink"/>
              <w:noProof/>
            </w:rPr>
            <w:fldChar w:fldCharType="end"/>
          </w:r>
        </w:p>
        <w:p w14:paraId="7C19BAEF" w14:textId="0A288AB8"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"_Toc14188934"</w:instrText>
          </w:r>
          <w:r w:rsidRPr="00771D20">
            <w:rPr>
              <w:rStyle w:val="Hyperlink"/>
              <w:noProof/>
            </w:rPr>
            <w:instrText xml:space="preserve"> </w:instrText>
          </w:r>
          <w:r w:rsidRPr="00771D20">
            <w:rPr>
              <w:rStyle w:val="Hyperlink"/>
              <w:noProof/>
            </w:rPr>
            <w:fldChar w:fldCharType="separate"/>
          </w:r>
          <w:r w:rsidRPr="00771D20">
            <w:rPr>
              <w:rStyle w:val="Hyperlink"/>
              <w:noProof/>
            </w:rPr>
            <w:t>Fundraising</w:t>
          </w:r>
          <w:r>
            <w:rPr>
              <w:noProof/>
              <w:webHidden/>
            </w:rPr>
            <w:tab/>
          </w:r>
          <w:r>
            <w:rPr>
              <w:noProof/>
              <w:webHidden/>
            </w:rPr>
            <w:fldChar w:fldCharType="begin"/>
          </w:r>
          <w:r>
            <w:rPr>
              <w:noProof/>
              <w:webHidden/>
            </w:rPr>
            <w:instrText xml:space="preserve"> PAGEREF _Toc14188934 \h </w:instrText>
          </w:r>
          <w:r>
            <w:rPr>
              <w:noProof/>
              <w:webHidden/>
            </w:rPr>
          </w:r>
          <w:r>
            <w:rPr>
              <w:noProof/>
              <w:webHidden/>
            </w:rPr>
            <w:fldChar w:fldCharType="separate"/>
          </w:r>
          <w:ins w:id="218" w:author="Microsoft Office User" w:date="2019-07-31T11:57:00Z">
            <w:r w:rsidR="004E77DF">
              <w:rPr>
                <w:noProof/>
                <w:webHidden/>
              </w:rPr>
              <w:t>69</w:t>
            </w:r>
          </w:ins>
          <w:ins w:id="219" w:author="Nora Mason" w:date="2019-07-16T17:21:00Z">
            <w:del w:id="220" w:author="Microsoft Office User" w:date="2019-07-31T11:57:00Z">
              <w:r w:rsidR="00432E4C" w:rsidDel="004E77DF">
                <w:rPr>
                  <w:noProof/>
                  <w:webHidden/>
                </w:rPr>
                <w:delText>68</w:delText>
              </w:r>
            </w:del>
          </w:ins>
          <w:del w:id="221" w:author="Microsoft Office User" w:date="2019-07-31T11:57:00Z">
            <w:r w:rsidDel="004E77DF">
              <w:rPr>
                <w:noProof/>
                <w:webHidden/>
              </w:rPr>
              <w:delText>69</w:delText>
            </w:r>
          </w:del>
          <w:r>
            <w:rPr>
              <w:noProof/>
              <w:webHidden/>
            </w:rPr>
            <w:fldChar w:fldCharType="end"/>
          </w:r>
          <w:r w:rsidRPr="00771D20">
            <w:rPr>
              <w:rStyle w:val="Hyperlink"/>
              <w:noProof/>
            </w:rPr>
            <w:fldChar w:fldCharType="end"/>
          </w:r>
        </w:p>
        <w:p w14:paraId="02257038" w14:textId="50A125CA"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"_Toc14188935"</w:instrText>
          </w:r>
          <w:r w:rsidRPr="00771D20">
            <w:rPr>
              <w:rStyle w:val="Hyperlink"/>
              <w:noProof/>
            </w:rPr>
            <w:instrText xml:space="preserve"> </w:instrText>
          </w:r>
          <w:r w:rsidRPr="00771D20">
            <w:rPr>
              <w:rStyle w:val="Hyperlink"/>
              <w:noProof/>
            </w:rPr>
            <w:fldChar w:fldCharType="separate"/>
          </w:r>
          <w:r w:rsidRPr="00771D20">
            <w:rPr>
              <w:rStyle w:val="Hyperlink"/>
              <w:noProof/>
            </w:rPr>
            <w:t>Communications</w:t>
          </w:r>
          <w:r>
            <w:rPr>
              <w:noProof/>
              <w:webHidden/>
            </w:rPr>
            <w:tab/>
          </w:r>
          <w:r>
            <w:rPr>
              <w:noProof/>
              <w:webHidden/>
            </w:rPr>
            <w:fldChar w:fldCharType="begin"/>
          </w:r>
          <w:r>
            <w:rPr>
              <w:noProof/>
              <w:webHidden/>
            </w:rPr>
            <w:instrText xml:space="preserve"> PAGEREF _Toc14188935 \h </w:instrText>
          </w:r>
          <w:r>
            <w:rPr>
              <w:noProof/>
              <w:webHidden/>
            </w:rPr>
          </w:r>
          <w:r>
            <w:rPr>
              <w:noProof/>
              <w:webHidden/>
            </w:rPr>
            <w:fldChar w:fldCharType="separate"/>
          </w:r>
          <w:ins w:id="222" w:author="Microsoft Office User" w:date="2019-07-31T11:57:00Z">
            <w:r w:rsidR="004E77DF">
              <w:rPr>
                <w:noProof/>
                <w:webHidden/>
              </w:rPr>
              <w:t>69</w:t>
            </w:r>
          </w:ins>
          <w:ins w:id="223" w:author="Nora Mason" w:date="2019-07-16T17:21:00Z">
            <w:del w:id="224" w:author="Microsoft Office User" w:date="2019-07-31T11:57:00Z">
              <w:r w:rsidR="00432E4C" w:rsidDel="004E77DF">
                <w:rPr>
                  <w:noProof/>
                  <w:webHidden/>
                </w:rPr>
                <w:delText>68</w:delText>
              </w:r>
            </w:del>
          </w:ins>
          <w:del w:id="225" w:author="Microsoft Office User" w:date="2019-07-31T11:57:00Z">
            <w:r w:rsidDel="004E77DF">
              <w:rPr>
                <w:noProof/>
                <w:webHidden/>
              </w:rPr>
              <w:delText>69</w:delText>
            </w:r>
          </w:del>
          <w:r>
            <w:rPr>
              <w:noProof/>
              <w:webHidden/>
            </w:rPr>
            <w:fldChar w:fldCharType="end"/>
          </w:r>
          <w:r w:rsidRPr="00771D20">
            <w:rPr>
              <w:rStyle w:val="Hyperlink"/>
              <w:noProof/>
            </w:rPr>
            <w:fldChar w:fldCharType="end"/>
          </w:r>
        </w:p>
        <w:p w14:paraId="714EBE87" w14:textId="41BDB18D"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"_Toc14188936"</w:instrText>
          </w:r>
          <w:r w:rsidRPr="00771D20">
            <w:rPr>
              <w:rStyle w:val="Hyperlink"/>
              <w:noProof/>
            </w:rPr>
            <w:instrText xml:space="preserve"> </w:instrText>
          </w:r>
          <w:r w:rsidRPr="00771D20">
            <w:rPr>
              <w:rStyle w:val="Hyperlink"/>
              <w:noProof/>
            </w:rPr>
            <w:fldChar w:fldCharType="separate"/>
          </w:r>
          <w:r w:rsidRPr="00771D20">
            <w:rPr>
              <w:rStyle w:val="Hyperlink"/>
              <w:rFonts w:ascii="Helvetica Light" w:hAnsi="Helvetica Light"/>
              <w:noProof/>
            </w:rPr>
            <w:t>Sport Training &amp; Competition Checklists</w:t>
          </w:r>
          <w:r>
            <w:rPr>
              <w:noProof/>
              <w:webHidden/>
            </w:rPr>
            <w:tab/>
          </w:r>
          <w:r>
            <w:rPr>
              <w:noProof/>
              <w:webHidden/>
            </w:rPr>
            <w:fldChar w:fldCharType="begin"/>
          </w:r>
          <w:r>
            <w:rPr>
              <w:noProof/>
              <w:webHidden/>
            </w:rPr>
            <w:instrText xml:space="preserve"> PAGEREF _Toc14188936 \h </w:instrText>
          </w:r>
          <w:r>
            <w:rPr>
              <w:noProof/>
              <w:webHidden/>
            </w:rPr>
          </w:r>
          <w:r>
            <w:rPr>
              <w:noProof/>
              <w:webHidden/>
            </w:rPr>
            <w:fldChar w:fldCharType="separate"/>
          </w:r>
          <w:ins w:id="226" w:author="Microsoft Office User" w:date="2019-07-31T11:57:00Z">
            <w:r w:rsidR="004E77DF">
              <w:rPr>
                <w:noProof/>
                <w:webHidden/>
              </w:rPr>
              <w:t>70</w:t>
            </w:r>
          </w:ins>
          <w:ins w:id="227" w:author="Nora Mason" w:date="2019-07-16T17:21:00Z">
            <w:del w:id="228" w:author="Microsoft Office User" w:date="2019-07-31T11:57:00Z">
              <w:r w:rsidR="00432E4C" w:rsidDel="004E77DF">
                <w:rPr>
                  <w:noProof/>
                  <w:webHidden/>
                </w:rPr>
                <w:delText>69</w:delText>
              </w:r>
            </w:del>
          </w:ins>
          <w:del w:id="229" w:author="Microsoft Office User" w:date="2019-07-31T11:57:00Z">
            <w:r w:rsidDel="004E77DF">
              <w:rPr>
                <w:noProof/>
                <w:webHidden/>
              </w:rPr>
              <w:delText>70</w:delText>
            </w:r>
          </w:del>
          <w:r>
            <w:rPr>
              <w:noProof/>
              <w:webHidden/>
            </w:rPr>
            <w:fldChar w:fldCharType="end"/>
          </w:r>
          <w:r w:rsidRPr="00771D20">
            <w:rPr>
              <w:rStyle w:val="Hyperlink"/>
              <w:noProof/>
            </w:rPr>
            <w:fldChar w:fldCharType="end"/>
          </w:r>
        </w:p>
        <w:p w14:paraId="74F024FF" w14:textId="3BEA0C9A"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"_Toc14188937"</w:instrText>
          </w:r>
          <w:r w:rsidRPr="00771D20">
            <w:rPr>
              <w:rStyle w:val="Hyperlink"/>
            </w:rPr>
            <w:instrText xml:space="preserve"> </w:instrText>
          </w:r>
          <w:r w:rsidRPr="00771D20">
            <w:rPr>
              <w:rStyle w:val="Hyperlink"/>
            </w:rPr>
            <w:fldChar w:fldCharType="separate"/>
          </w:r>
          <w:r w:rsidRPr="00771D20">
            <w:rPr>
              <w:rStyle w:val="Hyperlink"/>
            </w:rPr>
            <w:t>Checklist for Training Sites</w:t>
          </w:r>
          <w:r>
            <w:rPr>
              <w:webHidden/>
            </w:rPr>
            <w:tab/>
          </w:r>
          <w:r>
            <w:rPr>
              <w:webHidden/>
            </w:rPr>
            <w:fldChar w:fldCharType="begin"/>
          </w:r>
          <w:r>
            <w:rPr>
              <w:webHidden/>
            </w:rPr>
            <w:instrText xml:space="preserve"> PAGEREF _Toc14188937 \h </w:instrText>
          </w:r>
          <w:r>
            <w:rPr>
              <w:webHidden/>
            </w:rPr>
          </w:r>
          <w:r>
            <w:rPr>
              <w:webHidden/>
            </w:rPr>
            <w:fldChar w:fldCharType="separate"/>
          </w:r>
          <w:ins w:id="230" w:author="Microsoft Office User" w:date="2019-07-31T11:57:00Z">
            <w:r w:rsidR="004E77DF">
              <w:rPr>
                <w:webHidden/>
              </w:rPr>
              <w:t>70</w:t>
            </w:r>
          </w:ins>
          <w:ins w:id="231" w:author="Nora Mason" w:date="2019-07-16T17:21:00Z">
            <w:del w:id="232" w:author="Microsoft Office User" w:date="2019-07-31T11:57:00Z">
              <w:r w:rsidR="00432E4C" w:rsidDel="004E77DF">
                <w:rPr>
                  <w:webHidden/>
                </w:rPr>
                <w:delText>69</w:delText>
              </w:r>
            </w:del>
          </w:ins>
          <w:del w:id="233" w:author="Microsoft Office User" w:date="2019-07-31T11:57:00Z">
            <w:r w:rsidDel="004E77DF">
              <w:rPr>
                <w:webHidden/>
              </w:rPr>
              <w:delText>70</w:delText>
            </w:r>
          </w:del>
          <w:r>
            <w:rPr>
              <w:webHidden/>
            </w:rPr>
            <w:fldChar w:fldCharType="end"/>
          </w:r>
          <w:r w:rsidRPr="00771D20">
            <w:rPr>
              <w:rStyle w:val="Hyperlink"/>
            </w:rPr>
            <w:fldChar w:fldCharType="end"/>
          </w:r>
        </w:p>
        <w:p w14:paraId="3BC84765" w14:textId="17C5E185"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"_Toc14188938"</w:instrText>
          </w:r>
          <w:r w:rsidRPr="00771D20">
            <w:rPr>
              <w:rStyle w:val="Hyperlink"/>
            </w:rPr>
            <w:instrText xml:space="preserve"> </w:instrText>
          </w:r>
          <w:r w:rsidRPr="00771D20">
            <w:rPr>
              <w:rStyle w:val="Hyperlink"/>
            </w:rPr>
            <w:fldChar w:fldCharType="separate"/>
          </w:r>
          <w:r>
            <w:rPr>
              <w:webHidden/>
            </w:rPr>
            <w:tab/>
          </w:r>
          <w:r>
            <w:rPr>
              <w:webHidden/>
            </w:rPr>
            <w:fldChar w:fldCharType="begin"/>
          </w:r>
          <w:r>
            <w:rPr>
              <w:webHidden/>
            </w:rPr>
            <w:instrText xml:space="preserve"> PAGEREF _Toc14188938 \h </w:instrText>
          </w:r>
          <w:r>
            <w:rPr>
              <w:webHidden/>
            </w:rPr>
          </w:r>
          <w:r>
            <w:rPr>
              <w:webHidden/>
            </w:rPr>
            <w:fldChar w:fldCharType="separate"/>
          </w:r>
          <w:ins w:id="234" w:author="Microsoft Office User" w:date="2019-07-31T11:57:00Z">
            <w:r w:rsidR="004E77DF">
              <w:rPr>
                <w:webHidden/>
              </w:rPr>
              <w:t>70</w:t>
            </w:r>
          </w:ins>
          <w:ins w:id="235" w:author="Nora Mason" w:date="2019-07-16T17:21:00Z">
            <w:del w:id="236" w:author="Microsoft Office User" w:date="2019-07-31T11:57:00Z">
              <w:r w:rsidR="00432E4C" w:rsidDel="004E77DF">
                <w:rPr>
                  <w:webHidden/>
                </w:rPr>
                <w:delText>69</w:delText>
              </w:r>
            </w:del>
          </w:ins>
          <w:del w:id="237" w:author="Microsoft Office User" w:date="2019-07-31T11:57:00Z">
            <w:r w:rsidDel="004E77DF">
              <w:rPr>
                <w:webHidden/>
              </w:rPr>
              <w:delText>70</w:delText>
            </w:r>
          </w:del>
          <w:r>
            <w:rPr>
              <w:webHidden/>
            </w:rPr>
            <w:fldChar w:fldCharType="end"/>
          </w:r>
          <w:r w:rsidRPr="00771D20">
            <w:rPr>
              <w:rStyle w:val="Hyperlink"/>
            </w:rPr>
            <w:fldChar w:fldCharType="end"/>
          </w:r>
        </w:p>
        <w:p w14:paraId="0D67B1CE" w14:textId="6FB99428"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"_Toc14188939"</w:instrText>
          </w:r>
          <w:r w:rsidRPr="00771D20">
            <w:rPr>
              <w:rStyle w:val="Hyperlink"/>
            </w:rPr>
            <w:instrText xml:space="preserve"> </w:instrText>
          </w:r>
          <w:r w:rsidRPr="00771D20">
            <w:rPr>
              <w:rStyle w:val="Hyperlink"/>
            </w:rPr>
            <w:fldChar w:fldCharType="separate"/>
          </w:r>
          <w:r w:rsidRPr="00771D20">
            <w:rPr>
              <w:rStyle w:val="Hyperlink"/>
            </w:rPr>
            <w:t>Competition – Outdoor Events Checklist</w:t>
          </w:r>
          <w:r>
            <w:rPr>
              <w:webHidden/>
            </w:rPr>
            <w:tab/>
          </w:r>
          <w:r>
            <w:rPr>
              <w:webHidden/>
            </w:rPr>
            <w:fldChar w:fldCharType="begin"/>
          </w:r>
          <w:r>
            <w:rPr>
              <w:webHidden/>
            </w:rPr>
            <w:instrText xml:space="preserve"> PAGEREF _Toc14188939 \h </w:instrText>
          </w:r>
          <w:r>
            <w:rPr>
              <w:webHidden/>
            </w:rPr>
          </w:r>
          <w:r>
            <w:rPr>
              <w:webHidden/>
            </w:rPr>
            <w:fldChar w:fldCharType="separate"/>
          </w:r>
          <w:ins w:id="238" w:author="Microsoft Office User" w:date="2019-07-31T11:57:00Z">
            <w:r w:rsidR="004E77DF">
              <w:rPr>
                <w:webHidden/>
              </w:rPr>
              <w:t>71</w:t>
            </w:r>
          </w:ins>
          <w:ins w:id="239" w:author="Nora Mason" w:date="2019-07-16T17:21:00Z">
            <w:del w:id="240" w:author="Microsoft Office User" w:date="2019-07-31T11:57:00Z">
              <w:r w:rsidR="00432E4C" w:rsidDel="004E77DF">
                <w:rPr>
                  <w:webHidden/>
                </w:rPr>
                <w:delText>70</w:delText>
              </w:r>
            </w:del>
          </w:ins>
          <w:del w:id="241" w:author="Microsoft Office User" w:date="2019-07-31T11:57:00Z">
            <w:r w:rsidDel="004E77DF">
              <w:rPr>
                <w:webHidden/>
              </w:rPr>
              <w:delText>71</w:delText>
            </w:r>
          </w:del>
          <w:r>
            <w:rPr>
              <w:webHidden/>
            </w:rPr>
            <w:fldChar w:fldCharType="end"/>
          </w:r>
          <w:r w:rsidRPr="00771D20">
            <w:rPr>
              <w:rStyle w:val="Hyperlink"/>
            </w:rPr>
            <w:fldChar w:fldCharType="end"/>
          </w:r>
        </w:p>
        <w:p w14:paraId="5E1CE395" w14:textId="65C8A590"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"_Toc14188940"</w:instrText>
          </w:r>
          <w:r w:rsidRPr="00771D20">
            <w:rPr>
              <w:rStyle w:val="Hyperlink"/>
            </w:rPr>
            <w:instrText xml:space="preserve"> </w:instrText>
          </w:r>
          <w:r w:rsidRPr="00771D20">
            <w:rPr>
              <w:rStyle w:val="Hyperlink"/>
            </w:rPr>
            <w:fldChar w:fldCharType="separate"/>
          </w:r>
          <w:r w:rsidRPr="00771D20">
            <w:rPr>
              <w:rStyle w:val="Hyperlink"/>
            </w:rPr>
            <w:t>Competition – Indoor Events Checklist</w:t>
          </w:r>
          <w:r>
            <w:rPr>
              <w:webHidden/>
            </w:rPr>
            <w:tab/>
          </w:r>
          <w:r>
            <w:rPr>
              <w:webHidden/>
            </w:rPr>
            <w:fldChar w:fldCharType="begin"/>
          </w:r>
          <w:r>
            <w:rPr>
              <w:webHidden/>
            </w:rPr>
            <w:instrText xml:space="preserve"> PAGEREF _Toc14188940 \h </w:instrText>
          </w:r>
          <w:r>
            <w:rPr>
              <w:webHidden/>
            </w:rPr>
          </w:r>
          <w:r>
            <w:rPr>
              <w:webHidden/>
            </w:rPr>
            <w:fldChar w:fldCharType="separate"/>
          </w:r>
          <w:ins w:id="242" w:author="Microsoft Office User" w:date="2019-07-31T11:57:00Z">
            <w:r w:rsidR="004E77DF">
              <w:rPr>
                <w:webHidden/>
              </w:rPr>
              <w:t>72</w:t>
            </w:r>
          </w:ins>
          <w:ins w:id="243" w:author="Nora Mason" w:date="2019-07-16T17:21:00Z">
            <w:del w:id="244" w:author="Microsoft Office User" w:date="2019-07-31T11:57:00Z">
              <w:r w:rsidR="00432E4C" w:rsidDel="004E77DF">
                <w:rPr>
                  <w:webHidden/>
                </w:rPr>
                <w:delText>71</w:delText>
              </w:r>
            </w:del>
          </w:ins>
          <w:del w:id="245" w:author="Microsoft Office User" w:date="2019-07-31T11:57:00Z">
            <w:r w:rsidDel="004E77DF">
              <w:rPr>
                <w:webHidden/>
              </w:rPr>
              <w:delText>72</w:delText>
            </w:r>
          </w:del>
          <w:r>
            <w:rPr>
              <w:webHidden/>
            </w:rPr>
            <w:fldChar w:fldCharType="end"/>
          </w:r>
          <w:r w:rsidRPr="00771D20">
            <w:rPr>
              <w:rStyle w:val="Hyperlink"/>
            </w:rPr>
            <w:fldChar w:fldCharType="end"/>
          </w:r>
        </w:p>
        <w:p w14:paraId="1553AA5E" w14:textId="3FE90BCA"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"_Toc14188941"</w:instrText>
          </w:r>
          <w:r w:rsidRPr="00771D20">
            <w:rPr>
              <w:rStyle w:val="Hyperlink"/>
              <w:noProof/>
            </w:rPr>
            <w:instrText xml:space="preserve"> </w:instrText>
          </w:r>
          <w:r w:rsidRPr="00771D20">
            <w:rPr>
              <w:rStyle w:val="Hyperlink"/>
              <w:noProof/>
            </w:rPr>
            <w:fldChar w:fldCharType="separate"/>
          </w:r>
          <w:r>
            <w:rPr>
              <w:noProof/>
              <w:webHidden/>
            </w:rPr>
            <w:tab/>
          </w:r>
          <w:r>
            <w:rPr>
              <w:noProof/>
              <w:webHidden/>
            </w:rPr>
            <w:fldChar w:fldCharType="begin"/>
          </w:r>
          <w:r>
            <w:rPr>
              <w:noProof/>
              <w:webHidden/>
            </w:rPr>
            <w:instrText xml:space="preserve"> PAGEREF _Toc14188941 \h </w:instrText>
          </w:r>
          <w:r>
            <w:rPr>
              <w:noProof/>
              <w:webHidden/>
            </w:rPr>
          </w:r>
          <w:r>
            <w:rPr>
              <w:noProof/>
              <w:webHidden/>
            </w:rPr>
            <w:fldChar w:fldCharType="separate"/>
          </w:r>
          <w:ins w:id="246" w:author="Microsoft Office User" w:date="2019-07-31T11:57:00Z">
            <w:r w:rsidR="004E77DF">
              <w:rPr>
                <w:noProof/>
                <w:webHidden/>
              </w:rPr>
              <w:t>73</w:t>
            </w:r>
          </w:ins>
          <w:ins w:id="247" w:author="Nora Mason" w:date="2019-07-16T17:21:00Z">
            <w:del w:id="248" w:author="Microsoft Office User" w:date="2019-07-31T11:57:00Z">
              <w:r w:rsidR="00432E4C" w:rsidDel="004E77DF">
                <w:rPr>
                  <w:noProof/>
                  <w:webHidden/>
                </w:rPr>
                <w:delText>72</w:delText>
              </w:r>
            </w:del>
          </w:ins>
          <w:del w:id="249" w:author="Microsoft Office User" w:date="2019-07-31T11:57:00Z">
            <w:r w:rsidDel="004E77DF">
              <w:rPr>
                <w:noProof/>
                <w:webHidden/>
              </w:rPr>
              <w:delText>73</w:delText>
            </w:r>
          </w:del>
          <w:r>
            <w:rPr>
              <w:noProof/>
              <w:webHidden/>
            </w:rPr>
            <w:fldChar w:fldCharType="end"/>
          </w:r>
          <w:r w:rsidRPr="00771D20">
            <w:rPr>
              <w:rStyle w:val="Hyperlink"/>
              <w:noProof/>
            </w:rPr>
            <w:fldChar w:fldCharType="end"/>
          </w:r>
        </w:p>
        <w:p w14:paraId="45BB8674" w14:textId="5030255A"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"_Toc14188942"</w:instrText>
          </w:r>
          <w:r w:rsidRPr="00771D20">
            <w:rPr>
              <w:rStyle w:val="Hyperlink"/>
              <w:noProof/>
            </w:rPr>
            <w:instrText xml:space="preserve"> </w:instrText>
          </w:r>
          <w:r w:rsidRPr="00771D20">
            <w:rPr>
              <w:rStyle w:val="Hyperlink"/>
              <w:noProof/>
            </w:rPr>
            <w:fldChar w:fldCharType="separate"/>
          </w:r>
          <w:r w:rsidRPr="00771D20">
            <w:rPr>
              <w:rStyle w:val="Hyperlink"/>
              <w:noProof/>
            </w:rPr>
            <w:t>Codes of Conduct</w:t>
          </w:r>
          <w:r>
            <w:rPr>
              <w:noProof/>
              <w:webHidden/>
            </w:rPr>
            <w:tab/>
          </w:r>
          <w:r>
            <w:rPr>
              <w:noProof/>
              <w:webHidden/>
            </w:rPr>
            <w:fldChar w:fldCharType="begin"/>
          </w:r>
          <w:r>
            <w:rPr>
              <w:noProof/>
              <w:webHidden/>
            </w:rPr>
            <w:instrText xml:space="preserve"> PAGEREF _Toc14188942 \h </w:instrText>
          </w:r>
          <w:r>
            <w:rPr>
              <w:noProof/>
              <w:webHidden/>
            </w:rPr>
          </w:r>
          <w:r>
            <w:rPr>
              <w:noProof/>
              <w:webHidden/>
            </w:rPr>
            <w:fldChar w:fldCharType="separate"/>
          </w:r>
          <w:ins w:id="250" w:author="Microsoft Office User" w:date="2019-07-31T11:57:00Z">
            <w:r w:rsidR="004E77DF">
              <w:rPr>
                <w:noProof/>
                <w:webHidden/>
              </w:rPr>
              <w:t>74</w:t>
            </w:r>
          </w:ins>
          <w:ins w:id="251" w:author="Nora Mason" w:date="2019-07-16T17:21:00Z">
            <w:del w:id="252" w:author="Microsoft Office User" w:date="2019-07-31T11:57:00Z">
              <w:r w:rsidR="00432E4C" w:rsidDel="004E77DF">
                <w:rPr>
                  <w:noProof/>
                  <w:webHidden/>
                </w:rPr>
                <w:delText>73</w:delText>
              </w:r>
            </w:del>
          </w:ins>
          <w:del w:id="253" w:author="Microsoft Office User" w:date="2019-07-31T11:57:00Z">
            <w:r w:rsidDel="004E77DF">
              <w:rPr>
                <w:noProof/>
                <w:webHidden/>
              </w:rPr>
              <w:delText>74</w:delText>
            </w:r>
          </w:del>
          <w:r>
            <w:rPr>
              <w:noProof/>
              <w:webHidden/>
            </w:rPr>
            <w:fldChar w:fldCharType="end"/>
          </w:r>
          <w:r w:rsidRPr="00771D20">
            <w:rPr>
              <w:rStyle w:val="Hyperlink"/>
              <w:noProof/>
            </w:rPr>
            <w:fldChar w:fldCharType="end"/>
          </w:r>
        </w:p>
        <w:p w14:paraId="4621F3B8" w14:textId="7B38260C"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"_Toc14188943"</w:instrText>
          </w:r>
          <w:r w:rsidRPr="00771D20">
            <w:rPr>
              <w:rStyle w:val="Hyperlink"/>
            </w:rPr>
            <w:instrText xml:space="preserve"> </w:instrText>
          </w:r>
          <w:r w:rsidRPr="00771D20">
            <w:rPr>
              <w:rStyle w:val="Hyperlink"/>
            </w:rPr>
            <w:fldChar w:fldCharType="separate"/>
          </w:r>
          <w:r w:rsidRPr="00771D20">
            <w:rPr>
              <w:rStyle w:val="Hyperlink"/>
            </w:rPr>
            <w:t>Special Olympics Athlete Code of Conduct</w:t>
          </w:r>
          <w:r>
            <w:rPr>
              <w:webHidden/>
            </w:rPr>
            <w:tab/>
          </w:r>
          <w:r>
            <w:rPr>
              <w:webHidden/>
            </w:rPr>
            <w:fldChar w:fldCharType="begin"/>
          </w:r>
          <w:r>
            <w:rPr>
              <w:webHidden/>
            </w:rPr>
            <w:instrText xml:space="preserve"> PAGEREF _Toc14188943 \h </w:instrText>
          </w:r>
          <w:r>
            <w:rPr>
              <w:webHidden/>
            </w:rPr>
          </w:r>
          <w:r>
            <w:rPr>
              <w:webHidden/>
            </w:rPr>
            <w:fldChar w:fldCharType="separate"/>
          </w:r>
          <w:ins w:id="254" w:author="Microsoft Office User" w:date="2019-07-31T11:57:00Z">
            <w:r w:rsidR="004E77DF">
              <w:rPr>
                <w:webHidden/>
              </w:rPr>
              <w:t>74</w:t>
            </w:r>
          </w:ins>
          <w:ins w:id="255" w:author="Nora Mason" w:date="2019-07-16T17:21:00Z">
            <w:del w:id="256" w:author="Microsoft Office User" w:date="2019-07-31T11:57:00Z">
              <w:r w:rsidR="00432E4C" w:rsidDel="004E77DF">
                <w:rPr>
                  <w:webHidden/>
                </w:rPr>
                <w:delText>73</w:delText>
              </w:r>
            </w:del>
          </w:ins>
          <w:del w:id="257" w:author="Microsoft Office User" w:date="2019-07-31T11:57:00Z">
            <w:r w:rsidDel="004E77DF">
              <w:rPr>
                <w:webHidden/>
              </w:rPr>
              <w:delText>74</w:delText>
            </w:r>
          </w:del>
          <w:r>
            <w:rPr>
              <w:webHidden/>
            </w:rPr>
            <w:fldChar w:fldCharType="end"/>
          </w:r>
          <w:r w:rsidRPr="00771D20">
            <w:rPr>
              <w:rStyle w:val="Hyperlink"/>
            </w:rPr>
            <w:fldChar w:fldCharType="end"/>
          </w:r>
        </w:p>
        <w:p w14:paraId="1F8FC30C" w14:textId="2D75C8ED"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"_Toc14188944"</w:instrText>
          </w:r>
          <w:r w:rsidRPr="00771D20">
            <w:rPr>
              <w:rStyle w:val="Hyperlink"/>
            </w:rPr>
            <w:instrText xml:space="preserve"> </w:instrText>
          </w:r>
          <w:r w:rsidRPr="00771D20">
            <w:rPr>
              <w:rStyle w:val="Hyperlink"/>
            </w:rPr>
            <w:fldChar w:fldCharType="separate"/>
          </w:r>
          <w:r w:rsidRPr="00771D20">
            <w:rPr>
              <w:rStyle w:val="Hyperlink"/>
            </w:rPr>
            <w:t>Special Olympics Coach Code of Conduct</w:t>
          </w:r>
          <w:r>
            <w:rPr>
              <w:webHidden/>
            </w:rPr>
            <w:tab/>
          </w:r>
          <w:r>
            <w:rPr>
              <w:webHidden/>
            </w:rPr>
            <w:fldChar w:fldCharType="begin"/>
          </w:r>
          <w:r>
            <w:rPr>
              <w:webHidden/>
            </w:rPr>
            <w:instrText xml:space="preserve"> PAGEREF _Toc14188944 \h </w:instrText>
          </w:r>
          <w:r>
            <w:rPr>
              <w:webHidden/>
            </w:rPr>
          </w:r>
          <w:r>
            <w:rPr>
              <w:webHidden/>
            </w:rPr>
            <w:fldChar w:fldCharType="separate"/>
          </w:r>
          <w:ins w:id="258" w:author="Microsoft Office User" w:date="2019-07-31T11:57:00Z">
            <w:r w:rsidR="004E77DF">
              <w:rPr>
                <w:webHidden/>
              </w:rPr>
              <w:t>75</w:t>
            </w:r>
          </w:ins>
          <w:ins w:id="259" w:author="Nora Mason" w:date="2019-07-16T17:21:00Z">
            <w:del w:id="260" w:author="Microsoft Office User" w:date="2019-07-31T11:57:00Z">
              <w:r w:rsidR="00432E4C" w:rsidDel="004E77DF">
                <w:rPr>
                  <w:webHidden/>
                </w:rPr>
                <w:delText>74</w:delText>
              </w:r>
            </w:del>
          </w:ins>
          <w:del w:id="261" w:author="Microsoft Office User" w:date="2019-07-31T11:57:00Z">
            <w:r w:rsidDel="004E77DF">
              <w:rPr>
                <w:webHidden/>
              </w:rPr>
              <w:delText>75</w:delText>
            </w:r>
          </w:del>
          <w:r>
            <w:rPr>
              <w:webHidden/>
            </w:rPr>
            <w:fldChar w:fldCharType="end"/>
          </w:r>
          <w:r w:rsidRPr="00771D20">
            <w:rPr>
              <w:rStyle w:val="Hyperlink"/>
            </w:rPr>
            <w:fldChar w:fldCharType="end"/>
          </w:r>
        </w:p>
        <w:p w14:paraId="693A57BB" w14:textId="080BB5DB"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"_Toc14188945"</w:instrText>
          </w:r>
          <w:r w:rsidRPr="00771D20">
            <w:rPr>
              <w:rStyle w:val="Hyperlink"/>
              <w:noProof/>
            </w:rPr>
            <w:instrText xml:space="preserve"> </w:instrText>
          </w:r>
          <w:r w:rsidRPr="00771D20">
            <w:rPr>
              <w:rStyle w:val="Hyperlink"/>
              <w:noProof/>
            </w:rPr>
            <w:fldChar w:fldCharType="separate"/>
          </w:r>
          <w:r w:rsidRPr="00771D20">
            <w:rPr>
              <w:rStyle w:val="Hyperlink"/>
              <w:noProof/>
            </w:rPr>
            <w:t>Ensure A Positive Experience</w:t>
          </w:r>
          <w:r>
            <w:rPr>
              <w:noProof/>
              <w:webHidden/>
            </w:rPr>
            <w:tab/>
          </w:r>
          <w:r>
            <w:rPr>
              <w:noProof/>
              <w:webHidden/>
            </w:rPr>
            <w:fldChar w:fldCharType="begin"/>
          </w:r>
          <w:r>
            <w:rPr>
              <w:noProof/>
              <w:webHidden/>
            </w:rPr>
            <w:instrText xml:space="preserve"> PAGEREF _Toc14188945 \h </w:instrText>
          </w:r>
          <w:r>
            <w:rPr>
              <w:noProof/>
              <w:webHidden/>
            </w:rPr>
          </w:r>
          <w:r>
            <w:rPr>
              <w:noProof/>
              <w:webHidden/>
            </w:rPr>
            <w:fldChar w:fldCharType="separate"/>
          </w:r>
          <w:ins w:id="262" w:author="Microsoft Office User" w:date="2019-07-31T11:57:00Z">
            <w:r w:rsidR="004E77DF">
              <w:rPr>
                <w:noProof/>
                <w:webHidden/>
              </w:rPr>
              <w:t>75</w:t>
            </w:r>
          </w:ins>
          <w:ins w:id="263" w:author="Nora Mason" w:date="2019-07-16T17:21:00Z">
            <w:del w:id="264" w:author="Microsoft Office User" w:date="2019-07-31T11:57:00Z">
              <w:r w:rsidR="00432E4C" w:rsidDel="004E77DF">
                <w:rPr>
                  <w:noProof/>
                  <w:webHidden/>
                </w:rPr>
                <w:delText>74</w:delText>
              </w:r>
            </w:del>
          </w:ins>
          <w:del w:id="265" w:author="Microsoft Office User" w:date="2019-07-31T11:57:00Z">
            <w:r w:rsidDel="004E77DF">
              <w:rPr>
                <w:noProof/>
                <w:webHidden/>
              </w:rPr>
              <w:delText>75</w:delText>
            </w:r>
          </w:del>
          <w:r>
            <w:rPr>
              <w:noProof/>
              <w:webHidden/>
            </w:rPr>
            <w:fldChar w:fldCharType="end"/>
          </w:r>
          <w:r w:rsidRPr="00771D20">
            <w:rPr>
              <w:rStyle w:val="Hyperlink"/>
              <w:noProof/>
            </w:rPr>
            <w:fldChar w:fldCharType="end"/>
          </w:r>
        </w:p>
        <w:p w14:paraId="7E449FDC" w14:textId="3B308F93"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"_Toc14188946"</w:instrText>
          </w:r>
          <w:r w:rsidRPr="00771D20">
            <w:rPr>
              <w:rStyle w:val="Hyperlink"/>
              <w:noProof/>
            </w:rPr>
            <w:instrText xml:space="preserve"> </w:instrText>
          </w:r>
          <w:r w:rsidRPr="00771D20">
            <w:rPr>
              <w:rStyle w:val="Hyperlink"/>
              <w:noProof/>
            </w:rPr>
            <w:fldChar w:fldCharType="separate"/>
          </w:r>
          <w:r w:rsidRPr="00771D20">
            <w:rPr>
              <w:rStyle w:val="Hyperlink"/>
              <w:noProof/>
            </w:rPr>
            <w:t>Act Professionally and Take Responsibility for My Actions</w:t>
          </w:r>
          <w:r>
            <w:rPr>
              <w:noProof/>
              <w:webHidden/>
            </w:rPr>
            <w:tab/>
          </w:r>
          <w:r>
            <w:rPr>
              <w:noProof/>
              <w:webHidden/>
            </w:rPr>
            <w:fldChar w:fldCharType="begin"/>
          </w:r>
          <w:r>
            <w:rPr>
              <w:noProof/>
              <w:webHidden/>
            </w:rPr>
            <w:instrText xml:space="preserve"> PAGEREF _Toc14188946 \h </w:instrText>
          </w:r>
          <w:r>
            <w:rPr>
              <w:noProof/>
              <w:webHidden/>
            </w:rPr>
          </w:r>
          <w:r>
            <w:rPr>
              <w:noProof/>
              <w:webHidden/>
            </w:rPr>
            <w:fldChar w:fldCharType="separate"/>
          </w:r>
          <w:ins w:id="266" w:author="Microsoft Office User" w:date="2019-07-31T11:57:00Z">
            <w:r w:rsidR="004E77DF">
              <w:rPr>
                <w:noProof/>
                <w:webHidden/>
              </w:rPr>
              <w:t>75</w:t>
            </w:r>
          </w:ins>
          <w:ins w:id="267" w:author="Nora Mason" w:date="2019-07-16T17:21:00Z">
            <w:del w:id="268" w:author="Microsoft Office User" w:date="2019-07-31T11:57:00Z">
              <w:r w:rsidR="00432E4C" w:rsidDel="004E77DF">
                <w:rPr>
                  <w:noProof/>
                  <w:webHidden/>
                </w:rPr>
                <w:delText>74</w:delText>
              </w:r>
            </w:del>
          </w:ins>
          <w:del w:id="269" w:author="Microsoft Office User" w:date="2019-07-31T11:57:00Z">
            <w:r w:rsidDel="004E77DF">
              <w:rPr>
                <w:noProof/>
                <w:webHidden/>
              </w:rPr>
              <w:delText>75</w:delText>
            </w:r>
          </w:del>
          <w:r>
            <w:rPr>
              <w:noProof/>
              <w:webHidden/>
            </w:rPr>
            <w:fldChar w:fldCharType="end"/>
          </w:r>
          <w:r w:rsidRPr="00771D20">
            <w:rPr>
              <w:rStyle w:val="Hyperlink"/>
              <w:noProof/>
            </w:rPr>
            <w:fldChar w:fldCharType="end"/>
          </w:r>
        </w:p>
        <w:p w14:paraId="29B5AF96" w14:textId="26A1CE4B"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"_Toc14188947"</w:instrText>
          </w:r>
          <w:r w:rsidRPr="00771D20">
            <w:rPr>
              <w:rStyle w:val="Hyperlink"/>
              <w:noProof/>
            </w:rPr>
            <w:instrText xml:space="preserve"> </w:instrText>
          </w:r>
          <w:r w:rsidRPr="00771D20">
            <w:rPr>
              <w:rStyle w:val="Hyperlink"/>
              <w:noProof/>
            </w:rPr>
            <w:fldChar w:fldCharType="separate"/>
          </w:r>
          <w:r w:rsidRPr="00771D20">
            <w:rPr>
              <w:rStyle w:val="Hyperlink"/>
              <w:noProof/>
            </w:rPr>
            <w:t>Quality Service to The Athletes</w:t>
          </w:r>
          <w:r>
            <w:rPr>
              <w:noProof/>
              <w:webHidden/>
            </w:rPr>
            <w:tab/>
          </w:r>
          <w:r>
            <w:rPr>
              <w:noProof/>
              <w:webHidden/>
            </w:rPr>
            <w:fldChar w:fldCharType="begin"/>
          </w:r>
          <w:r>
            <w:rPr>
              <w:noProof/>
              <w:webHidden/>
            </w:rPr>
            <w:instrText xml:space="preserve"> PAGEREF _Toc14188947 \h </w:instrText>
          </w:r>
          <w:r>
            <w:rPr>
              <w:noProof/>
              <w:webHidden/>
            </w:rPr>
          </w:r>
          <w:r>
            <w:rPr>
              <w:noProof/>
              <w:webHidden/>
            </w:rPr>
            <w:fldChar w:fldCharType="separate"/>
          </w:r>
          <w:ins w:id="270" w:author="Microsoft Office User" w:date="2019-07-31T11:57:00Z">
            <w:r w:rsidR="004E77DF">
              <w:rPr>
                <w:noProof/>
                <w:webHidden/>
              </w:rPr>
              <w:t>75</w:t>
            </w:r>
          </w:ins>
          <w:ins w:id="271" w:author="Nora Mason" w:date="2019-07-16T17:21:00Z">
            <w:del w:id="272" w:author="Microsoft Office User" w:date="2019-07-31T11:57:00Z">
              <w:r w:rsidR="00432E4C" w:rsidDel="004E77DF">
                <w:rPr>
                  <w:noProof/>
                  <w:webHidden/>
                </w:rPr>
                <w:delText>74</w:delText>
              </w:r>
            </w:del>
          </w:ins>
          <w:del w:id="273" w:author="Microsoft Office User" w:date="2019-07-31T11:57:00Z">
            <w:r w:rsidDel="004E77DF">
              <w:rPr>
                <w:noProof/>
                <w:webHidden/>
              </w:rPr>
              <w:delText>75</w:delText>
            </w:r>
          </w:del>
          <w:r>
            <w:rPr>
              <w:noProof/>
              <w:webHidden/>
            </w:rPr>
            <w:fldChar w:fldCharType="end"/>
          </w:r>
          <w:r w:rsidRPr="00771D20">
            <w:rPr>
              <w:rStyle w:val="Hyperlink"/>
              <w:noProof/>
            </w:rPr>
            <w:fldChar w:fldCharType="end"/>
          </w:r>
        </w:p>
        <w:p w14:paraId="3A1DE04A" w14:textId="009DAAB7" w:rsidR="00B629D8" w:rsidRDefault="00B629D8">
          <w:pPr>
            <w:pStyle w:val="TOC2"/>
            <w:rPr>
              <w:rFonts w:asciiTheme="minorHAnsi" w:hAnsiTheme="minorHAnsi"/>
              <w:b w:val="0"/>
              <w:spacing w:val="0"/>
              <w:kern w:val="0"/>
              <w:sz w:val="22"/>
              <w:lang w:eastAsia="en-US"/>
            </w:rPr>
          </w:pPr>
          <w:r w:rsidRPr="00771D20">
            <w:rPr>
              <w:rStyle w:val="Hyperlink"/>
            </w:rPr>
            <w:fldChar w:fldCharType="begin"/>
          </w:r>
          <w:r w:rsidRPr="00771D20">
            <w:rPr>
              <w:rStyle w:val="Hyperlink"/>
            </w:rPr>
            <w:instrText xml:space="preserve"> </w:instrText>
          </w:r>
          <w:r>
            <w:instrText>HYPERLINK \l "_Toc14188948"</w:instrText>
          </w:r>
          <w:r w:rsidRPr="00771D20">
            <w:rPr>
              <w:rStyle w:val="Hyperlink"/>
            </w:rPr>
            <w:instrText xml:space="preserve"> </w:instrText>
          </w:r>
          <w:r w:rsidRPr="00771D20">
            <w:rPr>
              <w:rStyle w:val="Hyperlink"/>
            </w:rPr>
            <w:fldChar w:fldCharType="separate"/>
          </w:r>
          <w:r w:rsidRPr="00771D20">
            <w:rPr>
              <w:rStyle w:val="Hyperlink"/>
            </w:rPr>
            <w:t>Special Olympics Family Member Code of Conduct</w:t>
          </w:r>
          <w:r>
            <w:rPr>
              <w:webHidden/>
            </w:rPr>
            <w:tab/>
          </w:r>
          <w:r>
            <w:rPr>
              <w:webHidden/>
            </w:rPr>
            <w:fldChar w:fldCharType="begin"/>
          </w:r>
          <w:r>
            <w:rPr>
              <w:webHidden/>
            </w:rPr>
            <w:instrText xml:space="preserve"> PAGEREF _Toc14188948 \h </w:instrText>
          </w:r>
          <w:r>
            <w:rPr>
              <w:webHidden/>
            </w:rPr>
          </w:r>
          <w:r>
            <w:rPr>
              <w:webHidden/>
            </w:rPr>
            <w:fldChar w:fldCharType="separate"/>
          </w:r>
          <w:ins w:id="274" w:author="Microsoft Office User" w:date="2019-07-31T11:57:00Z">
            <w:r w:rsidR="004E77DF">
              <w:rPr>
                <w:webHidden/>
              </w:rPr>
              <w:t>77</w:t>
            </w:r>
          </w:ins>
          <w:ins w:id="275" w:author="Nora Mason" w:date="2019-07-16T17:21:00Z">
            <w:del w:id="276" w:author="Microsoft Office User" w:date="2019-07-31T11:57:00Z">
              <w:r w:rsidR="00432E4C" w:rsidDel="004E77DF">
                <w:rPr>
                  <w:webHidden/>
                </w:rPr>
                <w:delText>76</w:delText>
              </w:r>
            </w:del>
          </w:ins>
          <w:del w:id="277" w:author="Microsoft Office User" w:date="2019-07-31T11:57:00Z">
            <w:r w:rsidDel="004E77DF">
              <w:rPr>
                <w:webHidden/>
              </w:rPr>
              <w:delText>77</w:delText>
            </w:r>
          </w:del>
          <w:r>
            <w:rPr>
              <w:webHidden/>
            </w:rPr>
            <w:fldChar w:fldCharType="end"/>
          </w:r>
          <w:r w:rsidRPr="00771D20">
            <w:rPr>
              <w:rStyle w:val="Hyperlink"/>
            </w:rPr>
            <w:fldChar w:fldCharType="end"/>
          </w:r>
        </w:p>
        <w:p w14:paraId="273245B6" w14:textId="23977D9B"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"_Toc14188949"</w:instrText>
          </w:r>
          <w:r w:rsidRPr="00771D20">
            <w:rPr>
              <w:rStyle w:val="Hyperlink"/>
              <w:noProof/>
            </w:rPr>
            <w:instrText xml:space="preserve"> </w:instrText>
          </w:r>
          <w:r w:rsidRPr="00771D20">
            <w:rPr>
              <w:rStyle w:val="Hyperlink"/>
              <w:noProof/>
            </w:rPr>
            <w:fldChar w:fldCharType="separate"/>
          </w:r>
          <w:r w:rsidRPr="00771D20">
            <w:rPr>
              <w:rStyle w:val="Hyperlink"/>
              <w:noProof/>
            </w:rPr>
            <w:t>Developing an Emergency Management Plan</w:t>
          </w:r>
          <w:r>
            <w:rPr>
              <w:noProof/>
              <w:webHidden/>
            </w:rPr>
            <w:tab/>
          </w:r>
          <w:r>
            <w:rPr>
              <w:noProof/>
              <w:webHidden/>
            </w:rPr>
            <w:fldChar w:fldCharType="begin"/>
          </w:r>
          <w:r>
            <w:rPr>
              <w:noProof/>
              <w:webHidden/>
            </w:rPr>
            <w:instrText xml:space="preserve"> PAGEREF _Toc14188949 \h </w:instrText>
          </w:r>
          <w:r>
            <w:rPr>
              <w:noProof/>
              <w:webHidden/>
            </w:rPr>
          </w:r>
          <w:r>
            <w:rPr>
              <w:noProof/>
              <w:webHidden/>
            </w:rPr>
            <w:fldChar w:fldCharType="separate"/>
          </w:r>
          <w:ins w:id="278" w:author="Microsoft Office User" w:date="2019-07-31T11:57:00Z">
            <w:r w:rsidR="004E77DF">
              <w:rPr>
                <w:noProof/>
                <w:webHidden/>
              </w:rPr>
              <w:t>79</w:t>
            </w:r>
          </w:ins>
          <w:ins w:id="279" w:author="Nora Mason" w:date="2019-07-16T17:21:00Z">
            <w:del w:id="280" w:author="Microsoft Office User" w:date="2019-07-31T11:57:00Z">
              <w:r w:rsidR="00432E4C" w:rsidDel="004E77DF">
                <w:rPr>
                  <w:noProof/>
                  <w:webHidden/>
                </w:rPr>
                <w:delText>78</w:delText>
              </w:r>
            </w:del>
          </w:ins>
          <w:del w:id="281" w:author="Microsoft Office User" w:date="2019-07-31T11:57:00Z">
            <w:r w:rsidDel="004E77DF">
              <w:rPr>
                <w:noProof/>
                <w:webHidden/>
              </w:rPr>
              <w:delText>79</w:delText>
            </w:r>
          </w:del>
          <w:r>
            <w:rPr>
              <w:noProof/>
              <w:webHidden/>
            </w:rPr>
            <w:fldChar w:fldCharType="end"/>
          </w:r>
          <w:r w:rsidRPr="00771D20">
            <w:rPr>
              <w:rStyle w:val="Hyperlink"/>
              <w:noProof/>
            </w:rPr>
            <w:fldChar w:fldCharType="end"/>
          </w:r>
        </w:p>
        <w:p w14:paraId="4EA90DE4" w14:textId="598BE416"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"_Toc14188950"</w:instrText>
          </w:r>
          <w:r w:rsidRPr="00771D20">
            <w:rPr>
              <w:rStyle w:val="Hyperlink"/>
              <w:noProof/>
            </w:rPr>
            <w:instrText xml:space="preserve"> </w:instrText>
          </w:r>
          <w:r w:rsidRPr="00771D20">
            <w:rPr>
              <w:rStyle w:val="Hyperlink"/>
              <w:noProof/>
            </w:rPr>
            <w:fldChar w:fldCharType="separate"/>
          </w:r>
          <w:r w:rsidRPr="00771D20">
            <w:rPr>
              <w:rStyle w:val="Hyperlink"/>
              <w:noProof/>
            </w:rPr>
            <w:t>Considerations</w:t>
          </w:r>
          <w:r>
            <w:rPr>
              <w:noProof/>
              <w:webHidden/>
            </w:rPr>
            <w:tab/>
          </w:r>
          <w:r>
            <w:rPr>
              <w:noProof/>
              <w:webHidden/>
            </w:rPr>
            <w:fldChar w:fldCharType="begin"/>
          </w:r>
          <w:r>
            <w:rPr>
              <w:noProof/>
              <w:webHidden/>
            </w:rPr>
            <w:instrText xml:space="preserve"> PAGEREF _Toc14188950 \h </w:instrText>
          </w:r>
          <w:r>
            <w:rPr>
              <w:noProof/>
              <w:webHidden/>
            </w:rPr>
          </w:r>
          <w:r>
            <w:rPr>
              <w:noProof/>
              <w:webHidden/>
            </w:rPr>
            <w:fldChar w:fldCharType="separate"/>
          </w:r>
          <w:ins w:id="282" w:author="Microsoft Office User" w:date="2019-07-31T11:57:00Z">
            <w:r w:rsidR="004E77DF">
              <w:rPr>
                <w:noProof/>
                <w:webHidden/>
              </w:rPr>
              <w:t>79</w:t>
            </w:r>
          </w:ins>
          <w:ins w:id="283" w:author="Nora Mason" w:date="2019-07-16T17:21:00Z">
            <w:del w:id="284" w:author="Microsoft Office User" w:date="2019-07-31T11:57:00Z">
              <w:r w:rsidR="00432E4C" w:rsidDel="004E77DF">
                <w:rPr>
                  <w:noProof/>
                  <w:webHidden/>
                </w:rPr>
                <w:delText>78</w:delText>
              </w:r>
            </w:del>
          </w:ins>
          <w:del w:id="285" w:author="Microsoft Office User" w:date="2019-07-31T11:57:00Z">
            <w:r w:rsidDel="004E77DF">
              <w:rPr>
                <w:noProof/>
                <w:webHidden/>
              </w:rPr>
              <w:delText>79</w:delText>
            </w:r>
          </w:del>
          <w:r>
            <w:rPr>
              <w:noProof/>
              <w:webHidden/>
            </w:rPr>
            <w:fldChar w:fldCharType="end"/>
          </w:r>
          <w:r w:rsidRPr="00771D20">
            <w:rPr>
              <w:rStyle w:val="Hyperlink"/>
              <w:noProof/>
            </w:rPr>
            <w:fldChar w:fldCharType="end"/>
          </w:r>
        </w:p>
        <w:p w14:paraId="4686B533" w14:textId="08BAA628"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"_Toc14188951"</w:instrText>
          </w:r>
          <w:r w:rsidRPr="00771D20">
            <w:rPr>
              <w:rStyle w:val="Hyperlink"/>
              <w:noProof/>
            </w:rPr>
            <w:instrText xml:space="preserve"> </w:instrText>
          </w:r>
          <w:r w:rsidRPr="00771D20">
            <w:rPr>
              <w:rStyle w:val="Hyperlink"/>
              <w:noProof/>
            </w:rPr>
            <w:fldChar w:fldCharType="separate"/>
          </w:r>
          <w:r w:rsidRPr="00771D20">
            <w:rPr>
              <w:rStyle w:val="Hyperlink"/>
              <w:noProof/>
            </w:rPr>
            <w:t>Each coach is responsible for activating an Emergency Management Plan</w:t>
          </w:r>
          <w:r>
            <w:rPr>
              <w:noProof/>
              <w:webHidden/>
            </w:rPr>
            <w:tab/>
          </w:r>
          <w:r>
            <w:rPr>
              <w:noProof/>
              <w:webHidden/>
            </w:rPr>
            <w:fldChar w:fldCharType="begin"/>
          </w:r>
          <w:r>
            <w:rPr>
              <w:noProof/>
              <w:webHidden/>
            </w:rPr>
            <w:instrText xml:space="preserve"> PAGEREF _Toc14188951 \h </w:instrText>
          </w:r>
          <w:r>
            <w:rPr>
              <w:noProof/>
              <w:webHidden/>
            </w:rPr>
          </w:r>
          <w:r>
            <w:rPr>
              <w:noProof/>
              <w:webHidden/>
            </w:rPr>
            <w:fldChar w:fldCharType="separate"/>
          </w:r>
          <w:ins w:id="286" w:author="Microsoft Office User" w:date="2019-07-31T11:57:00Z">
            <w:r w:rsidR="004E77DF">
              <w:rPr>
                <w:noProof/>
                <w:webHidden/>
              </w:rPr>
              <w:t>79</w:t>
            </w:r>
          </w:ins>
          <w:ins w:id="287" w:author="Nora Mason" w:date="2019-07-16T17:21:00Z">
            <w:del w:id="288" w:author="Microsoft Office User" w:date="2019-07-31T11:57:00Z">
              <w:r w:rsidR="00432E4C" w:rsidDel="004E77DF">
                <w:rPr>
                  <w:noProof/>
                  <w:webHidden/>
                </w:rPr>
                <w:delText>78</w:delText>
              </w:r>
            </w:del>
          </w:ins>
          <w:del w:id="289" w:author="Microsoft Office User" w:date="2019-07-31T11:57:00Z">
            <w:r w:rsidDel="004E77DF">
              <w:rPr>
                <w:noProof/>
                <w:webHidden/>
              </w:rPr>
              <w:delText>79</w:delText>
            </w:r>
          </w:del>
          <w:r>
            <w:rPr>
              <w:noProof/>
              <w:webHidden/>
            </w:rPr>
            <w:fldChar w:fldCharType="end"/>
          </w:r>
          <w:r w:rsidRPr="00771D20">
            <w:rPr>
              <w:rStyle w:val="Hyperlink"/>
              <w:noProof/>
            </w:rPr>
            <w:fldChar w:fldCharType="end"/>
          </w:r>
        </w:p>
        <w:p w14:paraId="38E24968" w14:textId="38F9576A"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"_Toc14188952"</w:instrText>
          </w:r>
          <w:r w:rsidRPr="00771D20">
            <w:rPr>
              <w:rStyle w:val="Hyperlink"/>
              <w:noProof/>
            </w:rPr>
            <w:instrText xml:space="preserve"> </w:instrText>
          </w:r>
          <w:r w:rsidRPr="00771D20">
            <w:rPr>
              <w:rStyle w:val="Hyperlink"/>
              <w:noProof/>
            </w:rPr>
            <w:fldChar w:fldCharType="separate"/>
          </w:r>
          <w:r w:rsidRPr="00771D20">
            <w:rPr>
              <w:rStyle w:val="Hyperlink"/>
              <w:noProof/>
            </w:rPr>
            <w:t>Crisis Communication Plan</w:t>
          </w:r>
          <w:r>
            <w:rPr>
              <w:noProof/>
              <w:webHidden/>
            </w:rPr>
            <w:tab/>
          </w:r>
          <w:r>
            <w:rPr>
              <w:noProof/>
              <w:webHidden/>
            </w:rPr>
            <w:fldChar w:fldCharType="begin"/>
          </w:r>
          <w:r>
            <w:rPr>
              <w:noProof/>
              <w:webHidden/>
            </w:rPr>
            <w:instrText xml:space="preserve"> PAGEREF _Toc14188952 \h </w:instrText>
          </w:r>
          <w:r>
            <w:rPr>
              <w:noProof/>
              <w:webHidden/>
            </w:rPr>
          </w:r>
          <w:r>
            <w:rPr>
              <w:noProof/>
              <w:webHidden/>
            </w:rPr>
            <w:fldChar w:fldCharType="separate"/>
          </w:r>
          <w:ins w:id="290" w:author="Microsoft Office User" w:date="2019-07-31T11:57:00Z">
            <w:r w:rsidR="004E77DF">
              <w:rPr>
                <w:noProof/>
                <w:webHidden/>
              </w:rPr>
              <w:t>80</w:t>
            </w:r>
          </w:ins>
          <w:ins w:id="291" w:author="Nora Mason" w:date="2019-07-16T17:21:00Z">
            <w:del w:id="292" w:author="Microsoft Office User" w:date="2019-07-31T11:57:00Z">
              <w:r w:rsidR="00432E4C" w:rsidDel="004E77DF">
                <w:rPr>
                  <w:noProof/>
                  <w:webHidden/>
                </w:rPr>
                <w:delText>79</w:delText>
              </w:r>
            </w:del>
          </w:ins>
          <w:del w:id="293" w:author="Microsoft Office User" w:date="2019-07-31T11:57:00Z">
            <w:r w:rsidDel="004E77DF">
              <w:rPr>
                <w:noProof/>
                <w:webHidden/>
              </w:rPr>
              <w:delText>80</w:delText>
            </w:r>
          </w:del>
          <w:r>
            <w:rPr>
              <w:noProof/>
              <w:webHidden/>
            </w:rPr>
            <w:fldChar w:fldCharType="end"/>
          </w:r>
          <w:r w:rsidRPr="00771D20">
            <w:rPr>
              <w:rStyle w:val="Hyperlink"/>
              <w:noProof/>
            </w:rPr>
            <w:fldChar w:fldCharType="end"/>
          </w:r>
        </w:p>
        <w:p w14:paraId="5C26F97D" w14:textId="7386B696"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"_Toc14188953"</w:instrText>
          </w:r>
          <w:r w:rsidRPr="00771D20">
            <w:rPr>
              <w:rStyle w:val="Hyperlink"/>
              <w:noProof/>
            </w:rPr>
            <w:instrText xml:space="preserve"> </w:instrText>
          </w:r>
          <w:r w:rsidRPr="00771D20">
            <w:rPr>
              <w:rStyle w:val="Hyperlink"/>
              <w:noProof/>
            </w:rPr>
            <w:fldChar w:fldCharType="separate"/>
          </w:r>
          <w:r w:rsidRPr="00771D20">
            <w:rPr>
              <w:rStyle w:val="Hyperlink"/>
              <w:noProof/>
            </w:rPr>
            <w:t>Incident Immediate Action Steps Guide</w:t>
          </w:r>
          <w:r>
            <w:rPr>
              <w:noProof/>
              <w:webHidden/>
            </w:rPr>
            <w:tab/>
          </w:r>
          <w:r>
            <w:rPr>
              <w:noProof/>
              <w:webHidden/>
            </w:rPr>
            <w:fldChar w:fldCharType="begin"/>
          </w:r>
          <w:r>
            <w:rPr>
              <w:noProof/>
              <w:webHidden/>
            </w:rPr>
            <w:instrText xml:space="preserve"> PAGEREF _Toc14188953 \h </w:instrText>
          </w:r>
          <w:r>
            <w:rPr>
              <w:noProof/>
              <w:webHidden/>
            </w:rPr>
          </w:r>
          <w:r>
            <w:rPr>
              <w:noProof/>
              <w:webHidden/>
            </w:rPr>
            <w:fldChar w:fldCharType="separate"/>
          </w:r>
          <w:ins w:id="294" w:author="Microsoft Office User" w:date="2019-07-31T11:57:00Z">
            <w:r w:rsidR="004E77DF">
              <w:rPr>
                <w:noProof/>
                <w:webHidden/>
              </w:rPr>
              <w:t>81</w:t>
            </w:r>
          </w:ins>
          <w:ins w:id="295" w:author="Nora Mason" w:date="2019-07-16T17:21:00Z">
            <w:del w:id="296" w:author="Microsoft Office User" w:date="2019-07-31T11:57:00Z">
              <w:r w:rsidR="00432E4C" w:rsidDel="004E77DF">
                <w:rPr>
                  <w:noProof/>
                  <w:webHidden/>
                </w:rPr>
                <w:delText>80</w:delText>
              </w:r>
            </w:del>
          </w:ins>
          <w:del w:id="297" w:author="Microsoft Office User" w:date="2019-07-31T11:57:00Z">
            <w:r w:rsidDel="004E77DF">
              <w:rPr>
                <w:noProof/>
                <w:webHidden/>
              </w:rPr>
              <w:delText>81</w:delText>
            </w:r>
          </w:del>
          <w:r>
            <w:rPr>
              <w:noProof/>
              <w:webHidden/>
            </w:rPr>
            <w:fldChar w:fldCharType="end"/>
          </w:r>
          <w:r w:rsidRPr="00771D20">
            <w:rPr>
              <w:rStyle w:val="Hyperlink"/>
              <w:noProof/>
            </w:rPr>
            <w:fldChar w:fldCharType="end"/>
          </w:r>
        </w:p>
        <w:p w14:paraId="5E3E2107" w14:textId="2C6C8BE1" w:rsidR="00B629D8" w:rsidRDefault="00B629D8">
          <w:pPr>
            <w:pStyle w:val="TOC1"/>
            <w:tabs>
              <w:tab w:val="right" w:pos="8532"/>
            </w:tabs>
            <w:rPr>
              <w:rFonts w:asciiTheme="minorHAnsi" w:hAnsiTheme="minorHAnsi"/>
              <w:b w:val="0"/>
              <w:bCs w:val="0"/>
              <w:noProof/>
              <w:color w:val="auto"/>
              <w:spacing w:val="0"/>
              <w:kern w:val="0"/>
              <w:sz w:val="22"/>
              <w:szCs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"_Toc14188954"</w:instrText>
          </w:r>
          <w:r w:rsidRPr="00771D20">
            <w:rPr>
              <w:rStyle w:val="Hyperlink"/>
              <w:noProof/>
            </w:rPr>
            <w:instrText xml:space="preserve"> </w:instrText>
          </w:r>
          <w:r w:rsidRPr="00771D20">
            <w:rPr>
              <w:rStyle w:val="Hyperlink"/>
              <w:noProof/>
            </w:rPr>
            <w:fldChar w:fldCharType="separate"/>
          </w:r>
          <w:r w:rsidRPr="00771D20">
            <w:rPr>
              <w:rStyle w:val="Hyperlink"/>
              <w:noProof/>
            </w:rPr>
            <w:t>Inclement Weather Policies</w:t>
          </w:r>
          <w:r>
            <w:rPr>
              <w:noProof/>
              <w:webHidden/>
            </w:rPr>
            <w:tab/>
          </w:r>
          <w:r>
            <w:rPr>
              <w:noProof/>
              <w:webHidden/>
            </w:rPr>
            <w:fldChar w:fldCharType="begin"/>
          </w:r>
          <w:r>
            <w:rPr>
              <w:noProof/>
              <w:webHidden/>
            </w:rPr>
            <w:instrText xml:space="preserve"> PAGEREF _Toc14188954 \h </w:instrText>
          </w:r>
          <w:r>
            <w:rPr>
              <w:noProof/>
              <w:webHidden/>
            </w:rPr>
          </w:r>
          <w:r>
            <w:rPr>
              <w:noProof/>
              <w:webHidden/>
            </w:rPr>
            <w:fldChar w:fldCharType="separate"/>
          </w:r>
          <w:ins w:id="298" w:author="Microsoft Office User" w:date="2019-07-31T11:57:00Z">
            <w:r w:rsidR="004E77DF">
              <w:rPr>
                <w:noProof/>
                <w:webHidden/>
              </w:rPr>
              <w:t>83</w:t>
            </w:r>
          </w:ins>
          <w:ins w:id="299" w:author="Nora Mason" w:date="2019-07-16T17:21:00Z">
            <w:del w:id="300" w:author="Microsoft Office User" w:date="2019-07-31T11:57:00Z">
              <w:r w:rsidR="00432E4C" w:rsidDel="004E77DF">
                <w:rPr>
                  <w:noProof/>
                  <w:webHidden/>
                </w:rPr>
                <w:delText>82</w:delText>
              </w:r>
            </w:del>
          </w:ins>
          <w:del w:id="301" w:author="Microsoft Office User" w:date="2019-07-31T11:57:00Z">
            <w:r w:rsidDel="004E77DF">
              <w:rPr>
                <w:noProof/>
                <w:webHidden/>
              </w:rPr>
              <w:delText>83</w:delText>
            </w:r>
          </w:del>
          <w:r>
            <w:rPr>
              <w:noProof/>
              <w:webHidden/>
            </w:rPr>
            <w:fldChar w:fldCharType="end"/>
          </w:r>
          <w:r w:rsidRPr="00771D20">
            <w:rPr>
              <w:rStyle w:val="Hyperlink"/>
              <w:noProof/>
            </w:rPr>
            <w:fldChar w:fldCharType="end"/>
          </w:r>
        </w:p>
        <w:p w14:paraId="1085E39C" w14:textId="1D6EAF50"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"_Toc14188955"</w:instrText>
          </w:r>
          <w:r w:rsidRPr="00771D20">
            <w:rPr>
              <w:rStyle w:val="Hyperlink"/>
              <w:noProof/>
            </w:rPr>
            <w:instrText xml:space="preserve"> </w:instrText>
          </w:r>
          <w:r w:rsidRPr="00771D20">
            <w:rPr>
              <w:rStyle w:val="Hyperlink"/>
              <w:noProof/>
            </w:rPr>
            <w:fldChar w:fldCharType="separate"/>
          </w:r>
          <w:r w:rsidRPr="00771D20">
            <w:rPr>
              <w:rStyle w:val="Hyperlink"/>
              <w:noProof/>
            </w:rPr>
            <w:t>Rain Policy</w:t>
          </w:r>
          <w:r>
            <w:rPr>
              <w:noProof/>
              <w:webHidden/>
            </w:rPr>
            <w:tab/>
          </w:r>
          <w:r>
            <w:rPr>
              <w:noProof/>
              <w:webHidden/>
            </w:rPr>
            <w:fldChar w:fldCharType="begin"/>
          </w:r>
          <w:r>
            <w:rPr>
              <w:noProof/>
              <w:webHidden/>
            </w:rPr>
            <w:instrText xml:space="preserve"> PAGEREF _Toc14188955 \h </w:instrText>
          </w:r>
          <w:r>
            <w:rPr>
              <w:noProof/>
              <w:webHidden/>
            </w:rPr>
          </w:r>
          <w:r>
            <w:rPr>
              <w:noProof/>
              <w:webHidden/>
            </w:rPr>
            <w:fldChar w:fldCharType="separate"/>
          </w:r>
          <w:ins w:id="302" w:author="Microsoft Office User" w:date="2019-07-31T11:57:00Z">
            <w:r w:rsidR="004E77DF">
              <w:rPr>
                <w:noProof/>
                <w:webHidden/>
              </w:rPr>
              <w:t>83</w:t>
            </w:r>
          </w:ins>
          <w:ins w:id="303" w:author="Nora Mason" w:date="2019-07-16T17:21:00Z">
            <w:del w:id="304" w:author="Microsoft Office User" w:date="2019-07-31T11:57:00Z">
              <w:r w:rsidR="00432E4C" w:rsidDel="004E77DF">
                <w:rPr>
                  <w:noProof/>
                  <w:webHidden/>
                </w:rPr>
                <w:delText>82</w:delText>
              </w:r>
            </w:del>
          </w:ins>
          <w:del w:id="305" w:author="Microsoft Office User" w:date="2019-07-31T11:57:00Z">
            <w:r w:rsidDel="004E77DF">
              <w:rPr>
                <w:noProof/>
                <w:webHidden/>
              </w:rPr>
              <w:delText>83</w:delText>
            </w:r>
          </w:del>
          <w:r>
            <w:rPr>
              <w:noProof/>
              <w:webHidden/>
            </w:rPr>
            <w:fldChar w:fldCharType="end"/>
          </w:r>
          <w:r w:rsidRPr="00771D20">
            <w:rPr>
              <w:rStyle w:val="Hyperlink"/>
              <w:noProof/>
            </w:rPr>
            <w:fldChar w:fldCharType="end"/>
          </w:r>
        </w:p>
        <w:p w14:paraId="7B7997E2" w14:textId="00A47EB3"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"_Toc14188956"</w:instrText>
          </w:r>
          <w:r w:rsidRPr="00771D20">
            <w:rPr>
              <w:rStyle w:val="Hyperlink"/>
              <w:noProof/>
            </w:rPr>
            <w:instrText xml:space="preserve"> </w:instrText>
          </w:r>
          <w:r w:rsidRPr="00771D20">
            <w:rPr>
              <w:rStyle w:val="Hyperlink"/>
              <w:noProof/>
            </w:rPr>
            <w:fldChar w:fldCharType="separate"/>
          </w:r>
          <w:r w:rsidRPr="00771D20">
            <w:rPr>
              <w:rStyle w:val="Hyperlink"/>
              <w:noProof/>
            </w:rPr>
            <w:t>Winter Weather Policy</w:t>
          </w:r>
          <w:r>
            <w:rPr>
              <w:noProof/>
              <w:webHidden/>
            </w:rPr>
            <w:tab/>
          </w:r>
          <w:r>
            <w:rPr>
              <w:noProof/>
              <w:webHidden/>
            </w:rPr>
            <w:fldChar w:fldCharType="begin"/>
          </w:r>
          <w:r>
            <w:rPr>
              <w:noProof/>
              <w:webHidden/>
            </w:rPr>
            <w:instrText xml:space="preserve"> PAGEREF _Toc14188956 \h </w:instrText>
          </w:r>
          <w:r>
            <w:rPr>
              <w:noProof/>
              <w:webHidden/>
            </w:rPr>
          </w:r>
          <w:r>
            <w:rPr>
              <w:noProof/>
              <w:webHidden/>
            </w:rPr>
            <w:fldChar w:fldCharType="separate"/>
          </w:r>
          <w:ins w:id="306" w:author="Microsoft Office User" w:date="2019-07-31T11:57:00Z">
            <w:r w:rsidR="004E77DF">
              <w:rPr>
                <w:noProof/>
                <w:webHidden/>
              </w:rPr>
              <w:t>83</w:t>
            </w:r>
          </w:ins>
          <w:ins w:id="307" w:author="Nora Mason" w:date="2019-07-16T17:21:00Z">
            <w:del w:id="308" w:author="Microsoft Office User" w:date="2019-07-31T11:57:00Z">
              <w:r w:rsidR="00432E4C" w:rsidDel="004E77DF">
                <w:rPr>
                  <w:noProof/>
                  <w:webHidden/>
                </w:rPr>
                <w:delText>82</w:delText>
              </w:r>
            </w:del>
          </w:ins>
          <w:del w:id="309" w:author="Microsoft Office User" w:date="2019-07-31T11:57:00Z">
            <w:r w:rsidDel="004E77DF">
              <w:rPr>
                <w:noProof/>
                <w:webHidden/>
              </w:rPr>
              <w:delText>83</w:delText>
            </w:r>
          </w:del>
          <w:r>
            <w:rPr>
              <w:noProof/>
              <w:webHidden/>
            </w:rPr>
            <w:fldChar w:fldCharType="end"/>
          </w:r>
          <w:r w:rsidRPr="00771D20">
            <w:rPr>
              <w:rStyle w:val="Hyperlink"/>
              <w:noProof/>
            </w:rPr>
            <w:fldChar w:fldCharType="end"/>
          </w:r>
        </w:p>
        <w:p w14:paraId="02C4AC7F" w14:textId="47E940ED"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"_Toc14188957"</w:instrText>
          </w:r>
          <w:r w:rsidRPr="00771D20">
            <w:rPr>
              <w:rStyle w:val="Hyperlink"/>
              <w:noProof/>
            </w:rPr>
            <w:instrText xml:space="preserve"> </w:instrText>
          </w:r>
          <w:r w:rsidRPr="00771D20">
            <w:rPr>
              <w:rStyle w:val="Hyperlink"/>
              <w:noProof/>
            </w:rPr>
            <w:fldChar w:fldCharType="separate"/>
          </w:r>
          <w:r w:rsidRPr="00771D20">
            <w:rPr>
              <w:rStyle w:val="Hyperlink"/>
              <w:noProof/>
            </w:rPr>
            <w:t>Hot Weather Policy</w:t>
          </w:r>
          <w:r>
            <w:rPr>
              <w:noProof/>
              <w:webHidden/>
            </w:rPr>
            <w:tab/>
          </w:r>
          <w:r>
            <w:rPr>
              <w:noProof/>
              <w:webHidden/>
            </w:rPr>
            <w:fldChar w:fldCharType="begin"/>
          </w:r>
          <w:r>
            <w:rPr>
              <w:noProof/>
              <w:webHidden/>
            </w:rPr>
            <w:instrText xml:space="preserve"> PAGEREF _Toc14188957 \h </w:instrText>
          </w:r>
          <w:r>
            <w:rPr>
              <w:noProof/>
              <w:webHidden/>
            </w:rPr>
          </w:r>
          <w:r>
            <w:rPr>
              <w:noProof/>
              <w:webHidden/>
            </w:rPr>
            <w:fldChar w:fldCharType="separate"/>
          </w:r>
          <w:ins w:id="310" w:author="Microsoft Office User" w:date="2019-07-31T11:57:00Z">
            <w:r w:rsidR="004E77DF">
              <w:rPr>
                <w:noProof/>
                <w:webHidden/>
              </w:rPr>
              <w:t>83</w:t>
            </w:r>
          </w:ins>
          <w:ins w:id="311" w:author="Nora Mason" w:date="2019-07-16T17:21:00Z">
            <w:del w:id="312" w:author="Microsoft Office User" w:date="2019-07-31T11:57:00Z">
              <w:r w:rsidR="00432E4C" w:rsidDel="004E77DF">
                <w:rPr>
                  <w:noProof/>
                  <w:webHidden/>
                </w:rPr>
                <w:delText>82</w:delText>
              </w:r>
            </w:del>
          </w:ins>
          <w:del w:id="313" w:author="Microsoft Office User" w:date="2019-07-31T11:57:00Z">
            <w:r w:rsidDel="004E77DF">
              <w:rPr>
                <w:noProof/>
                <w:webHidden/>
              </w:rPr>
              <w:delText>83</w:delText>
            </w:r>
          </w:del>
          <w:r>
            <w:rPr>
              <w:noProof/>
              <w:webHidden/>
            </w:rPr>
            <w:fldChar w:fldCharType="end"/>
          </w:r>
          <w:r w:rsidRPr="00771D20">
            <w:rPr>
              <w:rStyle w:val="Hyperlink"/>
              <w:noProof/>
            </w:rPr>
            <w:fldChar w:fldCharType="end"/>
          </w:r>
        </w:p>
        <w:p w14:paraId="4E1A2D1F" w14:textId="1701AEAF" w:rsidR="00B629D8" w:rsidRDefault="00B629D8">
          <w:pPr>
            <w:pStyle w:val="TOC3"/>
            <w:rPr>
              <w:rFonts w:asciiTheme="minorHAnsi" w:hAnsiTheme="minorHAnsi"/>
              <w:noProof/>
              <w:spacing w:val="0"/>
              <w:kern w:val="0"/>
              <w:sz w:val="22"/>
              <w:lang w:eastAsia="en-US"/>
            </w:rPr>
          </w:pPr>
          <w:r w:rsidRPr="00771D20">
            <w:rPr>
              <w:rStyle w:val="Hyperlink"/>
              <w:noProof/>
            </w:rPr>
            <w:fldChar w:fldCharType="begin"/>
          </w:r>
          <w:r w:rsidRPr="00771D20">
            <w:rPr>
              <w:rStyle w:val="Hyperlink"/>
              <w:noProof/>
            </w:rPr>
            <w:instrText xml:space="preserve"> </w:instrText>
          </w:r>
          <w:r>
            <w:rPr>
              <w:noProof/>
            </w:rPr>
            <w:instrText>HYPERLINK \l "_Toc14188958"</w:instrText>
          </w:r>
          <w:r w:rsidRPr="00771D20">
            <w:rPr>
              <w:rStyle w:val="Hyperlink"/>
              <w:noProof/>
            </w:rPr>
            <w:instrText xml:space="preserve"> </w:instrText>
          </w:r>
          <w:r w:rsidRPr="00771D20">
            <w:rPr>
              <w:rStyle w:val="Hyperlink"/>
              <w:noProof/>
            </w:rPr>
            <w:fldChar w:fldCharType="separate"/>
          </w:r>
          <w:r w:rsidRPr="00771D20">
            <w:rPr>
              <w:rStyle w:val="Hyperlink"/>
              <w:rFonts w:ascii="Helvetica Light" w:hAnsi="Helvetica Light"/>
              <w:noProof/>
            </w:rPr>
            <w:t>Thunder &amp; Lightning Policy</w:t>
          </w:r>
          <w:r>
            <w:rPr>
              <w:noProof/>
              <w:webHidden/>
            </w:rPr>
            <w:tab/>
          </w:r>
          <w:r>
            <w:rPr>
              <w:noProof/>
              <w:webHidden/>
            </w:rPr>
            <w:fldChar w:fldCharType="begin"/>
          </w:r>
          <w:r>
            <w:rPr>
              <w:noProof/>
              <w:webHidden/>
            </w:rPr>
            <w:instrText xml:space="preserve"> PAGEREF _Toc14188958 \h </w:instrText>
          </w:r>
          <w:r>
            <w:rPr>
              <w:noProof/>
              <w:webHidden/>
            </w:rPr>
          </w:r>
          <w:r>
            <w:rPr>
              <w:noProof/>
              <w:webHidden/>
            </w:rPr>
            <w:fldChar w:fldCharType="separate"/>
          </w:r>
          <w:ins w:id="314" w:author="Microsoft Office User" w:date="2019-07-31T11:57:00Z">
            <w:r w:rsidR="004E77DF">
              <w:rPr>
                <w:noProof/>
                <w:webHidden/>
              </w:rPr>
              <w:t>83</w:t>
            </w:r>
          </w:ins>
          <w:ins w:id="315" w:author="Nora Mason" w:date="2019-07-16T17:21:00Z">
            <w:del w:id="316" w:author="Microsoft Office User" w:date="2019-07-31T11:57:00Z">
              <w:r w:rsidR="00432E4C" w:rsidDel="004E77DF">
                <w:rPr>
                  <w:noProof/>
                  <w:webHidden/>
                </w:rPr>
                <w:delText>82</w:delText>
              </w:r>
            </w:del>
          </w:ins>
          <w:del w:id="317" w:author="Microsoft Office User" w:date="2019-07-31T11:57:00Z">
            <w:r w:rsidDel="004E77DF">
              <w:rPr>
                <w:noProof/>
                <w:webHidden/>
              </w:rPr>
              <w:delText>83</w:delText>
            </w:r>
          </w:del>
          <w:r>
            <w:rPr>
              <w:noProof/>
              <w:webHidden/>
            </w:rPr>
            <w:fldChar w:fldCharType="end"/>
          </w:r>
          <w:r w:rsidRPr="00771D20">
            <w:rPr>
              <w:rStyle w:val="Hyperlink"/>
              <w:noProof/>
            </w:rPr>
            <w:fldChar w:fldCharType="end"/>
          </w:r>
        </w:p>
        <w:p w14:paraId="48D4B5F9" w14:textId="3D1EB0B8" w:rsidR="00856DC2" w:rsidRPr="004F5D90" w:rsidRDefault="00810A00" w:rsidP="004F5D90">
          <w:pPr>
            <w:pStyle w:val="TOC1"/>
            <w:tabs>
              <w:tab w:val="right" w:pos="8532"/>
            </w:tabs>
            <w:rPr>
              <w:rFonts w:asciiTheme="minorHAnsi" w:hAnsiTheme="minorHAnsi"/>
              <w:b w:val="0"/>
              <w:bCs w:val="0"/>
              <w:noProof/>
              <w:color w:val="auto"/>
              <w:spacing w:val="0"/>
              <w:kern w:val="0"/>
              <w:sz w:val="24"/>
              <w:lang w:eastAsia="en-US"/>
            </w:rPr>
          </w:pPr>
          <w:r>
            <w:rPr>
              <w:b w:val="0"/>
              <w:bCs w:val="0"/>
              <w:noProof/>
            </w:rPr>
            <w:fldChar w:fldCharType="end"/>
          </w:r>
        </w:p>
      </w:sdtContent>
    </w:sdt>
    <w:p w14:paraId="2F404559" w14:textId="25D4DD73" w:rsidR="00EA0CC1" w:rsidRPr="00896C60" w:rsidRDefault="00242A3C" w:rsidP="000220A4">
      <w:pPr>
        <w:pStyle w:val="SectionHeadingSubhead"/>
        <w:pageBreakBefore/>
      </w:pPr>
      <w:bookmarkStart w:id="318" w:name="_Toc491073647"/>
      <w:bookmarkStart w:id="319" w:name="_Toc14188793"/>
      <w:r>
        <w:rPr>
          <w:b/>
          <w:noProof/>
          <w:lang w:eastAsia="en-US"/>
        </w:rPr>
        <w:lastRenderedPageBreak/>
        <w:drawing>
          <wp:anchor distT="0" distB="0" distL="114300" distR="114300" simplePos="0" relativeHeight="251661312" behindDoc="0" locked="0" layoutInCell="1" allowOverlap="1" wp14:anchorId="772A3B1B" wp14:editId="17CFAC83">
            <wp:simplePos x="0" y="0"/>
            <wp:positionH relativeFrom="column">
              <wp:posOffset>-829347</wp:posOffset>
            </wp:positionH>
            <wp:positionV relativeFrom="paragraph">
              <wp:posOffset>-95511</wp:posOffset>
            </wp:positionV>
            <wp:extent cx="779929" cy="731746"/>
            <wp:effectExtent l="0" t="0" r="7620" b="5080"/>
            <wp:wrapNone/>
            <wp:docPr id="14" name="Picture 14"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EA0CC1" w:rsidRPr="00896C60">
        <w:t>A Letter from our CEO</w:t>
      </w:r>
      <w:bookmarkEnd w:id="0"/>
      <w:bookmarkEnd w:id="1"/>
      <w:bookmarkEnd w:id="2"/>
      <w:bookmarkEnd w:id="3"/>
      <w:bookmarkEnd w:id="318"/>
      <w:bookmarkEnd w:id="319"/>
    </w:p>
    <w:p w14:paraId="4FB12CF1" w14:textId="773C8EC1" w:rsidR="00EA0CC1" w:rsidRPr="00896C60" w:rsidRDefault="007013A7" w:rsidP="00EA0CC1">
      <w:r w:rsidRPr="00896C60">
        <w:t xml:space="preserve">On behalf of the Program Committee of the United States Leadership Council (USLC), I am </w:t>
      </w:r>
      <w:r w:rsidR="00EA0CC1" w:rsidRPr="00896C60">
        <w:t xml:space="preserve">pleased to provide our Special Olympics </w:t>
      </w:r>
      <w:r w:rsidR="007923BB" w:rsidRPr="007923BB">
        <w:rPr>
          <w:b/>
        </w:rPr>
        <w:t>North America</w:t>
      </w:r>
      <w:r w:rsidR="007923BB">
        <w:t xml:space="preserve"> </w:t>
      </w:r>
      <w:r w:rsidR="00EA0CC1" w:rsidRPr="00AF3192">
        <w:rPr>
          <w:rStyle w:val="Strong"/>
        </w:rPr>
        <w:t>Local Program Guide</w:t>
      </w:r>
      <w:r w:rsidR="00EA0CC1" w:rsidRPr="00896C60">
        <w:t xml:space="preserve">. This guide is a resource for Local Program leadership, providing the necessary information and tools to manage the Special Olympics program in each local community. </w:t>
      </w:r>
    </w:p>
    <w:p w14:paraId="5B15E993" w14:textId="75C3D151" w:rsidR="00EA0CC1" w:rsidRDefault="00EA0CC1" w:rsidP="00EA0CC1">
      <w:r w:rsidRPr="00896C60">
        <w:t>Local Program leadership is critical to the successful organization of Special Olympics programs at the grassroots level. This is the foundation of our worldwide movement and the starting point for each athlete’s participation.</w:t>
      </w:r>
    </w:p>
    <w:p w14:paraId="62EEDA9B" w14:textId="7E27DFE2" w:rsidR="00FD3760" w:rsidRDefault="00FD3760" w:rsidP="00EA0CC1">
      <w:r>
        <w:t>This guide includes:</w:t>
      </w:r>
    </w:p>
    <w:p w14:paraId="5AC4EFD7" w14:textId="77777777" w:rsidR="00FD3760" w:rsidRPr="00EA0CC1" w:rsidRDefault="00FD3760" w:rsidP="00FD3760">
      <w:pPr>
        <w:pStyle w:val="ListParagraph"/>
      </w:pPr>
      <w:r w:rsidRPr="00EA0CC1">
        <w:rPr>
          <w:b/>
        </w:rPr>
        <w:t>Part 1</w:t>
      </w:r>
      <w:r w:rsidRPr="00B80D4B">
        <w:rPr>
          <w:b/>
        </w:rPr>
        <w:t>:</w:t>
      </w:r>
      <w:r w:rsidRPr="00EA0CC1">
        <w:t xml:space="preserve"> A Quick Start Guide to Developing a Local Program</w:t>
      </w:r>
    </w:p>
    <w:p w14:paraId="5031F461" w14:textId="77777777" w:rsidR="00FD3760" w:rsidRPr="00EA0CC1" w:rsidRDefault="00FD3760" w:rsidP="00FD3760">
      <w:pPr>
        <w:pStyle w:val="ListParagraph"/>
      </w:pPr>
      <w:r>
        <w:rPr>
          <w:b/>
        </w:rPr>
        <w:t>Part 2</w:t>
      </w:r>
      <w:r w:rsidRPr="00EA0CC1">
        <w:rPr>
          <w:b/>
        </w:rPr>
        <w:t>:</w:t>
      </w:r>
      <w:r w:rsidRPr="00EA0CC1">
        <w:t xml:space="preserve"> Growing &amp; Sustaining a Local Program</w:t>
      </w:r>
    </w:p>
    <w:p w14:paraId="27790EF2" w14:textId="77777777" w:rsidR="00FD3760" w:rsidRDefault="00FD3760" w:rsidP="00FD3760">
      <w:pPr>
        <w:pStyle w:val="ListParagraph"/>
      </w:pPr>
      <w:r w:rsidRPr="00EA0CC1">
        <w:rPr>
          <w:b/>
        </w:rPr>
        <w:t>Part 3:</w:t>
      </w:r>
      <w:r w:rsidRPr="00EA0CC1">
        <w:t xml:space="preserve"> Resources</w:t>
      </w:r>
    </w:p>
    <w:p w14:paraId="00455058" w14:textId="34558DF4" w:rsidR="00FD3760" w:rsidRPr="00896C60" w:rsidRDefault="00A162DE" w:rsidP="00EA0CC1">
      <w:r>
        <w:t xml:space="preserve">The </w:t>
      </w:r>
      <w:r w:rsidR="0062719C">
        <w:t>North America Local Program</w:t>
      </w:r>
      <w:r>
        <w:t xml:space="preserve"> Guide can serve as a tool to engage new Local Program leadership, providing the Local Coordinator with information and tools necessary to build a foundation for the Local Program. Parts 2 and 3 provide the next level of resources to grow the Local Program </w:t>
      </w:r>
      <w:r w:rsidR="000F73A4">
        <w:t xml:space="preserve">by </w:t>
      </w:r>
      <w:r>
        <w:t>offering new and expanded opportunities.</w:t>
      </w:r>
    </w:p>
    <w:p w14:paraId="72AE85F0" w14:textId="1A6C09B2" w:rsidR="00EA0CC1" w:rsidRPr="00896C60" w:rsidRDefault="00EA0CC1" w:rsidP="00EA0CC1">
      <w:r w:rsidRPr="00896C60">
        <w:t xml:space="preserve">Our staff are here to offer additional guidance and support as you work tirelessly to engage athletes in local sports training and competition opportunities. </w:t>
      </w:r>
    </w:p>
    <w:p w14:paraId="2C554AB7" w14:textId="7E2098B7" w:rsidR="00EA0CC1" w:rsidRPr="00EA0CC1" w:rsidRDefault="00EA0CC1" w:rsidP="00EA0CC1">
      <w:pPr>
        <w:pStyle w:val="Quote"/>
        <w:rPr>
          <w:rStyle w:val="Strong"/>
        </w:rPr>
      </w:pPr>
      <w:r w:rsidRPr="00EA0CC1">
        <w:rPr>
          <w:rStyle w:val="Strong"/>
        </w:rPr>
        <w:t>Thank you for your commitment to our athletes and the Special Olympics movement.</w:t>
      </w:r>
    </w:p>
    <w:p w14:paraId="5F201224" w14:textId="2B2926AB" w:rsidR="00EA0CC1" w:rsidRDefault="00EA0CC1" w:rsidP="00EA0CC1">
      <w:pPr>
        <w:rPr>
          <w:b/>
          <w:color w:val="FF0000"/>
        </w:rPr>
      </w:pPr>
      <w:r w:rsidRPr="00EA0CC1">
        <w:rPr>
          <w:b/>
          <w:color w:val="FF0000"/>
        </w:rPr>
        <w:t>I</w:t>
      </w:r>
      <w:r w:rsidR="007128D4">
        <w:rPr>
          <w:b/>
          <w:color w:val="FF0000"/>
        </w:rPr>
        <w:t xml:space="preserve">nsert Name of your Program CEO </w:t>
      </w:r>
    </w:p>
    <w:p w14:paraId="380210B1" w14:textId="05C69C74" w:rsidR="00037B66" w:rsidRDefault="00037B66" w:rsidP="00EA0CC1">
      <w:pPr>
        <w:rPr>
          <w:b/>
          <w:color w:val="FF0000"/>
        </w:rPr>
      </w:pPr>
    </w:p>
    <w:p w14:paraId="61ABE81C" w14:textId="0FD64CEC" w:rsidR="00037B66" w:rsidRPr="00037B66" w:rsidRDefault="00037B66" w:rsidP="00037B66"/>
    <w:p w14:paraId="2A19CAD5" w14:textId="5A4E8EBE" w:rsidR="00037B66" w:rsidRPr="00037B66" w:rsidRDefault="00037B66" w:rsidP="00037B66"/>
    <w:p w14:paraId="6C493469" w14:textId="77777777" w:rsidR="00037B66" w:rsidRPr="00037B66" w:rsidRDefault="00037B66" w:rsidP="00037B66"/>
    <w:p w14:paraId="15E5C15B" w14:textId="77777777" w:rsidR="00037B66" w:rsidRPr="00037B66" w:rsidRDefault="00037B66" w:rsidP="00037B66"/>
    <w:p w14:paraId="2FB399C6" w14:textId="7F771285" w:rsidR="00037B66" w:rsidRPr="00037B66" w:rsidRDefault="00037B66" w:rsidP="00037B66"/>
    <w:p w14:paraId="7B9231E6" w14:textId="77777777" w:rsidR="00037B66" w:rsidRPr="00037B66" w:rsidRDefault="00037B66" w:rsidP="00037B66"/>
    <w:p w14:paraId="0B18AC04" w14:textId="77777777" w:rsidR="00037B66" w:rsidRPr="00037B66" w:rsidRDefault="00037B66" w:rsidP="00037B66"/>
    <w:p w14:paraId="2A7FBA6F" w14:textId="77777777" w:rsidR="00037B66" w:rsidRPr="00037B66" w:rsidRDefault="00037B66" w:rsidP="00037B66"/>
    <w:p w14:paraId="45679775" w14:textId="686E4606" w:rsidR="00037B66" w:rsidRPr="00037B66" w:rsidRDefault="00746B33" w:rsidP="00037B66">
      <w:r>
        <w:rPr>
          <w:noProof/>
          <w:lang w:eastAsia="en-US"/>
        </w:rPr>
        <w:drawing>
          <wp:anchor distT="0" distB="0" distL="114300" distR="114300" simplePos="0" relativeHeight="251663360" behindDoc="0" locked="0" layoutInCell="1" allowOverlap="1" wp14:anchorId="1F507016" wp14:editId="1519EDC4">
            <wp:simplePos x="0" y="0"/>
            <wp:positionH relativeFrom="column">
              <wp:posOffset>4445</wp:posOffset>
            </wp:positionH>
            <wp:positionV relativeFrom="paragraph">
              <wp:posOffset>-2413635</wp:posOffset>
            </wp:positionV>
            <wp:extent cx="5405755" cy="2573020"/>
            <wp:effectExtent l="0" t="0" r="4445" b="0"/>
            <wp:wrapNone/>
            <wp:docPr id="63" name="Picture 63" descr="../../../../../../Desktop/sona-pic-collages-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ona-pic-collages-lar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5755" cy="257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D66CA" w14:textId="77777777" w:rsidR="00037B66" w:rsidRPr="00037B66" w:rsidRDefault="00037B66" w:rsidP="00037B66"/>
    <w:p w14:paraId="00C82C69" w14:textId="40FE92A3" w:rsidR="00A505C0" w:rsidRPr="00037B66" w:rsidRDefault="00A505C0" w:rsidP="00037B66"/>
    <w:p w14:paraId="27736800" w14:textId="30B25C9C" w:rsidR="00F22BF3" w:rsidRPr="00896C60" w:rsidRDefault="00F22BF3" w:rsidP="00E24106">
      <w:pPr>
        <w:pStyle w:val="SectionHeadingSubhead"/>
        <w:pageBreakBefore/>
      </w:pPr>
      <w:bookmarkStart w:id="320" w:name="_Toc487468420"/>
      <w:bookmarkStart w:id="321" w:name="_Toc491073648"/>
      <w:bookmarkStart w:id="322" w:name="_Toc14188794"/>
      <w:r w:rsidRPr="00896C60">
        <w:lastRenderedPageBreak/>
        <w:t>Acknowledgements</w:t>
      </w:r>
      <w:bookmarkEnd w:id="320"/>
      <w:bookmarkEnd w:id="321"/>
      <w:bookmarkEnd w:id="322"/>
    </w:p>
    <w:p w14:paraId="567ADC01" w14:textId="4437C436" w:rsidR="00800911" w:rsidRDefault="00F22BF3" w:rsidP="00800911">
      <w:r w:rsidRPr="00896C60">
        <w:t xml:space="preserve">Special Olympics would like to thank the </w:t>
      </w:r>
      <w:r w:rsidR="009E45F7">
        <w:t xml:space="preserve">2017 </w:t>
      </w:r>
      <w:r w:rsidR="007923BB">
        <w:t xml:space="preserve">North America </w:t>
      </w:r>
      <w:r w:rsidRPr="00896C60">
        <w:t>Local Program Guide Committee for their work in creating a framework, which Accredited Program staff can customize for their Local Program Coordinators and Area and Field Services Directors. This guide</w:t>
      </w:r>
      <w:r w:rsidR="009E45F7">
        <w:t>, first released in 2017, and revised in 2019,</w:t>
      </w:r>
      <w:r w:rsidRPr="00896C60">
        <w:t xml:space="preserve"> will support and enhance the direct services that athletes, families, coaches, competition management personnel</w:t>
      </w:r>
      <w:r w:rsidR="00205398">
        <w:t>,</w:t>
      </w:r>
      <w:r w:rsidRPr="00896C60">
        <w:t xml:space="preserve"> and other volunteers will receive. </w:t>
      </w:r>
    </w:p>
    <w:p w14:paraId="2C545587" w14:textId="1F5F0105" w:rsidR="00386734" w:rsidRDefault="00386734" w:rsidP="00386734">
      <w:pPr>
        <w:pStyle w:val="Heading4"/>
      </w:pPr>
      <w:r>
        <w:br/>
      </w:r>
      <w:r w:rsidR="009E45F7">
        <w:t xml:space="preserve">2017 </w:t>
      </w:r>
      <w:r w:rsidR="007923BB">
        <w:t xml:space="preserve">North America </w:t>
      </w:r>
      <w:r w:rsidR="00F22BF3" w:rsidRPr="00896C60">
        <w:t>Local Program Guide Committee members:</w:t>
      </w:r>
    </w:p>
    <w:p w14:paraId="156C09BD" w14:textId="77777777" w:rsidR="00386734" w:rsidRPr="00386734" w:rsidRDefault="00386734" w:rsidP="00386734">
      <w:pPr>
        <w:rPr>
          <w:sz w:val="10"/>
          <w:szCs w:val="10"/>
        </w:rPr>
      </w:pPr>
    </w:p>
    <w:tbl>
      <w:tblPr>
        <w:tblStyle w:val="TableGrid"/>
        <w:tblW w:w="95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2"/>
        <w:gridCol w:w="4765"/>
      </w:tblGrid>
      <w:tr w:rsidR="00386734" w:rsidRPr="00896C60" w14:paraId="175DADBC" w14:textId="77777777" w:rsidTr="00457B93">
        <w:trPr>
          <w:trHeight w:val="1759"/>
        </w:trPr>
        <w:tc>
          <w:tcPr>
            <w:tcW w:w="4772" w:type="dxa"/>
          </w:tcPr>
          <w:p w14:paraId="20DFF276" w14:textId="7D784A8E" w:rsidR="00386734" w:rsidRPr="00896C60" w:rsidRDefault="00386734" w:rsidP="00457B93">
            <w:r w:rsidRPr="00896C60">
              <w:t xml:space="preserve">Lisa DeNatale, </w:t>
            </w:r>
            <w:r w:rsidR="00087E4F">
              <w:t xml:space="preserve">Retired CEO, </w:t>
            </w:r>
            <w:r w:rsidRPr="00896C60">
              <w:t>Special Olympics Vermont</w:t>
            </w:r>
          </w:p>
          <w:p w14:paraId="4A656E83" w14:textId="77777777" w:rsidR="00386734" w:rsidRPr="00896C60" w:rsidRDefault="00386734" w:rsidP="00457B93">
            <w:r w:rsidRPr="00896C60">
              <w:t>Berit Amlie, Special Olympics Florida</w:t>
            </w:r>
          </w:p>
          <w:p w14:paraId="304D62AB" w14:textId="77777777" w:rsidR="00386734" w:rsidRPr="00896C60" w:rsidRDefault="00386734" w:rsidP="00457B93">
            <w:r w:rsidRPr="00896C60">
              <w:t>Priscilla Dowse, Special Olympics Wyoming</w:t>
            </w:r>
          </w:p>
          <w:p w14:paraId="23CF141D" w14:textId="77777777" w:rsidR="00386734" w:rsidRPr="00896C60" w:rsidRDefault="00386734" w:rsidP="00457B93">
            <w:r w:rsidRPr="00896C60">
              <w:t>Anna Guzdzial, Special Olympics Michigan</w:t>
            </w:r>
          </w:p>
          <w:p w14:paraId="5A4355C7" w14:textId="77777777" w:rsidR="00386734" w:rsidRPr="00896C60" w:rsidRDefault="00386734" w:rsidP="00457B93">
            <w:r w:rsidRPr="00896C60">
              <w:t>Anne Goudie, Special Olympics Michigan</w:t>
            </w:r>
          </w:p>
          <w:p w14:paraId="643EAACD" w14:textId="77777777" w:rsidR="00386734" w:rsidRPr="00896C60" w:rsidRDefault="00386734" w:rsidP="00457B93">
            <w:r w:rsidRPr="00896C60">
              <w:t xml:space="preserve">Morgan </w:t>
            </w:r>
            <w:proofErr w:type="spellStart"/>
            <w:r w:rsidRPr="00896C60">
              <w:t>Larche</w:t>
            </w:r>
            <w:proofErr w:type="spellEnd"/>
            <w:r w:rsidRPr="00896C60">
              <w:t>, Special Olympics Washington</w:t>
            </w:r>
          </w:p>
        </w:tc>
        <w:tc>
          <w:tcPr>
            <w:tcW w:w="4765" w:type="dxa"/>
          </w:tcPr>
          <w:p w14:paraId="532B6FCF" w14:textId="77777777" w:rsidR="00386734" w:rsidRPr="00896C60" w:rsidRDefault="00386734" w:rsidP="00457B93">
            <w:r w:rsidRPr="00896C60">
              <w:t>Leslie Low, PhD, Special Olympics Texas</w:t>
            </w:r>
          </w:p>
          <w:p w14:paraId="446D4346" w14:textId="77777777" w:rsidR="00386734" w:rsidRPr="00896C60" w:rsidRDefault="00386734" w:rsidP="00457B93">
            <w:r w:rsidRPr="00896C60">
              <w:t>Sam Miller, Special Olympics Colorado</w:t>
            </w:r>
          </w:p>
          <w:p w14:paraId="2EBA9D90" w14:textId="77777777" w:rsidR="00386734" w:rsidRPr="00896C60" w:rsidRDefault="00386734" w:rsidP="00457B93">
            <w:r w:rsidRPr="00896C60">
              <w:t>Nancy Morehouse, Special Olympics Virginia</w:t>
            </w:r>
          </w:p>
          <w:p w14:paraId="483B5B94" w14:textId="6012FDEC" w:rsidR="00386734" w:rsidRPr="00896C60" w:rsidRDefault="00386734" w:rsidP="00457B93">
            <w:r w:rsidRPr="00896C60">
              <w:t xml:space="preserve">Bob Norbie, </w:t>
            </w:r>
            <w:r w:rsidR="001A7BA2">
              <w:t xml:space="preserve">Retired CEO, </w:t>
            </w:r>
            <w:r w:rsidRPr="00896C60">
              <w:t>Special Olympics Montana</w:t>
            </w:r>
          </w:p>
          <w:p w14:paraId="2835146F" w14:textId="77777777" w:rsidR="00386734" w:rsidRPr="00896C60" w:rsidRDefault="00386734" w:rsidP="00457B93">
            <w:r w:rsidRPr="00896C60">
              <w:t>Annette K. Lynch, Consultant and Project Leader</w:t>
            </w:r>
          </w:p>
        </w:tc>
      </w:tr>
    </w:tbl>
    <w:p w14:paraId="5ECD876C" w14:textId="1FADAF94" w:rsidR="00386734" w:rsidRDefault="00386734" w:rsidP="00F22BF3">
      <w:pPr>
        <w:rPr>
          <w:rStyle w:val="Heading4Char"/>
        </w:rPr>
      </w:pPr>
    </w:p>
    <w:p w14:paraId="78D2BF1E" w14:textId="3C8AB5C9" w:rsidR="00F22BF3" w:rsidRDefault="00F22BF3" w:rsidP="00F22BF3">
      <w:r w:rsidRPr="001A7BA2">
        <w:rPr>
          <w:rStyle w:val="Heading4Char"/>
          <w:rFonts w:asciiTheme="majorHAnsi" w:hAnsiTheme="majorHAnsi" w:cstheme="majorHAnsi"/>
        </w:rPr>
        <w:t>Thank you to the following Accredited Special Olympics Programs for sharing their materials</w:t>
      </w:r>
      <w:r w:rsidR="00386734" w:rsidRPr="001A7BA2">
        <w:rPr>
          <w:rStyle w:val="Heading4Char"/>
          <w:rFonts w:asciiTheme="majorHAnsi" w:hAnsiTheme="majorHAnsi" w:cstheme="majorHAnsi"/>
        </w:rPr>
        <w:t xml:space="preserve"> in the Resources section of this guide</w:t>
      </w:r>
      <w:r w:rsidRPr="001A7BA2">
        <w:rPr>
          <w:rStyle w:val="Heading4Char"/>
          <w:rFonts w:asciiTheme="majorHAnsi" w:hAnsiTheme="majorHAnsi" w:cstheme="majorHAnsi"/>
        </w:rPr>
        <w:t>:</w:t>
      </w:r>
      <w:r w:rsidR="00386734">
        <w:t xml:space="preserve"> </w:t>
      </w:r>
      <w:r w:rsidR="001A7BA2">
        <w:t xml:space="preserve"> </w:t>
      </w:r>
      <w:r w:rsidR="00386734">
        <w:t xml:space="preserve">Colorado, Florida, Oregon, </w:t>
      </w:r>
      <w:r w:rsidRPr="00896C60">
        <w:t>Texas, Virginia, and Washington</w:t>
      </w:r>
      <w:r w:rsidR="00386734">
        <w:t>.</w:t>
      </w:r>
    </w:p>
    <w:p w14:paraId="4EE918E4" w14:textId="77777777" w:rsidR="005B3E22" w:rsidRDefault="005B3E22" w:rsidP="00F22BF3"/>
    <w:p w14:paraId="7E37382F" w14:textId="08148C2F" w:rsidR="00F22BF3" w:rsidRPr="001A7BA2" w:rsidRDefault="005B3E22">
      <w:pPr>
        <w:rPr>
          <w:rFonts w:ascii="Times New Roman" w:hAnsi="Times New Roman"/>
          <w:b/>
          <w:bCs/>
          <w:sz w:val="24"/>
          <w:szCs w:val="24"/>
          <w:lang w:eastAsia="en-US"/>
        </w:rPr>
      </w:pPr>
      <w:r w:rsidRPr="00B52715">
        <w:rPr>
          <w:b/>
          <w:bCs/>
          <w:shd w:val="clear" w:color="auto" w:fill="FFFFFF"/>
          <w:lang w:eastAsia="en-US"/>
        </w:rPr>
        <w:t> </w:t>
      </w:r>
      <w:r w:rsidRPr="001A7BA2">
        <w:rPr>
          <w:b/>
          <w:bCs/>
          <w:sz w:val="24"/>
          <w:szCs w:val="24"/>
          <w:shd w:val="clear" w:color="auto" w:fill="FFFFFF"/>
          <w:lang w:eastAsia="en-US"/>
        </w:rPr>
        <w:t>North America Local Program Guide, Released September 2017</w:t>
      </w:r>
      <w:r w:rsidR="04522B46" w:rsidRPr="001A7BA2">
        <w:rPr>
          <w:b/>
          <w:bCs/>
          <w:sz w:val="24"/>
          <w:szCs w:val="24"/>
          <w:shd w:val="clear" w:color="auto" w:fill="FFFFFF"/>
          <w:lang w:eastAsia="en-US"/>
        </w:rPr>
        <w:t xml:space="preserve">, </w:t>
      </w:r>
      <w:r w:rsidR="04522B46" w:rsidRPr="001A7BA2">
        <w:rPr>
          <w:b/>
          <w:bCs/>
          <w:color w:val="FF0000"/>
          <w:sz w:val="24"/>
          <w:szCs w:val="24"/>
          <w:shd w:val="clear" w:color="auto" w:fill="FFFFFF"/>
          <w:lang w:eastAsia="en-US"/>
        </w:rPr>
        <w:t>Updated Ju</w:t>
      </w:r>
      <w:r w:rsidR="00087E4F" w:rsidRPr="001A7BA2">
        <w:rPr>
          <w:b/>
          <w:bCs/>
          <w:color w:val="FF0000"/>
          <w:sz w:val="24"/>
          <w:szCs w:val="24"/>
          <w:shd w:val="clear" w:color="auto" w:fill="FFFFFF"/>
          <w:lang w:eastAsia="en-US"/>
        </w:rPr>
        <w:t>ly</w:t>
      </w:r>
      <w:r w:rsidR="04522B46" w:rsidRPr="001A7BA2">
        <w:rPr>
          <w:b/>
          <w:bCs/>
          <w:color w:val="FF0000"/>
          <w:sz w:val="24"/>
          <w:szCs w:val="24"/>
          <w:shd w:val="clear" w:color="auto" w:fill="FFFFFF"/>
          <w:lang w:eastAsia="en-US"/>
        </w:rPr>
        <w:t xml:space="preserve"> 2019</w:t>
      </w:r>
    </w:p>
    <w:p w14:paraId="27AD48D1" w14:textId="7877C593" w:rsidR="00455BC0" w:rsidRDefault="00455BC0" w:rsidP="00F22BF3">
      <w:pPr>
        <w:rPr>
          <w:b/>
          <w:color w:val="FF0000"/>
        </w:rPr>
      </w:pPr>
      <w:r>
        <w:rPr>
          <w:b/>
          <w:noProof/>
          <w:color w:val="FF0000"/>
          <w:lang w:eastAsia="en-US"/>
        </w:rPr>
        <w:drawing>
          <wp:anchor distT="0" distB="0" distL="114300" distR="114300" simplePos="0" relativeHeight="251664384" behindDoc="0" locked="0" layoutInCell="1" allowOverlap="1" wp14:anchorId="47FC310B" wp14:editId="1EC33951">
            <wp:simplePos x="0" y="0"/>
            <wp:positionH relativeFrom="column">
              <wp:posOffset>4445</wp:posOffset>
            </wp:positionH>
            <wp:positionV relativeFrom="paragraph">
              <wp:posOffset>181834</wp:posOffset>
            </wp:positionV>
            <wp:extent cx="5405755" cy="1497330"/>
            <wp:effectExtent l="0" t="0" r="4445" b="1270"/>
            <wp:wrapNone/>
            <wp:docPr id="64" name="Picture 64" descr="../../../../../../Desktop/sona-pic-collages-lar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ona-pic-collages-large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5755" cy="1497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83B3D0" w14:textId="30B3B2B1" w:rsidR="00455BC0" w:rsidRPr="00EA0CC1" w:rsidRDefault="00455BC0" w:rsidP="00F22BF3">
      <w:pPr>
        <w:rPr>
          <w:b/>
          <w:color w:val="FF0000"/>
        </w:rPr>
      </w:pPr>
      <w:r>
        <w:rPr>
          <w:b/>
          <w:color w:val="FF0000"/>
        </w:rPr>
        <w:softHyphen/>
      </w:r>
    </w:p>
    <w:p w14:paraId="7E4BA265" w14:textId="77777777" w:rsidR="00EA0CC1" w:rsidRDefault="00EA0CC1" w:rsidP="00F22BF3">
      <w:pPr>
        <w:pStyle w:val="SectionHeadingSubhead"/>
        <w:pageBreakBefore/>
      </w:pPr>
      <w:bookmarkStart w:id="323" w:name="_Toc491073649"/>
      <w:bookmarkStart w:id="324" w:name="_Toc14188795"/>
      <w:bookmarkStart w:id="325" w:name="_Toc486257274"/>
      <w:bookmarkStart w:id="326" w:name="_Toc486259293"/>
      <w:bookmarkStart w:id="327" w:name="_Toc487468422"/>
      <w:r>
        <w:lastRenderedPageBreak/>
        <w:t>Introduction</w:t>
      </w:r>
      <w:bookmarkEnd w:id="323"/>
      <w:bookmarkEnd w:id="324"/>
    </w:p>
    <w:p w14:paraId="1ED2008B" w14:textId="36A20AAE" w:rsidR="00EA0CC1" w:rsidRPr="0052366C" w:rsidRDefault="00EA0CC1" w:rsidP="00EA0CC1">
      <w:pPr>
        <w:pStyle w:val="Heading2"/>
      </w:pPr>
      <w:bookmarkStart w:id="328" w:name="_Toc491073650"/>
      <w:bookmarkStart w:id="329" w:name="_Toc14188796"/>
      <w:r w:rsidRPr="0052366C">
        <w:t>What is a Local Program and what purpose does it serve?</w:t>
      </w:r>
      <w:bookmarkEnd w:id="325"/>
      <w:bookmarkEnd w:id="326"/>
      <w:bookmarkEnd w:id="327"/>
      <w:bookmarkEnd w:id="328"/>
      <w:bookmarkEnd w:id="329"/>
    </w:p>
    <w:p w14:paraId="796B95FC" w14:textId="14E93252" w:rsidR="00EA0CC1" w:rsidRPr="0052366C" w:rsidRDefault="00EA0CC1" w:rsidP="00EA0CC1">
      <w:r w:rsidRPr="0052366C">
        <w:t>The Local Program is the direct service unit for athletes and their family members within a larger Special Olympics Accredited Program. The Local Program engages with the public to provide sports training</w:t>
      </w:r>
      <w:r w:rsidR="004A4AA7" w:rsidRPr="0052366C">
        <w:t>,</w:t>
      </w:r>
      <w:r w:rsidRPr="0052366C">
        <w:t xml:space="preserve"> competition opportunities</w:t>
      </w:r>
      <w:r w:rsidR="004A4AA7" w:rsidRPr="0052366C">
        <w:t>, and related activities</w:t>
      </w:r>
      <w:r w:rsidRPr="0052366C">
        <w:t>. Through sports, Special Olympics creates inclusive communities where all people respect one another and work together for the greater good. A Local Program may originate out of existing independent Special Olympics clubs, public or specialized schools, colleges or universities, independent living facilities, Parks and Recreation Departments, adult service providers, professional sports clubs, geographic communities, counties, or other training groups that include registered Special Olympics athletes.</w:t>
      </w:r>
    </w:p>
    <w:p w14:paraId="2F65CBF3" w14:textId="6A365B1A" w:rsidR="00EA0CC1" w:rsidRPr="0052366C" w:rsidRDefault="00EA0CC1" w:rsidP="00EA0CC1">
      <w:r w:rsidRPr="0052366C">
        <w:t xml:space="preserve">Each Local Program offers official Special Olympics sports training and competition opportunities for </w:t>
      </w:r>
      <w:r w:rsidR="286F5E82" w:rsidRPr="0052366C">
        <w:t>athletes (</w:t>
      </w:r>
      <w:r w:rsidRPr="0052366C">
        <w:t>individuals with intelle</w:t>
      </w:r>
      <w:r w:rsidR="006520D6" w:rsidRPr="0052366C">
        <w:t>ctual disabilities</w:t>
      </w:r>
      <w:r w:rsidR="286F5E82" w:rsidRPr="0052366C">
        <w:t>)</w:t>
      </w:r>
      <w:r w:rsidR="006520D6" w:rsidRPr="0052366C">
        <w:t xml:space="preserve"> and </w:t>
      </w:r>
      <w:r w:rsidR="448689E9" w:rsidRPr="0052366C">
        <w:t>Specia</w:t>
      </w:r>
      <w:r w:rsidR="286F5E82" w:rsidRPr="0052366C">
        <w:t xml:space="preserve">l Olympics </w:t>
      </w:r>
      <w:r w:rsidR="006520D6" w:rsidRPr="0052366C">
        <w:t>Unified</w:t>
      </w:r>
      <w:r w:rsidR="000676A5">
        <w:t xml:space="preserve"> Sports</w:t>
      </w:r>
      <w:r w:rsidR="000676A5" w:rsidRPr="00CD689F">
        <w:rPr>
          <w:vertAlign w:val="superscript"/>
        </w:rPr>
        <w:t>®</w:t>
      </w:r>
      <w:r w:rsidR="006520D6" w:rsidRPr="0052366C">
        <w:t xml:space="preserve"> p</w:t>
      </w:r>
      <w:r w:rsidRPr="0052366C">
        <w:t>artners (individuals without intellectual disabilities). Through sports, Special Olympics also creates ongoing opportunities for physical activity and socialization, fostering greater athlete involvement and satisfaction – which are critical to Special Olympics’ growth.</w:t>
      </w:r>
    </w:p>
    <w:p w14:paraId="6F4DF63A" w14:textId="7FAE7DAA" w:rsidR="00EA0CC1" w:rsidRPr="0052366C" w:rsidRDefault="00EA0CC1" w:rsidP="00EA0CC1">
      <w:r w:rsidRPr="0052366C">
        <w:t xml:space="preserve">While everyone in the Special Olympics global movement plays a vital role, the importance of the Local Program level of the organization cannot be emphasized enough. </w:t>
      </w:r>
      <w:r w:rsidR="00386734" w:rsidRPr="0052366C">
        <w:t>I</w:t>
      </w:r>
      <w:r w:rsidRPr="0052366C">
        <w:t>t is at the grassroots level of the movement that most people engage with Special Olympics. This grassroots level is where fans cheer on their family, friends, and neighbors who compete, and it is where communities of inclusion are built.</w:t>
      </w:r>
    </w:p>
    <w:p w14:paraId="42D44FD6" w14:textId="54DE26BB" w:rsidR="00EA0CC1" w:rsidRPr="0052366C" w:rsidRDefault="00EA0CC1" w:rsidP="00EA0CC1">
      <w:r w:rsidRPr="0052366C">
        <w:t xml:space="preserve">Special Olympics Local Programs’ “inverted pyramid” </w:t>
      </w:r>
      <w:r w:rsidR="009B06B4" w:rsidRPr="0052366C">
        <w:t xml:space="preserve">(shown on next page) </w:t>
      </w:r>
      <w:r w:rsidRPr="0052366C">
        <w:t>approach acknowled</w:t>
      </w:r>
      <w:r w:rsidR="000D27D6">
        <w:t>ges</w:t>
      </w:r>
      <w:r w:rsidRPr="0052366C">
        <w:t xml:space="preserve"> Local Program</w:t>
      </w:r>
      <w:r w:rsidR="000D27D6">
        <w:t>s</w:t>
      </w:r>
      <w:r w:rsidRPr="0052366C">
        <w:t xml:space="preserve"> </w:t>
      </w:r>
      <w:r w:rsidR="000D27D6">
        <w:t xml:space="preserve">as </w:t>
      </w:r>
      <w:r w:rsidRPr="0052366C">
        <w:t xml:space="preserve">leaders and champions. With so many leaders at the grassroots level, the </w:t>
      </w:r>
      <w:r w:rsidR="002351CE">
        <w:t>North America Local Program Guide</w:t>
      </w:r>
      <w:r w:rsidRPr="0052366C">
        <w:t xml:space="preserve"> is an important tool. The Local Program provides a</w:t>
      </w:r>
      <w:r w:rsidR="00DD2BFC" w:rsidRPr="0052366C">
        <w:t>n</w:t>
      </w:r>
      <w:r w:rsidRPr="0052366C">
        <w:t xml:space="preserve"> empowering experience for Special Olympics athletes, Unified </w:t>
      </w:r>
      <w:r w:rsidR="0060500A" w:rsidRPr="0052366C">
        <w:rPr>
          <w:rFonts w:cs="Times New Roman"/>
          <w:color w:val="000000"/>
        </w:rPr>
        <w:t xml:space="preserve">Sports </w:t>
      </w:r>
      <w:r w:rsidR="004C4287" w:rsidRPr="0052366C">
        <w:t>p</w:t>
      </w:r>
      <w:r w:rsidRPr="0052366C">
        <w:t>artners, families, volunteers, supporters, and</w:t>
      </w:r>
      <w:r w:rsidR="0012010A">
        <w:t xml:space="preserve"> fans. The Local Program makes the</w:t>
      </w:r>
      <w:r w:rsidRPr="0052366C">
        <w:t xml:space="preserve"> first impression about this movement.</w:t>
      </w:r>
    </w:p>
    <w:p w14:paraId="202D337C" w14:textId="74B7A67A" w:rsidR="00EA0CC1" w:rsidRPr="0052366C" w:rsidRDefault="0012010A" w:rsidP="00EA0CC1">
      <w:r>
        <w:t>The conduct of the Local Program</w:t>
      </w:r>
      <w:r w:rsidR="00EA0CC1" w:rsidRPr="0052366C">
        <w:t xml:space="preserve"> can either enhance or hurt the Special Olympics brand. </w:t>
      </w:r>
      <w:r>
        <w:t>When</w:t>
      </w:r>
      <w:r w:rsidR="00EA0CC1" w:rsidRPr="0052366C">
        <w:t xml:space="preserve"> someone calls to learn more, sign up, donate, or volunteer, did they receive a call back in a timely manner? At local Games, did the venue convey that these are </w:t>
      </w:r>
      <w:r w:rsidR="000917FA">
        <w:t>authentic</w:t>
      </w:r>
      <w:r w:rsidR="00EA0CC1" w:rsidRPr="0052366C">
        <w:t xml:space="preserve"> sports teams and </w:t>
      </w:r>
      <w:r w:rsidR="000917FA">
        <w:t xml:space="preserve">is </w:t>
      </w:r>
      <w:r w:rsidR="00EA0CC1" w:rsidRPr="0052366C">
        <w:t>the competition taken seriously? Were athletes competing in uniforms, or were they wearing inappropriate competition apparel? All of these things help shape the perception of Special Olympics and Local Programs.</w:t>
      </w:r>
    </w:p>
    <w:p w14:paraId="011CDF56" w14:textId="2A61A378" w:rsidR="00EA0CC1" w:rsidRPr="00896C60" w:rsidRDefault="00EA0CC1" w:rsidP="00EA0CC1">
      <w:r w:rsidRPr="0052366C">
        <w:t>Take pride in your Local Program by building a team of leaders who share the Special Olympics vision of excellence. This guide is intended to help empower and educate volunteers and staff – critical local leaders – so that quality Local Programs can be developed in all communities.</w:t>
      </w:r>
    </w:p>
    <w:p w14:paraId="47A23ECE" w14:textId="1E33EA44" w:rsidR="00EA0CC1" w:rsidRPr="00F96C1A" w:rsidRDefault="00EA0CC1" w:rsidP="00EA0CC1">
      <w:pPr>
        <w:pStyle w:val="Heading2"/>
        <w:rPr>
          <w:rFonts w:asciiTheme="majorHAnsi" w:hAnsiTheme="majorHAnsi"/>
        </w:rPr>
      </w:pPr>
      <w:bookmarkStart w:id="330" w:name="_Toc487468423"/>
      <w:bookmarkStart w:id="331" w:name="_Toc491073651"/>
      <w:bookmarkStart w:id="332" w:name="_Toc14188797"/>
      <w:r w:rsidRPr="00F96C1A">
        <w:rPr>
          <w:rFonts w:asciiTheme="majorHAnsi" w:hAnsiTheme="majorHAnsi"/>
          <w:noProof/>
          <w:lang w:eastAsia="en-US"/>
        </w:rPr>
        <w:lastRenderedPageBreak/>
        <w:drawing>
          <wp:anchor distT="0" distB="0" distL="114300" distR="114300" simplePos="0" relativeHeight="251636736" behindDoc="0" locked="0" layoutInCell="1" allowOverlap="0" wp14:anchorId="275F9C7A" wp14:editId="427AAC58">
            <wp:simplePos x="0" y="0"/>
            <wp:positionH relativeFrom="column">
              <wp:posOffset>88900</wp:posOffset>
            </wp:positionH>
            <wp:positionV relativeFrom="page">
              <wp:posOffset>802640</wp:posOffset>
            </wp:positionV>
            <wp:extent cx="3084195" cy="205549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art.png"/>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084195" cy="2055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1D1E354A">
        <w:rPr>
          <w:rFonts w:asciiTheme="majorHAnsi" w:hAnsiTheme="majorHAnsi"/>
        </w:rPr>
        <w:t>Who is this guide for?</w:t>
      </w:r>
      <w:bookmarkEnd w:id="330"/>
      <w:bookmarkEnd w:id="331"/>
      <w:bookmarkEnd w:id="332"/>
    </w:p>
    <w:p w14:paraId="36503F93" w14:textId="3388A63F" w:rsidR="00EA0CC1" w:rsidRPr="00896C60" w:rsidRDefault="00EA0CC1" w:rsidP="00EA0CC1">
      <w:r w:rsidRPr="00896C60">
        <w:t xml:space="preserve">The </w:t>
      </w:r>
      <w:r w:rsidR="002351CE">
        <w:t>North America Local Program Guide</w:t>
      </w:r>
      <w:r w:rsidR="002351CE" w:rsidRPr="0052366C">
        <w:t xml:space="preserve"> </w:t>
      </w:r>
      <w:r w:rsidRPr="00896C60">
        <w:t xml:space="preserve">has been created by Accredited Programs to be used as a tool for training Local </w:t>
      </w:r>
      <w:r w:rsidR="002351CE">
        <w:t>Program Coordinators and their Management T</w:t>
      </w:r>
      <w:r w:rsidRPr="00896C60">
        <w:t xml:space="preserve">eams. Whether training a new coordinator or a long-time team member, this customizable guide provides </w:t>
      </w:r>
      <w:r w:rsidR="006A19B1">
        <w:t xml:space="preserve">the </w:t>
      </w:r>
      <w:r w:rsidRPr="00896C60">
        <w:t>necessary information to be successful.</w:t>
      </w:r>
    </w:p>
    <w:p w14:paraId="3FA3C2F8" w14:textId="76392901" w:rsidR="00EA0CC1" w:rsidRPr="00896C60" w:rsidRDefault="00D11145" w:rsidP="00EA0CC1">
      <w:r>
        <w:t>The</w:t>
      </w:r>
      <w:r w:rsidR="00EA0CC1" w:rsidRPr="00896C60">
        <w:t xml:space="preserve"> first step is to identify a Local Program Coordinator who will lead and</w:t>
      </w:r>
      <w:r w:rsidR="006A19B1">
        <w:t xml:space="preserve"> oversee essential programming,</w:t>
      </w:r>
      <w:r w:rsidR="00EA0CC1" w:rsidRPr="00896C60">
        <w:t xml:space="preserve"> including building a </w:t>
      </w:r>
      <w:r w:rsidR="00040D92">
        <w:t>Management T</w:t>
      </w:r>
      <w:r w:rsidR="00EA0CC1" w:rsidRPr="00896C60">
        <w:t>eam of v</w:t>
      </w:r>
      <w:r>
        <w:t xml:space="preserve">olunteers who will help manage </w:t>
      </w:r>
      <w:r w:rsidR="00EA0CC1" w:rsidRPr="00896C60">
        <w:t>crucial areas. In ord</w:t>
      </w:r>
      <w:r w:rsidR="00FF3690">
        <w:t xml:space="preserve">er to provide support to Local Program </w:t>
      </w:r>
      <w:r w:rsidR="00406DFE">
        <w:t>C</w:t>
      </w:r>
      <w:r w:rsidR="00EA0CC1" w:rsidRPr="00896C60">
        <w:t>oordinators, t</w:t>
      </w:r>
      <w:r w:rsidR="009479D7">
        <w:t>he A</w:t>
      </w:r>
      <w:r w:rsidR="002A4233">
        <w:t>ccredited Special Olympics P</w:t>
      </w:r>
      <w:r w:rsidR="00EA0CC1" w:rsidRPr="00896C60">
        <w:t>rogram serves as the parent program, providing individual Local Program</w:t>
      </w:r>
      <w:r w:rsidR="009479D7">
        <w:t>s</w:t>
      </w:r>
      <w:r w:rsidR="00EA0CC1" w:rsidRPr="00896C60">
        <w:t xml:space="preserve"> with relevant and appropriate guidance, information, resources, policies, and procedures.</w:t>
      </w:r>
    </w:p>
    <w:p w14:paraId="087B7266" w14:textId="77777777" w:rsidR="00EA0CC1" w:rsidRDefault="00EA0CC1" w:rsidP="00EA0CC1">
      <w:r w:rsidRPr="00896C60">
        <w:t>In essence, this guide will serve as the framework for each Local Program, which can then be tailored based on the needs, structure, and policies of individual Local Programs. This guide has 3 sections covering crucial information for the success of your Local Program:</w:t>
      </w:r>
    </w:p>
    <w:p w14:paraId="672A12AC" w14:textId="77777777" w:rsidR="00EA0CC1" w:rsidRPr="00EA0CC1" w:rsidRDefault="00EA0CC1" w:rsidP="006E159E">
      <w:pPr>
        <w:pStyle w:val="ListParagraph"/>
      </w:pPr>
      <w:r w:rsidRPr="00EA0CC1">
        <w:rPr>
          <w:b/>
        </w:rPr>
        <w:t>Part 1</w:t>
      </w:r>
      <w:r w:rsidRPr="00040D92">
        <w:rPr>
          <w:b/>
        </w:rPr>
        <w:t>:</w:t>
      </w:r>
      <w:r w:rsidRPr="00EA0CC1">
        <w:t xml:space="preserve"> A Quick Start Guide to Developing a Local Program</w:t>
      </w:r>
    </w:p>
    <w:p w14:paraId="541B3723" w14:textId="04B5384A" w:rsidR="00EA0CC1" w:rsidRPr="00EA0CC1" w:rsidRDefault="00EA0CC1" w:rsidP="006E159E">
      <w:pPr>
        <w:pStyle w:val="ListParagraph"/>
      </w:pPr>
      <w:r>
        <w:rPr>
          <w:b/>
        </w:rPr>
        <w:t>Part 2</w:t>
      </w:r>
      <w:r w:rsidRPr="00EA0CC1">
        <w:rPr>
          <w:b/>
        </w:rPr>
        <w:t>:</w:t>
      </w:r>
      <w:r w:rsidRPr="00EA0CC1">
        <w:t xml:space="preserve"> Growing &amp; Sustaining a Local Program</w:t>
      </w:r>
    </w:p>
    <w:p w14:paraId="331F0DB6" w14:textId="77777777" w:rsidR="00EA0CC1" w:rsidRPr="00EA0CC1" w:rsidRDefault="00EA0CC1" w:rsidP="006E159E">
      <w:pPr>
        <w:pStyle w:val="ListParagraph"/>
      </w:pPr>
      <w:r w:rsidRPr="00EA0CC1">
        <w:rPr>
          <w:b/>
        </w:rPr>
        <w:t>Part 3:</w:t>
      </w:r>
      <w:r w:rsidRPr="00EA0CC1">
        <w:t xml:space="preserve"> Resources</w:t>
      </w:r>
    </w:p>
    <w:p w14:paraId="495DCA58" w14:textId="04429139" w:rsidR="00EA0CC1" w:rsidRPr="00896C60" w:rsidRDefault="008D6B8C" w:rsidP="008426EA">
      <w:pPr>
        <w:pStyle w:val="Heading2"/>
      </w:pPr>
      <w:bookmarkStart w:id="333" w:name="_Toc486257276"/>
      <w:bookmarkStart w:id="334" w:name="_Toc486259295"/>
      <w:bookmarkStart w:id="335" w:name="_Toc487468424"/>
      <w:bookmarkStart w:id="336" w:name="_Toc491073652"/>
      <w:bookmarkStart w:id="337" w:name="_Toc14188798"/>
      <w:r>
        <w:t>What does a L</w:t>
      </w:r>
      <w:r w:rsidR="00EA0CC1" w:rsidRPr="00896C60">
        <w:t>ocal Program Coordinator need to know?</w:t>
      </w:r>
      <w:bookmarkEnd w:id="333"/>
      <w:bookmarkEnd w:id="334"/>
      <w:bookmarkEnd w:id="335"/>
      <w:bookmarkEnd w:id="336"/>
      <w:bookmarkEnd w:id="337"/>
    </w:p>
    <w:p w14:paraId="2E2879E5" w14:textId="0185498F" w:rsidR="00EA0CC1" w:rsidRPr="00896C60" w:rsidRDefault="00DD2BFC" w:rsidP="00EA0CC1">
      <w:r>
        <w:t xml:space="preserve">The </w:t>
      </w:r>
      <w:r w:rsidR="00EA0CC1" w:rsidRPr="00896C60">
        <w:t xml:space="preserve">Local Program Coordinator is </w:t>
      </w:r>
      <w:r w:rsidR="00EA0CC1" w:rsidRPr="00B52715">
        <w:rPr>
          <w:b/>
          <w:bCs/>
        </w:rPr>
        <w:t>never alone</w:t>
      </w:r>
      <w:r w:rsidR="00EA0CC1" w:rsidRPr="00896C60">
        <w:t xml:space="preserve">. By building a </w:t>
      </w:r>
      <w:r w:rsidR="00EA0CC1" w:rsidRPr="00B52715">
        <w:rPr>
          <w:b/>
          <w:bCs/>
        </w:rPr>
        <w:t>MANAGEMENT TEAM</w:t>
      </w:r>
      <w:r w:rsidR="00EA0CC1" w:rsidRPr="00896C60">
        <w:t xml:space="preserve"> of volunteers</w:t>
      </w:r>
      <w:r w:rsidR="1CDEE9C8" w:rsidRPr="00896C60">
        <w:t>,</w:t>
      </w:r>
      <w:r w:rsidR="00EA0CC1" w:rsidRPr="00896C60">
        <w:t xml:space="preserve"> all of the following tasks can be shared and made more manageable:</w:t>
      </w:r>
    </w:p>
    <w:p w14:paraId="61D91D8E" w14:textId="09E6F504" w:rsidR="00EA0CC1" w:rsidRPr="00896C60" w:rsidRDefault="00EA0CC1" w:rsidP="006E159E">
      <w:pPr>
        <w:pStyle w:val="ListParagraph"/>
      </w:pPr>
      <w:r w:rsidRPr="00896C60">
        <w:t>Athlete recruitment, registration</w:t>
      </w:r>
      <w:r w:rsidR="00040D92">
        <w:t>,</w:t>
      </w:r>
      <w:r w:rsidRPr="00896C60">
        <w:t xml:space="preserve"> and tracking of medical forms</w:t>
      </w:r>
    </w:p>
    <w:p w14:paraId="614FC8D8" w14:textId="02D89940" w:rsidR="00EA0CC1" w:rsidRPr="00896C60" w:rsidRDefault="00EA0CC1" w:rsidP="006E159E">
      <w:pPr>
        <w:pStyle w:val="ListParagraph"/>
      </w:pPr>
      <w:r w:rsidRPr="00896C60">
        <w:t>Unified Sports</w:t>
      </w:r>
      <w:r w:rsidR="004B6A3C">
        <w:t xml:space="preserve"> p</w:t>
      </w:r>
      <w:r w:rsidR="005A6849">
        <w:t>artner</w:t>
      </w:r>
      <w:r w:rsidRPr="00896C60">
        <w:t xml:space="preserve"> recruitment, registration</w:t>
      </w:r>
      <w:r w:rsidR="00040D92">
        <w:t>,</w:t>
      </w:r>
      <w:r w:rsidRPr="00896C60">
        <w:t xml:space="preserve"> and tracking</w:t>
      </w:r>
    </w:p>
    <w:p w14:paraId="4CD8F4C3" w14:textId="77777777" w:rsidR="00EA0CC1" w:rsidRPr="00896C60" w:rsidRDefault="00EA0CC1" w:rsidP="006E159E">
      <w:pPr>
        <w:pStyle w:val="ListParagraph"/>
      </w:pPr>
      <w:r w:rsidRPr="00896C60">
        <w:t>Coach recruitment, education, and tracking</w:t>
      </w:r>
    </w:p>
    <w:p w14:paraId="3A32C511" w14:textId="567CD2A1" w:rsidR="00EA0CC1" w:rsidRPr="00896C60" w:rsidRDefault="00EA0CC1" w:rsidP="006E159E">
      <w:pPr>
        <w:pStyle w:val="ListParagraph"/>
        <w:numPr>
          <w:ilvl w:val="1"/>
          <w:numId w:val="1"/>
        </w:numPr>
      </w:pPr>
      <w:r w:rsidRPr="00896C60">
        <w:t>Education includes ensuring that coaches are properly trained</w:t>
      </w:r>
      <w:r w:rsidR="009479D7">
        <w:t xml:space="preserve"> and certified</w:t>
      </w:r>
    </w:p>
    <w:p w14:paraId="48BEEA0D" w14:textId="7D30ED5F" w:rsidR="00EA0CC1" w:rsidRPr="00896C60" w:rsidRDefault="00EA0CC1" w:rsidP="006E159E">
      <w:pPr>
        <w:pStyle w:val="ListParagraph"/>
      </w:pPr>
      <w:r w:rsidRPr="00896C60">
        <w:t>Volunteer recruitment, tracking</w:t>
      </w:r>
      <w:r w:rsidR="00040D92">
        <w:t>,</w:t>
      </w:r>
      <w:r w:rsidRPr="00896C60">
        <w:t xml:space="preserve"> and processing Class A Volunteer forms </w:t>
      </w:r>
    </w:p>
    <w:p w14:paraId="5F25DC7F" w14:textId="6363DED2" w:rsidR="00EA0CC1" w:rsidRPr="00896C60" w:rsidRDefault="00EA0CC1" w:rsidP="006E159E">
      <w:pPr>
        <w:pStyle w:val="ListParagraph"/>
        <w:numPr>
          <w:ilvl w:val="1"/>
          <w:numId w:val="1"/>
        </w:numPr>
      </w:pPr>
      <w:r w:rsidRPr="00896C60">
        <w:t>This includes General Orientation and Protective Behaviors with the addition</w:t>
      </w:r>
      <w:r w:rsidR="00AF3192">
        <w:t>al</w:t>
      </w:r>
      <w:r w:rsidRPr="00896C60">
        <w:t xml:space="preserve"> mandatory Concussion Training for coaches</w:t>
      </w:r>
    </w:p>
    <w:p w14:paraId="4A88E3EE" w14:textId="590F4454" w:rsidR="00EA0CC1" w:rsidRPr="00896C60" w:rsidRDefault="00EA0CC1" w:rsidP="006E159E">
      <w:pPr>
        <w:pStyle w:val="ListParagraph"/>
      </w:pPr>
      <w:r w:rsidRPr="00896C60">
        <w:t>Competition, training</w:t>
      </w:r>
      <w:r w:rsidR="00040D92">
        <w:t>,</w:t>
      </w:r>
      <w:r w:rsidRPr="00896C60">
        <w:t xml:space="preserve"> and Athlete Leadership</w:t>
      </w:r>
    </w:p>
    <w:p w14:paraId="009CFB9B" w14:textId="77777777" w:rsidR="00EA0CC1" w:rsidRPr="00896C60" w:rsidRDefault="00EA0CC1" w:rsidP="006E159E">
      <w:pPr>
        <w:pStyle w:val="ListParagraph"/>
      </w:pPr>
      <w:r w:rsidRPr="00896C60">
        <w:t>Branding (including use of logo)</w:t>
      </w:r>
    </w:p>
    <w:p w14:paraId="216D0A21" w14:textId="5BA352D7" w:rsidR="00EA0CC1" w:rsidRPr="00896C60" w:rsidRDefault="00EA0CC1" w:rsidP="006E159E">
      <w:pPr>
        <w:pStyle w:val="ListParagraph"/>
      </w:pPr>
      <w:r w:rsidRPr="00896C60">
        <w:t xml:space="preserve">Communications with athletes, families, </w:t>
      </w:r>
      <w:r w:rsidR="009479D7">
        <w:t>Unified Sports</w:t>
      </w:r>
      <w:r w:rsidR="32DA7DDB">
        <w:t xml:space="preserve"> </w:t>
      </w:r>
      <w:r w:rsidRPr="00896C60">
        <w:t>partners, care providers, volunteers</w:t>
      </w:r>
      <w:r w:rsidR="00652F84">
        <w:t>,</w:t>
      </w:r>
      <w:r w:rsidRPr="00896C60">
        <w:t xml:space="preserve"> and general public</w:t>
      </w:r>
    </w:p>
    <w:p w14:paraId="6F2A5CE4" w14:textId="77777777" w:rsidR="00EA0CC1" w:rsidRPr="00896C60" w:rsidRDefault="00EA0CC1" w:rsidP="006E159E">
      <w:pPr>
        <w:pStyle w:val="ListParagraph"/>
      </w:pPr>
      <w:r w:rsidRPr="00896C60">
        <w:t>Health and safety; risk management</w:t>
      </w:r>
    </w:p>
    <w:p w14:paraId="473A986B" w14:textId="77777777" w:rsidR="00EA0CC1" w:rsidRPr="00896C60" w:rsidRDefault="00EA0CC1" w:rsidP="006E159E">
      <w:pPr>
        <w:pStyle w:val="ListParagraph"/>
      </w:pPr>
      <w:r w:rsidRPr="00896C60">
        <w:lastRenderedPageBreak/>
        <w:t>Fundraising, including compliance at all levels</w:t>
      </w:r>
    </w:p>
    <w:p w14:paraId="2DF60D39" w14:textId="77777777" w:rsidR="00EA0CC1" w:rsidRPr="00896C60" w:rsidRDefault="00EA0CC1" w:rsidP="006E159E">
      <w:pPr>
        <w:pStyle w:val="ListParagraph"/>
      </w:pPr>
      <w:r w:rsidRPr="00896C60">
        <w:t>Finance, including compliance at all levels</w:t>
      </w:r>
    </w:p>
    <w:p w14:paraId="53662111" w14:textId="77777777" w:rsidR="00EA0CC1" w:rsidRPr="00896C60" w:rsidRDefault="00EA0CC1" w:rsidP="00EA0CC1">
      <w:r w:rsidRPr="00896C60">
        <w:t xml:space="preserve">In addition to the functions listed above, </w:t>
      </w:r>
      <w:r w:rsidRPr="008426EA">
        <w:rPr>
          <w:b/>
        </w:rPr>
        <w:t>the Local Program Coordinator</w:t>
      </w:r>
      <w:r w:rsidRPr="00896C60">
        <w:t xml:space="preserve"> is expected to </w:t>
      </w:r>
      <w:r w:rsidRPr="008426EA">
        <w:rPr>
          <w:b/>
        </w:rPr>
        <w:t>engage</w:t>
      </w:r>
      <w:r w:rsidRPr="00896C60">
        <w:t xml:space="preserve"> key volunteers to assist with the following:</w:t>
      </w:r>
    </w:p>
    <w:p w14:paraId="2F1C0DDC" w14:textId="204E3583" w:rsidR="008426EA" w:rsidRPr="00896C60" w:rsidRDefault="008426EA" w:rsidP="006E159E">
      <w:pPr>
        <w:pStyle w:val="ListParagraph"/>
      </w:pPr>
      <w:r w:rsidRPr="00896C60">
        <w:t>Compliance with all Special Olympics, Inc. (SOI) and Accredited Program policies, rules</w:t>
      </w:r>
      <w:r w:rsidR="00652F84">
        <w:t>,</w:t>
      </w:r>
      <w:r w:rsidRPr="00896C60">
        <w:t xml:space="preserve"> and practices</w:t>
      </w:r>
    </w:p>
    <w:p w14:paraId="624C7135" w14:textId="155E8C15" w:rsidR="008426EA" w:rsidRPr="00896C60" w:rsidRDefault="008426EA" w:rsidP="006E159E">
      <w:pPr>
        <w:pStyle w:val="ListParagraph"/>
      </w:pPr>
      <w:r w:rsidRPr="00896C60">
        <w:t>En</w:t>
      </w:r>
      <w:r w:rsidR="00B20092">
        <w:t>sure</w:t>
      </w:r>
      <w:r w:rsidRPr="00896C60">
        <w:t xml:space="preserve"> that only athletes with valid medical forms and volunteers with valid Class A forms are allowed to participate</w:t>
      </w:r>
      <w:r w:rsidR="006C7653">
        <w:t xml:space="preserve"> and be in direct contact with the athletes</w:t>
      </w:r>
      <w:r w:rsidRPr="00896C60">
        <w:t xml:space="preserve"> </w:t>
      </w:r>
    </w:p>
    <w:p w14:paraId="299FF89D" w14:textId="77777777" w:rsidR="008426EA" w:rsidRPr="00896C60" w:rsidRDefault="008426EA" w:rsidP="006E159E">
      <w:pPr>
        <w:pStyle w:val="ListParagraph"/>
      </w:pPr>
      <w:r w:rsidRPr="00896C60">
        <w:t>Athlete training, including ensuring that there are enough trained coaches</w:t>
      </w:r>
    </w:p>
    <w:p w14:paraId="79116A43" w14:textId="77777777" w:rsidR="008426EA" w:rsidRPr="00896C60" w:rsidRDefault="008426EA" w:rsidP="006E159E">
      <w:pPr>
        <w:pStyle w:val="ListParagraph"/>
      </w:pPr>
      <w:r w:rsidRPr="00896C60">
        <w:t xml:space="preserve">Safe, secure, and appropriate training facilities </w:t>
      </w:r>
    </w:p>
    <w:p w14:paraId="2C267444" w14:textId="0776597F" w:rsidR="008426EA" w:rsidRPr="00896C60" w:rsidRDefault="006E14A6" w:rsidP="006E159E">
      <w:pPr>
        <w:pStyle w:val="ListParagraph"/>
      </w:pPr>
      <w:r>
        <w:t>Ensure</w:t>
      </w:r>
      <w:r w:rsidR="008426EA" w:rsidRPr="00896C60">
        <w:t xml:space="preserve"> that proper procedures are followed for insurance and signing contracts</w:t>
      </w:r>
    </w:p>
    <w:p w14:paraId="5A472C25" w14:textId="315B4B67" w:rsidR="008426EA" w:rsidRPr="00896C60" w:rsidRDefault="002477DC" w:rsidP="006E159E">
      <w:pPr>
        <w:pStyle w:val="ListParagraph"/>
      </w:pPr>
      <w:r>
        <w:t xml:space="preserve">Develop </w:t>
      </w:r>
      <w:r w:rsidR="673756F4">
        <w:t>p</w:t>
      </w:r>
      <w:r w:rsidR="008426EA" w:rsidRPr="00896C60">
        <w:t>artnerships</w:t>
      </w:r>
      <w:r w:rsidR="00810218">
        <w:t xml:space="preserve"> to effectively run the program</w:t>
      </w:r>
    </w:p>
    <w:p w14:paraId="7775604E" w14:textId="10B97CFA" w:rsidR="008426EA" w:rsidRPr="00896C60" w:rsidRDefault="008426EA" w:rsidP="006E159E">
      <w:pPr>
        <w:pStyle w:val="ListParagraph"/>
      </w:pPr>
      <w:r w:rsidRPr="00896C60">
        <w:t>En</w:t>
      </w:r>
      <w:r w:rsidR="00674821">
        <w:t>s</w:t>
      </w:r>
      <w:r w:rsidR="00B20092">
        <w:t>ure</w:t>
      </w:r>
      <w:r w:rsidRPr="00896C60">
        <w:t xml:space="preserve"> athletes have access to proper sports equipment</w:t>
      </w:r>
    </w:p>
    <w:p w14:paraId="6CFC7A82" w14:textId="77777777" w:rsidR="008426EA" w:rsidRPr="00896C60" w:rsidRDefault="008426EA" w:rsidP="006E159E">
      <w:pPr>
        <w:pStyle w:val="ListParagraph"/>
      </w:pPr>
      <w:r w:rsidRPr="00896C60">
        <w:t xml:space="preserve">Registration and arranging participation in higher-level competitions </w:t>
      </w:r>
    </w:p>
    <w:p w14:paraId="2CF4B5E7" w14:textId="009D0577" w:rsidR="008426EA" w:rsidRPr="00896C60" w:rsidRDefault="008426EA" w:rsidP="00E7461F">
      <w:pPr>
        <w:pStyle w:val="ListParagraph"/>
        <w:numPr>
          <w:ilvl w:val="1"/>
          <w:numId w:val="3"/>
        </w:numPr>
      </w:pPr>
      <w:r w:rsidRPr="00896C60">
        <w:t>(This includes establishing that there are chaperones, transportation arrangement, and lodging available</w:t>
      </w:r>
      <w:r w:rsidR="009479D7">
        <w:t>)</w:t>
      </w:r>
    </w:p>
    <w:p w14:paraId="42F32F51" w14:textId="77777777" w:rsidR="008426EA" w:rsidRPr="00896C60" w:rsidRDefault="008426EA" w:rsidP="006E159E">
      <w:pPr>
        <w:pStyle w:val="ListParagraph"/>
      </w:pPr>
      <w:r w:rsidRPr="00896C60">
        <w:t>Transportation to competitions</w:t>
      </w:r>
    </w:p>
    <w:p w14:paraId="066B0C73" w14:textId="77777777" w:rsidR="008426EA" w:rsidRDefault="008426EA" w:rsidP="006E159E">
      <w:pPr>
        <w:pStyle w:val="ListParagraph"/>
      </w:pPr>
      <w:r w:rsidRPr="00896C60">
        <w:t xml:space="preserve">Lodging at competitions </w:t>
      </w:r>
    </w:p>
    <w:p w14:paraId="54449FBA" w14:textId="77777777" w:rsidR="008426EA" w:rsidRPr="00896C60" w:rsidRDefault="008426EA" w:rsidP="008426EA">
      <w:pPr>
        <w:pStyle w:val="Heading2"/>
      </w:pPr>
      <w:bookmarkStart w:id="338" w:name="_Toc486257277"/>
      <w:bookmarkStart w:id="339" w:name="_Toc486259296"/>
      <w:bookmarkStart w:id="340" w:name="_Toc487468425"/>
      <w:bookmarkStart w:id="341" w:name="_Toc491073653"/>
      <w:bookmarkStart w:id="342" w:name="_Toc14188799"/>
      <w:r w:rsidRPr="00896C60">
        <w:t>Glossary of Terms</w:t>
      </w:r>
      <w:bookmarkEnd w:id="338"/>
      <w:bookmarkEnd w:id="339"/>
      <w:bookmarkEnd w:id="340"/>
      <w:bookmarkEnd w:id="341"/>
      <w:bookmarkEnd w:id="342"/>
      <w:r w:rsidRPr="00896C60">
        <w:tab/>
      </w:r>
    </w:p>
    <w:p w14:paraId="67B09702" w14:textId="77777777" w:rsidR="008426EA" w:rsidRDefault="008426EA" w:rsidP="006E159E">
      <w:pPr>
        <w:pStyle w:val="ListParagraph"/>
      </w:pPr>
      <w:r w:rsidRPr="008426EA">
        <w:rPr>
          <w:b/>
          <w:color w:val="FF0000"/>
        </w:rPr>
        <w:t>Accreditation:</w:t>
      </w:r>
      <w:r w:rsidRPr="008426EA">
        <w:rPr>
          <w:color w:val="FF0000"/>
        </w:rPr>
        <w:t xml:space="preserve"> </w:t>
      </w:r>
      <w:r w:rsidRPr="00896C60">
        <w:t>Method of assuring that every Program meets the essential core requirements of the Special Olympics mission, as well as certain management and financial requirements. Accreditation grants the Program the legal right to use the Special Olympics name, logo, and other trademarks within its jurisdiction to conduct Special Olympics sports and related activities, and to raise funds under the Special Olympics name.</w:t>
      </w:r>
    </w:p>
    <w:p w14:paraId="7C9E0BE7" w14:textId="77777777" w:rsidR="008426EA" w:rsidRPr="00896C60" w:rsidRDefault="008426EA" w:rsidP="006E159E">
      <w:pPr>
        <w:pStyle w:val="ListParagraph"/>
      </w:pPr>
      <w:r w:rsidRPr="008426EA">
        <w:rPr>
          <w:b/>
          <w:color w:val="FF0000"/>
        </w:rPr>
        <w:t>Area or Sub-Program Games:</w:t>
      </w:r>
      <w:r w:rsidRPr="008426EA">
        <w:rPr>
          <w:color w:val="FF0000"/>
        </w:rPr>
        <w:t xml:space="preserve"> </w:t>
      </w:r>
      <w:r w:rsidRPr="00896C60">
        <w:t xml:space="preserve">Preliminary competitions that take place before Accredited Program events. These serve as additional competitive opportunities for athletes, as well as provide information that is used to ensure that athletes have an opportunity to compete at an appropriate level according to their ability. </w:t>
      </w:r>
    </w:p>
    <w:p w14:paraId="563B9780" w14:textId="21A36F78" w:rsidR="008426EA" w:rsidRDefault="008426EA" w:rsidP="006E159E">
      <w:pPr>
        <w:pStyle w:val="ListParagraph"/>
      </w:pPr>
      <w:r w:rsidRPr="00B52715">
        <w:rPr>
          <w:b/>
          <w:bCs/>
          <w:color w:val="FF0000"/>
        </w:rPr>
        <w:t>Athlete:</w:t>
      </w:r>
      <w:r w:rsidRPr="008426EA">
        <w:rPr>
          <w:color w:val="FF0000"/>
        </w:rPr>
        <w:t xml:space="preserve"> </w:t>
      </w:r>
      <w:r w:rsidRPr="00896C60">
        <w:t xml:space="preserve">A person who is identified as having an intellectual disability who is at least 8 years of age and registers to participate in accordance with the SOI General Rules. This individual trains in an Official Sport or Recognized </w:t>
      </w:r>
      <w:r w:rsidR="001D3E07">
        <w:t>Sport for a minimum of eight</w:t>
      </w:r>
      <w:r w:rsidRPr="00896C60">
        <w:t xml:space="preserve"> weeks </w:t>
      </w:r>
      <w:r w:rsidR="005E208A">
        <w:t xml:space="preserve">or longer </w:t>
      </w:r>
      <w:r w:rsidRPr="00896C60">
        <w:t>during the calendar year and competes in local, state, or Program Special Olympics competitions, or participates in a Motor Activities Training Program. Children between the ages of 2 and 7 can participate in the Young Athlete</w:t>
      </w:r>
      <w:r w:rsidR="73EB51D1" w:rsidRPr="00896C60">
        <w:t>s</w:t>
      </w:r>
      <w:r w:rsidRPr="00896C60">
        <w:t xml:space="preserve"> Program.</w:t>
      </w:r>
    </w:p>
    <w:p w14:paraId="559B1E8F" w14:textId="21B9974C" w:rsidR="008426EA" w:rsidRPr="00896C60" w:rsidRDefault="008426EA" w:rsidP="006E159E">
      <w:pPr>
        <w:pStyle w:val="ListParagraph"/>
      </w:pPr>
      <w:r w:rsidRPr="008426EA">
        <w:rPr>
          <w:b/>
          <w:color w:val="FF0000"/>
        </w:rPr>
        <w:t>Athlete Input Council:</w:t>
      </w:r>
      <w:r w:rsidRPr="008426EA">
        <w:rPr>
          <w:color w:val="FF0000"/>
        </w:rPr>
        <w:t xml:space="preserve"> </w:t>
      </w:r>
      <w:r w:rsidR="009479D7">
        <w:t>A</w:t>
      </w:r>
      <w:r w:rsidRPr="00896C60">
        <w:t xml:space="preserve"> committee </w:t>
      </w:r>
      <w:r w:rsidR="00B878A4">
        <w:t xml:space="preserve">comprised of athletes </w:t>
      </w:r>
      <w:r w:rsidRPr="00896C60">
        <w:t xml:space="preserve">whose purpose is to facilitate discussion </w:t>
      </w:r>
      <w:r w:rsidR="001F00A2">
        <w:t xml:space="preserve">among athletes </w:t>
      </w:r>
      <w:r w:rsidRPr="00896C60">
        <w:t xml:space="preserve">and pass along </w:t>
      </w:r>
      <w:r w:rsidR="001F00A2">
        <w:t xml:space="preserve">their </w:t>
      </w:r>
      <w:r w:rsidRPr="00896C60">
        <w:t xml:space="preserve">suggestions to </w:t>
      </w:r>
      <w:r w:rsidR="001F00A2">
        <w:t>improve the program.</w:t>
      </w:r>
    </w:p>
    <w:p w14:paraId="3AF041A5" w14:textId="31EFD8A4" w:rsidR="008426EA" w:rsidRPr="00896C60" w:rsidRDefault="008426EA" w:rsidP="006E159E">
      <w:pPr>
        <w:pStyle w:val="ListParagraph"/>
      </w:pPr>
      <w:r w:rsidRPr="008426EA">
        <w:rPr>
          <w:b/>
          <w:color w:val="FF0000"/>
        </w:rPr>
        <w:t>Athlete Medical Form:</w:t>
      </w:r>
      <w:r w:rsidRPr="008426EA">
        <w:rPr>
          <w:color w:val="FF0000"/>
        </w:rPr>
        <w:t xml:space="preserve"> </w:t>
      </w:r>
      <w:r w:rsidR="00634560">
        <w:t>Contains</w:t>
      </w:r>
      <w:r w:rsidRPr="00896C60">
        <w:t xml:space="preserve"> pertinent athlete information, including emergency contacts and medical conditions. This form must be completed by a medical examiner before participation in Special Olympics. This form is also known as the </w:t>
      </w:r>
      <w:r w:rsidRPr="00896C60">
        <w:lastRenderedPageBreak/>
        <w:t>Partic</w:t>
      </w:r>
      <w:r w:rsidR="00027894">
        <w:t>ipation Form, and is due every three</w:t>
      </w:r>
      <w:r w:rsidRPr="00896C60">
        <w:t xml:space="preserve"> years unless otherwise stated by the Accredited Program. </w:t>
      </w:r>
    </w:p>
    <w:p w14:paraId="2E132DC9" w14:textId="4B95BA82" w:rsidR="008426EA" w:rsidRPr="00896C60" w:rsidRDefault="008426EA" w:rsidP="006E159E">
      <w:pPr>
        <w:pStyle w:val="ListParagraph"/>
      </w:pPr>
      <w:r w:rsidRPr="008426EA">
        <w:rPr>
          <w:b/>
          <w:color w:val="FF0000"/>
        </w:rPr>
        <w:t>Athlete Release Form:</w:t>
      </w:r>
      <w:r w:rsidRPr="008426EA">
        <w:rPr>
          <w:color w:val="FF0000"/>
        </w:rPr>
        <w:t xml:space="preserve"> </w:t>
      </w:r>
      <w:r w:rsidRPr="00896C60">
        <w:t>Each athlete is required to submit a consent form to participate in Special Olympics</w:t>
      </w:r>
      <w:r w:rsidR="00527784">
        <w:t>.</w:t>
      </w:r>
    </w:p>
    <w:p w14:paraId="30D03F81" w14:textId="2397B912" w:rsidR="008426EA" w:rsidRPr="00896C60" w:rsidRDefault="008426EA" w:rsidP="006E159E">
      <w:pPr>
        <w:pStyle w:val="ListParagraph"/>
      </w:pPr>
      <w:r w:rsidRPr="00B52715">
        <w:rPr>
          <w:b/>
          <w:bCs/>
          <w:color w:val="FF0000"/>
        </w:rPr>
        <w:t>Class A Volunteer:</w:t>
      </w:r>
      <w:r w:rsidRPr="008426EA">
        <w:rPr>
          <w:color w:val="FF0000"/>
        </w:rPr>
        <w:t xml:space="preserve"> </w:t>
      </w:r>
      <w:r w:rsidR="00AF3192" w:rsidRPr="009B6AA6">
        <w:t xml:space="preserve">Any person who volunteers for a Special Olympics Accredited Program as a coach, chaperone, driver, overnight host, Unified Sports partner, or otherwise in a manner that results in regular close contact </w:t>
      </w:r>
      <w:r w:rsidR="00527784">
        <w:t xml:space="preserve">with Special Olympics athletes. </w:t>
      </w:r>
      <w:r w:rsidR="00652F84">
        <w:t>Class A V</w:t>
      </w:r>
      <w:r w:rsidR="00AF3192" w:rsidRPr="009B6AA6">
        <w:t>olunteers also include those who may assume admi</w:t>
      </w:r>
      <w:r w:rsidR="003A5ABE">
        <w:t>nistrative or financial duties</w:t>
      </w:r>
      <w:r w:rsidR="00AF3192" w:rsidRPr="009B6AA6">
        <w:t xml:space="preserve"> such as Committee Members, Event Directors, or </w:t>
      </w:r>
      <w:r w:rsidR="00AF3192">
        <w:t>Board Members.</w:t>
      </w:r>
    </w:p>
    <w:p w14:paraId="4020F647" w14:textId="3224B6F6" w:rsidR="008426EA" w:rsidRPr="00896C60" w:rsidRDefault="008426EA" w:rsidP="006E159E">
      <w:pPr>
        <w:pStyle w:val="ListParagraph"/>
      </w:pPr>
      <w:r w:rsidRPr="008426EA">
        <w:rPr>
          <w:b/>
          <w:color w:val="FF0000"/>
        </w:rPr>
        <w:t>Class B Volunteer:</w:t>
      </w:r>
      <w:r w:rsidRPr="008426EA">
        <w:rPr>
          <w:color w:val="FF0000"/>
        </w:rPr>
        <w:t xml:space="preserve"> </w:t>
      </w:r>
      <w:r w:rsidRPr="00896C60">
        <w:t>Any person w</w:t>
      </w:r>
      <w:r w:rsidR="003A5ABE">
        <w:t>ho volunteers at a single event; O</w:t>
      </w:r>
      <w:r w:rsidRPr="00896C60">
        <w:t>ne-day, or walk-on volunteers who do not have direct responsibility or close ongoing contact with athletes.</w:t>
      </w:r>
    </w:p>
    <w:p w14:paraId="4B94E765" w14:textId="77777777" w:rsidR="008426EA" w:rsidRPr="00896C60" w:rsidRDefault="008426EA" w:rsidP="006E159E">
      <w:pPr>
        <w:pStyle w:val="ListParagraph"/>
      </w:pPr>
      <w:r w:rsidRPr="008426EA">
        <w:rPr>
          <w:b/>
          <w:color w:val="FF0000"/>
        </w:rPr>
        <w:t>Coach:</w:t>
      </w:r>
      <w:r w:rsidRPr="008426EA">
        <w:rPr>
          <w:color w:val="FF0000"/>
        </w:rPr>
        <w:t xml:space="preserve"> </w:t>
      </w:r>
      <w:r w:rsidRPr="00896C60">
        <w:t>Individual charged with training athletes in a specific sport.</w:t>
      </w:r>
    </w:p>
    <w:p w14:paraId="2A7DF339" w14:textId="6A86026E" w:rsidR="008426EA" w:rsidRPr="00896C60" w:rsidRDefault="008426EA" w:rsidP="006E159E">
      <w:pPr>
        <w:pStyle w:val="ListParagraph"/>
      </w:pPr>
      <w:r w:rsidRPr="00B52715">
        <w:rPr>
          <w:b/>
          <w:bCs/>
          <w:color w:val="FF0000"/>
        </w:rPr>
        <w:t>Division:</w:t>
      </w:r>
      <w:r w:rsidRPr="008426EA">
        <w:rPr>
          <w:color w:val="FF0000"/>
        </w:rPr>
        <w:t xml:space="preserve"> </w:t>
      </w:r>
      <w:r w:rsidR="00A05540">
        <w:t>The competitive grouping of three</w:t>
      </w:r>
      <w:r w:rsidR="589AD584">
        <w:t xml:space="preserve"> to </w:t>
      </w:r>
      <w:r w:rsidR="00A05540">
        <w:t>eight</w:t>
      </w:r>
      <w:r w:rsidRPr="00896C60">
        <w:t xml:space="preserve"> athletes in a particular sport based on age, gender</w:t>
      </w:r>
      <w:r w:rsidR="009F76E6">
        <w:t>,</w:t>
      </w:r>
      <w:r w:rsidRPr="00896C60">
        <w:t xml:space="preserve"> and ability level.</w:t>
      </w:r>
    </w:p>
    <w:p w14:paraId="294B58BF" w14:textId="77777777" w:rsidR="000F2369" w:rsidRDefault="008426EA" w:rsidP="000F2369">
      <w:pPr>
        <w:pStyle w:val="ListParagraph"/>
      </w:pPr>
      <w:r w:rsidRPr="008426EA">
        <w:rPr>
          <w:b/>
          <w:color w:val="FF0000"/>
        </w:rPr>
        <w:t>Global Messenger:</w:t>
      </w:r>
      <w:r w:rsidRPr="008426EA">
        <w:rPr>
          <w:color w:val="FF0000"/>
        </w:rPr>
        <w:t xml:space="preserve"> </w:t>
      </w:r>
      <w:r w:rsidRPr="00896C60">
        <w:t xml:space="preserve">Athlete ambassadors who foster awareness and advocacy for the Special Olympics movement. Athletes must complete a training program in communications, speech writing, and presentations </w:t>
      </w:r>
      <w:r w:rsidRPr="000F2369">
        <w:t>along with their local speech coach.</w:t>
      </w:r>
    </w:p>
    <w:p w14:paraId="5C07C8A2" w14:textId="2D1B04CE" w:rsidR="00D6073A" w:rsidRDefault="7132D455" w:rsidP="0AD52CBF">
      <w:pPr>
        <w:pStyle w:val="ListParagraph"/>
      </w:pPr>
      <w:r w:rsidRPr="00B52715">
        <w:rPr>
          <w:b/>
          <w:bCs/>
          <w:color w:val="FF0000"/>
        </w:rPr>
        <w:t xml:space="preserve">Special Olympics </w:t>
      </w:r>
      <w:r w:rsidR="00D6073A" w:rsidRPr="00B52715">
        <w:rPr>
          <w:b/>
          <w:bCs/>
          <w:color w:val="FF0000"/>
        </w:rPr>
        <w:t>Healthy Athletes</w:t>
      </w:r>
      <w:r w:rsidR="00D6073A" w:rsidRPr="00B52715">
        <w:rPr>
          <w:b/>
          <w:bCs/>
          <w:color w:val="FF0000"/>
          <w:vertAlign w:val="superscript"/>
        </w:rPr>
        <w:t>®</w:t>
      </w:r>
      <w:r w:rsidR="00D6073A" w:rsidRPr="7132D455">
        <w:rPr>
          <w:b/>
          <w:color w:val="FF0000"/>
        </w:rPr>
        <w:t xml:space="preserve">: </w:t>
      </w:r>
      <w:r w:rsidR="08D8FA19" w:rsidRPr="00D6073A">
        <w:t xml:space="preserve">Special Olympics </w:t>
      </w:r>
      <w:r w:rsidR="00D6073A" w:rsidRPr="00D6073A">
        <w:t>Healthy Athletes</w:t>
      </w:r>
      <w:r w:rsidR="33DA52DD">
        <w:t xml:space="preserve">®, made possible by </w:t>
      </w:r>
      <w:r w:rsidR="5E5E9F25">
        <w:t xml:space="preserve">the Golisano Foundation, </w:t>
      </w:r>
      <w:r w:rsidR="00D6073A">
        <w:t xml:space="preserve">is </w:t>
      </w:r>
      <w:r w:rsidR="0AD52CBF">
        <w:t xml:space="preserve">a program </w:t>
      </w:r>
      <w:r w:rsidR="00D6073A">
        <w:t>dedicated to providing health services and education to Special Olympics athletes, and changing the way health systems interact with people with intellectual disabilities.</w:t>
      </w:r>
    </w:p>
    <w:p w14:paraId="3FFF4599" w14:textId="60ECA8D1" w:rsidR="008426EA" w:rsidRPr="000F2369" w:rsidRDefault="008426EA" w:rsidP="000F2369">
      <w:pPr>
        <w:pStyle w:val="ListParagraph"/>
      </w:pPr>
      <w:r w:rsidRPr="00B52715">
        <w:rPr>
          <w:b/>
          <w:bCs/>
          <w:color w:val="FF0000"/>
        </w:rPr>
        <w:t>Local Program:</w:t>
      </w:r>
      <w:r w:rsidRPr="000F2369">
        <w:rPr>
          <w:color w:val="FF0000"/>
        </w:rPr>
        <w:t xml:space="preserve"> </w:t>
      </w:r>
      <w:r w:rsidR="000F2369" w:rsidRPr="000F2369">
        <w:t>The Local Program is the direct service unit for athletes and thei</w:t>
      </w:r>
      <w:r w:rsidR="006E7EF1">
        <w:t xml:space="preserve">r family members within a </w:t>
      </w:r>
      <w:r w:rsidR="000F2369" w:rsidRPr="000F2369">
        <w:t>Special Olympics Accredited Program. The Local Program engages with the public to provide training and competition opportunities while creating inclusive communities. Training and competition are provided for individuals with intellectual dis</w:t>
      </w:r>
      <w:r w:rsidR="000F2369">
        <w:t>abilities and Unified</w:t>
      </w:r>
      <w:r w:rsidR="004A2387">
        <w:t xml:space="preserve"> Sports</w:t>
      </w:r>
      <w:r w:rsidR="000F2369">
        <w:t xml:space="preserve"> partners. </w:t>
      </w:r>
      <w:r w:rsidR="000F2369" w:rsidRPr="000F2369">
        <w:t>The Local Program is at the grassroots level of the Special Olympics movement.</w:t>
      </w:r>
    </w:p>
    <w:p w14:paraId="3F1DE0E3" w14:textId="77777777" w:rsidR="008426EA" w:rsidRDefault="008426EA" w:rsidP="006E159E">
      <w:pPr>
        <w:pStyle w:val="ListParagraph"/>
      </w:pPr>
      <w:r w:rsidRPr="008426EA">
        <w:rPr>
          <w:b/>
          <w:color w:val="FF0000"/>
        </w:rPr>
        <w:t>Medical:</w:t>
      </w:r>
      <w:r w:rsidRPr="008426EA">
        <w:rPr>
          <w:color w:val="FF0000"/>
        </w:rPr>
        <w:t xml:space="preserve"> </w:t>
      </w:r>
      <w:r w:rsidRPr="00896C60">
        <w:t>See “Athlete Medical Form”</w:t>
      </w:r>
    </w:p>
    <w:p w14:paraId="6F2583FB" w14:textId="480F94F7" w:rsidR="006C3312" w:rsidRPr="00263E21" w:rsidRDefault="006C3312" w:rsidP="006C3312">
      <w:pPr>
        <w:pStyle w:val="ListParagraph"/>
        <w:rPr>
          <w:b/>
        </w:rPr>
      </w:pPr>
      <w:r w:rsidRPr="00B85F7C">
        <w:rPr>
          <w:b/>
          <w:color w:val="FF0000"/>
        </w:rPr>
        <w:t>Quality Games Training:</w:t>
      </w:r>
      <w:r w:rsidRPr="00C178FF">
        <w:rPr>
          <w:b/>
        </w:rPr>
        <w:t xml:space="preserve">  </w:t>
      </w:r>
      <w:r w:rsidRPr="00C178FF">
        <w:t>Event management training offered by SONA that combines classroom session on the process of organizing Games with practical on-site training at a Program Summer Games</w:t>
      </w:r>
      <w:r>
        <w:t>.</w:t>
      </w:r>
    </w:p>
    <w:p w14:paraId="78494A4A" w14:textId="3DA2E549" w:rsidR="008426EA" w:rsidRPr="00896C60" w:rsidRDefault="008426EA" w:rsidP="006E159E">
      <w:pPr>
        <w:pStyle w:val="ListParagraph"/>
      </w:pPr>
      <w:r w:rsidRPr="00B52715">
        <w:rPr>
          <w:b/>
          <w:bCs/>
          <w:color w:val="FF0000"/>
        </w:rPr>
        <w:t>SOI General Rules:</w:t>
      </w:r>
      <w:r w:rsidRPr="00D41CE6">
        <w:rPr>
          <w:color w:val="FF0000"/>
        </w:rPr>
        <w:t xml:space="preserve"> </w:t>
      </w:r>
      <w:r w:rsidRPr="00896C60">
        <w:t>The Special Olympics, Inc. (SOI) General Rules provide the rules and guideli</w:t>
      </w:r>
      <w:r w:rsidR="00AF3192">
        <w:t>nes for all activities and b</w:t>
      </w:r>
      <w:r w:rsidR="089E8EDB">
        <w:t>i</w:t>
      </w:r>
      <w:r w:rsidR="00AF3192">
        <w:t>nd</w:t>
      </w:r>
      <w:r w:rsidRPr="00896C60">
        <w:t xml:space="preserve"> participants (including </w:t>
      </w:r>
      <w:r w:rsidR="003A5ABE">
        <w:t>Local C</w:t>
      </w:r>
      <w:r w:rsidRPr="00896C60">
        <w:t xml:space="preserve">oordinators) to the Special Olympics purpose, mission, and goals. </w:t>
      </w:r>
    </w:p>
    <w:p w14:paraId="11E7BF00" w14:textId="7D1AD7C7" w:rsidR="00263E21" w:rsidRPr="009E6C33" w:rsidRDefault="00263E21" w:rsidP="006E159E">
      <w:pPr>
        <w:pStyle w:val="ListParagraph"/>
        <w:numPr>
          <w:ilvl w:val="1"/>
          <w:numId w:val="1"/>
        </w:numPr>
        <w:rPr>
          <w:rStyle w:val="Hyperlink"/>
        </w:rPr>
      </w:pPr>
      <w:r>
        <w:fldChar w:fldCharType="begin"/>
      </w:r>
      <w:r>
        <w:instrText>HYPERLINK "https://resources.specialolympics.org/governance-and-leadership-excellence/special-olympics-general-rules/general-rules"</w:instrText>
      </w:r>
      <w:r>
        <w:fldChar w:fldCharType="separate"/>
      </w:r>
      <w:r w:rsidRPr="00263E21">
        <w:rPr>
          <w:rStyle w:val="Hyperlink"/>
          <w:color w:val="000000" w:themeColor="text1"/>
        </w:rPr>
        <w:t xml:space="preserve">View Special Olympics General Rules: </w:t>
      </w:r>
      <w:r w:rsidRPr="009E6C33">
        <w:rPr>
          <w:rStyle w:val="Hyperlink"/>
        </w:rPr>
        <w:t xml:space="preserve">https://resources.specialolympics.org/governance-and-leadership-excellence/special-olympics-general-rules/general-rules  </w:t>
      </w:r>
    </w:p>
    <w:p w14:paraId="488A3CC6" w14:textId="02970CD0" w:rsidR="008426EA" w:rsidRPr="00896C60" w:rsidRDefault="00263E21" w:rsidP="006E159E">
      <w:pPr>
        <w:pStyle w:val="ListParagraph"/>
      </w:pPr>
      <w:r>
        <w:fldChar w:fldCharType="end"/>
      </w:r>
      <w:r w:rsidR="008426EA" w:rsidRPr="00B52715">
        <w:rPr>
          <w:b/>
          <w:bCs/>
          <w:color w:val="FF0000"/>
        </w:rPr>
        <w:t>Staging:</w:t>
      </w:r>
      <w:r w:rsidR="008426EA" w:rsidRPr="00D41CE6">
        <w:rPr>
          <w:color w:val="FF0000"/>
        </w:rPr>
        <w:t xml:space="preserve"> </w:t>
      </w:r>
      <w:r w:rsidR="008426EA" w:rsidRPr="00896C60">
        <w:t>The area where athletes convene as they prepare to compete. This is used to ensure that athletes are placed into the correct competitive divisions.</w:t>
      </w:r>
    </w:p>
    <w:p w14:paraId="7A4A434E" w14:textId="3A0EAB94" w:rsidR="008426EA" w:rsidRPr="00896C60" w:rsidRDefault="00FD5B1B" w:rsidP="006E159E">
      <w:pPr>
        <w:pStyle w:val="ListParagraph"/>
      </w:pPr>
      <w:r>
        <w:rPr>
          <w:b/>
          <w:color w:val="FF0000"/>
        </w:rPr>
        <w:lastRenderedPageBreak/>
        <w:t>Sub-P</w:t>
      </w:r>
      <w:r w:rsidR="008426EA" w:rsidRPr="00D41CE6">
        <w:rPr>
          <w:b/>
          <w:color w:val="FF0000"/>
        </w:rPr>
        <w:t>rogram:</w:t>
      </w:r>
      <w:r w:rsidR="008426EA" w:rsidRPr="00D41CE6">
        <w:rPr>
          <w:color w:val="FF0000"/>
        </w:rPr>
        <w:t xml:space="preserve"> </w:t>
      </w:r>
      <w:r w:rsidR="008426EA" w:rsidRPr="00896C60">
        <w:t>One of multiple geographical divisions of an Accredited Program (sometimes called an Area, Region</w:t>
      </w:r>
      <w:r w:rsidR="009C7829">
        <w:t>, District, Section, etc.) The s</w:t>
      </w:r>
      <w:r w:rsidR="008426EA" w:rsidRPr="00896C60">
        <w:t>ub-Program is comprised of local teams within a geographical area.</w:t>
      </w:r>
    </w:p>
    <w:p w14:paraId="0E04FD34" w14:textId="47E0AA78" w:rsidR="008426EA" w:rsidRPr="00896C60" w:rsidRDefault="00FD5B1B" w:rsidP="006E159E">
      <w:pPr>
        <w:pStyle w:val="ListParagraph"/>
      </w:pPr>
      <w:r>
        <w:rPr>
          <w:b/>
          <w:color w:val="FF0000"/>
        </w:rPr>
        <w:t>Sub-P</w:t>
      </w:r>
      <w:r w:rsidR="008426EA" w:rsidRPr="00D41CE6">
        <w:rPr>
          <w:b/>
          <w:color w:val="FF0000"/>
        </w:rPr>
        <w:t>rogram Director:</w:t>
      </w:r>
      <w:r w:rsidR="008426EA" w:rsidRPr="00D41CE6">
        <w:rPr>
          <w:color w:val="FF0000"/>
        </w:rPr>
        <w:t xml:space="preserve"> </w:t>
      </w:r>
      <w:r w:rsidR="009C7829">
        <w:t>The sub-P</w:t>
      </w:r>
      <w:r w:rsidR="008426EA" w:rsidRPr="00896C60">
        <w:t>rogram Director is responsible for the coordination of all aspects of Special Olympics within a predetermined geographical area of the Accredited Program.</w:t>
      </w:r>
    </w:p>
    <w:p w14:paraId="6A130B16" w14:textId="77777777" w:rsidR="00D41CE6" w:rsidRPr="00896C60" w:rsidRDefault="00D41CE6" w:rsidP="006E159E">
      <w:pPr>
        <w:pStyle w:val="ListParagraph"/>
      </w:pPr>
      <w:r w:rsidRPr="000D5F8E">
        <w:rPr>
          <w:b/>
          <w:color w:val="FF0000"/>
        </w:rPr>
        <w:t>Time Trials:</w:t>
      </w:r>
      <w:r w:rsidRPr="000D5F8E">
        <w:rPr>
          <w:color w:val="FF0000"/>
        </w:rPr>
        <w:t xml:space="preserve"> </w:t>
      </w:r>
      <w:r w:rsidRPr="00896C60">
        <w:t>An event run at the same location as the competition for establishing scores to division athletes for final competition.</w:t>
      </w:r>
    </w:p>
    <w:p w14:paraId="779D40B4" w14:textId="23E82F5F" w:rsidR="00D41CE6" w:rsidRDefault="47701480" w:rsidP="006E159E">
      <w:pPr>
        <w:pStyle w:val="ListParagraph"/>
      </w:pPr>
      <w:r w:rsidRPr="00B52715">
        <w:rPr>
          <w:b/>
          <w:bCs/>
          <w:color w:val="FF0000"/>
        </w:rPr>
        <w:t xml:space="preserve">Special Olympics </w:t>
      </w:r>
      <w:r w:rsidR="00D41CE6" w:rsidRPr="00B52715">
        <w:rPr>
          <w:b/>
          <w:bCs/>
          <w:color w:val="FF0000"/>
        </w:rPr>
        <w:t>Unified Sports</w:t>
      </w:r>
      <w:r w:rsidR="00D41CE6" w:rsidRPr="00B52715">
        <w:rPr>
          <w:b/>
          <w:bCs/>
          <w:color w:val="FF0000"/>
          <w:vertAlign w:val="superscript"/>
        </w:rPr>
        <w:t>®</w:t>
      </w:r>
      <w:r w:rsidR="00D41CE6" w:rsidRPr="47701480">
        <w:rPr>
          <w:b/>
          <w:color w:val="FF0000"/>
        </w:rPr>
        <w:t>:</w:t>
      </w:r>
      <w:r w:rsidR="00D41CE6" w:rsidRPr="00D41CE6">
        <w:rPr>
          <w:color w:val="FF0000"/>
        </w:rPr>
        <w:t xml:space="preserve"> </w:t>
      </w:r>
      <w:r w:rsidR="00D41CE6" w:rsidRPr="00896C60">
        <w:t xml:space="preserve">An inclusive sports program that combines approximately equal numbers of teammates with and without intellectual disabilities on sports teams for training and competition. Age and ability-matching of athletes and </w:t>
      </w:r>
      <w:r w:rsidR="00FD5B1B">
        <w:t>Unified Sports</w:t>
      </w:r>
      <w:r w:rsidR="00FD5B1B">
        <w:rPr>
          <w:vertAlign w:val="superscript"/>
        </w:rPr>
        <w:t xml:space="preserve"> </w:t>
      </w:r>
      <w:r w:rsidR="00D41CE6" w:rsidRPr="00896C60">
        <w:t>partners are specifically defined on a sport-by-sport basis.</w:t>
      </w:r>
    </w:p>
    <w:p w14:paraId="2B6FFA5E" w14:textId="1D6E217C" w:rsidR="00F22D26" w:rsidRPr="00263E21" w:rsidRDefault="47701480" w:rsidP="7F48B655">
      <w:pPr>
        <w:pStyle w:val="ListParagraph"/>
        <w:rPr>
          <w:b/>
          <w:bCs/>
          <w:color w:val="FF0000"/>
        </w:rPr>
      </w:pPr>
      <w:r w:rsidRPr="00B52715">
        <w:rPr>
          <w:b/>
          <w:bCs/>
          <w:color w:val="FF0000"/>
        </w:rPr>
        <w:t xml:space="preserve">Special Olympics </w:t>
      </w:r>
      <w:r w:rsidR="00F22D26" w:rsidRPr="00B52715">
        <w:rPr>
          <w:b/>
          <w:bCs/>
          <w:color w:val="FF0000"/>
        </w:rPr>
        <w:t>Unified Champion Schools</w:t>
      </w:r>
      <w:r w:rsidRPr="00263E21">
        <w:rPr>
          <w:b/>
          <w:bCs/>
          <w:color w:val="FF0000"/>
          <w:vertAlign w:val="superscript"/>
        </w:rPr>
        <w:t xml:space="preserve"> ®</w:t>
      </w:r>
      <w:r w:rsidR="00F22D26" w:rsidRPr="00B52715">
        <w:rPr>
          <w:b/>
          <w:bCs/>
          <w:color w:val="FF0000"/>
        </w:rPr>
        <w:t>:</w:t>
      </w:r>
      <w:r w:rsidR="00F22D26" w:rsidRPr="001313E3">
        <w:rPr>
          <w:color w:val="FF0000"/>
        </w:rPr>
        <w:t xml:space="preserve"> </w:t>
      </w:r>
      <w:r w:rsidR="001313E3" w:rsidRPr="001313E3">
        <w:t xml:space="preserve">Unified Champion Schools create social inclusion in schools by building on Special Olympics’ values, principles, </w:t>
      </w:r>
      <w:r w:rsidR="001313E3" w:rsidRPr="00263E21">
        <w:rPr>
          <w:b/>
        </w:rPr>
        <w:t>practices</w:t>
      </w:r>
      <w:r w:rsidR="00CE6475" w:rsidRPr="00263E21">
        <w:rPr>
          <w:b/>
        </w:rPr>
        <w:t>,</w:t>
      </w:r>
      <w:r w:rsidR="001313E3" w:rsidRPr="00263E21">
        <w:rPr>
          <w:b/>
        </w:rPr>
        <w:t xml:space="preserve"> and experiences</w:t>
      </w:r>
      <w:r w:rsidR="001313E3" w:rsidRPr="001313E3">
        <w:t>.</w:t>
      </w:r>
      <w:r w:rsidR="7F48B655" w:rsidRPr="001313E3">
        <w:t xml:space="preserve"> This programming strives to incorporate 3 </w:t>
      </w:r>
      <w:r w:rsidR="00730714">
        <w:t>components</w:t>
      </w:r>
      <w:r w:rsidR="7F48B655" w:rsidRPr="001313E3">
        <w:t xml:space="preserve"> in schools: Unified Sports</w:t>
      </w:r>
      <w:r w:rsidR="043743FA" w:rsidRPr="001313E3">
        <w:t>, inclusive student leadership and whole school engagement.</w:t>
      </w:r>
    </w:p>
    <w:p w14:paraId="66C820F1" w14:textId="250760F3" w:rsidR="00D41CE6" w:rsidRPr="00896C60" w:rsidRDefault="00D41CE6" w:rsidP="006E159E">
      <w:pPr>
        <w:pStyle w:val="ListParagraph"/>
      </w:pPr>
      <w:r w:rsidRPr="00B52715">
        <w:rPr>
          <w:b/>
          <w:bCs/>
          <w:color w:val="FF0000"/>
        </w:rPr>
        <w:t>Unified Sports</w:t>
      </w:r>
      <w:r w:rsidR="00084259" w:rsidRPr="00B52715">
        <w:rPr>
          <w:b/>
          <w:bCs/>
          <w:color w:val="FF0000"/>
          <w:vertAlign w:val="superscript"/>
        </w:rPr>
        <w:t xml:space="preserve"> </w:t>
      </w:r>
      <w:r w:rsidR="00121E30" w:rsidRPr="00B52715">
        <w:rPr>
          <w:b/>
          <w:bCs/>
          <w:color w:val="FF0000"/>
        </w:rPr>
        <w:t>p</w:t>
      </w:r>
      <w:r w:rsidR="00084259" w:rsidRPr="00B52715">
        <w:rPr>
          <w:b/>
          <w:bCs/>
          <w:color w:val="FF0000"/>
        </w:rPr>
        <w:t>artner</w:t>
      </w:r>
      <w:r w:rsidRPr="250C4E96">
        <w:rPr>
          <w:b/>
          <w:color w:val="FF0000"/>
        </w:rPr>
        <w:t>:</w:t>
      </w:r>
      <w:r w:rsidRPr="00D41CE6">
        <w:rPr>
          <w:color w:val="FF0000"/>
        </w:rPr>
        <w:t xml:space="preserve"> </w:t>
      </w:r>
      <w:r w:rsidRPr="00896C60">
        <w:t>A person without an intellectual disability who trains in a Special Olympics sport and who competes at least once in a Special Olympics Game or competition at any level during the calendar year.</w:t>
      </w:r>
    </w:p>
    <w:p w14:paraId="26A49897" w14:textId="77777777" w:rsidR="00D41CE6" w:rsidRPr="00896C60" w:rsidRDefault="00D41CE6" w:rsidP="00D41CE6">
      <w:pPr>
        <w:pStyle w:val="Heading2"/>
      </w:pPr>
      <w:bookmarkStart w:id="343" w:name="_Toc486257278"/>
      <w:bookmarkStart w:id="344" w:name="_Toc486259297"/>
      <w:bookmarkStart w:id="345" w:name="_Toc487468426"/>
      <w:bookmarkStart w:id="346" w:name="_Toc491073654"/>
      <w:bookmarkStart w:id="347" w:name="_Toc14188800"/>
      <w:r w:rsidRPr="00896C60">
        <w:t>Acronyms</w:t>
      </w:r>
      <w:bookmarkEnd w:id="343"/>
      <w:bookmarkEnd w:id="344"/>
      <w:bookmarkEnd w:id="345"/>
      <w:bookmarkEnd w:id="346"/>
      <w:bookmarkEnd w:id="347"/>
      <w:r w:rsidRPr="00896C60">
        <w:tab/>
      </w:r>
    </w:p>
    <w:p w14:paraId="137EA6EF" w14:textId="594E5D45" w:rsidR="00D41CE6" w:rsidRPr="00896C60" w:rsidRDefault="00D41CE6" w:rsidP="006E159E">
      <w:pPr>
        <w:pStyle w:val="ListParagraph"/>
      </w:pPr>
      <w:r w:rsidRPr="00D41CE6">
        <w:rPr>
          <w:b/>
          <w:color w:val="FF0000"/>
        </w:rPr>
        <w:t>BOD:</w:t>
      </w:r>
      <w:r>
        <w:t xml:space="preserve"> </w:t>
      </w:r>
      <w:r w:rsidRPr="00896C60">
        <w:t>Board of Directors</w:t>
      </w:r>
    </w:p>
    <w:p w14:paraId="7CD6DCA3" w14:textId="3A965ACE" w:rsidR="00D41CE6" w:rsidRPr="00896C60" w:rsidRDefault="00D41CE6" w:rsidP="006E159E">
      <w:pPr>
        <w:pStyle w:val="ListParagraph"/>
      </w:pPr>
      <w:r w:rsidRPr="00D41CE6">
        <w:rPr>
          <w:b/>
          <w:color w:val="FF0000"/>
        </w:rPr>
        <w:t>DD:</w:t>
      </w:r>
      <w:r>
        <w:rPr>
          <w:b/>
          <w:color w:val="FF0000"/>
        </w:rPr>
        <w:t xml:space="preserve"> </w:t>
      </w:r>
      <w:r w:rsidRPr="00896C60">
        <w:t>Developmental Disability</w:t>
      </w:r>
    </w:p>
    <w:p w14:paraId="59DB53CC" w14:textId="57E3007B" w:rsidR="00D41CE6" w:rsidRPr="00896C60" w:rsidRDefault="00D41CE6" w:rsidP="006E159E">
      <w:pPr>
        <w:pStyle w:val="ListParagraph"/>
      </w:pPr>
      <w:r w:rsidRPr="00D41CE6">
        <w:rPr>
          <w:b/>
          <w:color w:val="FF0000"/>
        </w:rPr>
        <w:t>GMS:</w:t>
      </w:r>
      <w:r>
        <w:t xml:space="preserve"> </w:t>
      </w:r>
      <w:r w:rsidRPr="00896C60">
        <w:t>Games Management Software</w:t>
      </w:r>
    </w:p>
    <w:p w14:paraId="4E2A993E" w14:textId="1E755969" w:rsidR="00D41CE6" w:rsidRDefault="00D41CE6" w:rsidP="006E159E">
      <w:pPr>
        <w:pStyle w:val="ListParagraph"/>
      </w:pPr>
      <w:r w:rsidRPr="00D41CE6">
        <w:rPr>
          <w:b/>
          <w:color w:val="FF0000"/>
        </w:rPr>
        <w:t>GMT:</w:t>
      </w:r>
      <w:r>
        <w:t xml:space="preserve"> </w:t>
      </w:r>
      <w:r w:rsidRPr="00896C60">
        <w:t>Games Management Team</w:t>
      </w:r>
    </w:p>
    <w:p w14:paraId="478947ED" w14:textId="5AE9C965" w:rsidR="003B27B0" w:rsidRPr="00896C60" w:rsidRDefault="003B27B0" w:rsidP="003B27B0">
      <w:pPr>
        <w:pStyle w:val="ListParagraph"/>
      </w:pPr>
      <w:r w:rsidRPr="00D41CE6">
        <w:rPr>
          <w:b/>
          <w:color w:val="FF0000"/>
        </w:rPr>
        <w:t>G</w:t>
      </w:r>
      <w:r>
        <w:rPr>
          <w:b/>
          <w:color w:val="FF0000"/>
        </w:rPr>
        <w:t>OC</w:t>
      </w:r>
      <w:r w:rsidRPr="00D41CE6">
        <w:rPr>
          <w:b/>
          <w:color w:val="FF0000"/>
        </w:rPr>
        <w:t>:</w:t>
      </w:r>
      <w:r>
        <w:t xml:space="preserve"> </w:t>
      </w:r>
      <w:r w:rsidRPr="00896C60">
        <w:t xml:space="preserve">Games </w:t>
      </w:r>
      <w:r>
        <w:t xml:space="preserve">Organizing Committee </w:t>
      </w:r>
    </w:p>
    <w:p w14:paraId="5345BB16" w14:textId="2140B422" w:rsidR="00D41CE6" w:rsidRPr="00896C60" w:rsidRDefault="00D41CE6" w:rsidP="006E159E">
      <w:pPr>
        <w:pStyle w:val="ListParagraph"/>
      </w:pPr>
      <w:r w:rsidRPr="00D41CE6">
        <w:rPr>
          <w:b/>
          <w:color w:val="FF0000"/>
        </w:rPr>
        <w:t>HOD:</w:t>
      </w:r>
      <w:r>
        <w:t xml:space="preserve"> </w:t>
      </w:r>
      <w:r w:rsidRPr="00896C60">
        <w:t>Head of Delegation</w:t>
      </w:r>
    </w:p>
    <w:p w14:paraId="3527137C" w14:textId="44D22305" w:rsidR="00D41CE6" w:rsidRDefault="00D41CE6" w:rsidP="006E159E">
      <w:pPr>
        <w:pStyle w:val="ListParagraph"/>
      </w:pPr>
      <w:r w:rsidRPr="00D41CE6">
        <w:rPr>
          <w:b/>
          <w:color w:val="FF0000"/>
        </w:rPr>
        <w:t>ID:</w:t>
      </w:r>
      <w:r>
        <w:t xml:space="preserve"> </w:t>
      </w:r>
      <w:r w:rsidRPr="00896C60">
        <w:t>Intellectual Disability</w:t>
      </w:r>
    </w:p>
    <w:p w14:paraId="5DDF849F" w14:textId="20114BDC" w:rsidR="006C3312" w:rsidRPr="00896C60" w:rsidRDefault="006C3312" w:rsidP="006E159E">
      <w:pPr>
        <w:pStyle w:val="ListParagraph"/>
      </w:pPr>
      <w:r>
        <w:rPr>
          <w:b/>
          <w:color w:val="FF0000"/>
        </w:rPr>
        <w:t>IYL:</w:t>
      </w:r>
      <w:r>
        <w:t xml:space="preserve"> Inclusive Youth Leadership</w:t>
      </w:r>
    </w:p>
    <w:p w14:paraId="17C91B92" w14:textId="271F0805" w:rsidR="00D41CE6" w:rsidRPr="00896C60" w:rsidRDefault="00D41CE6" w:rsidP="159F21C7">
      <w:pPr>
        <w:pStyle w:val="ListParagraph"/>
      </w:pPr>
      <w:r w:rsidRPr="00B52715">
        <w:rPr>
          <w:b/>
          <w:bCs/>
          <w:color w:val="FF0000"/>
        </w:rPr>
        <w:t>LETR</w:t>
      </w:r>
      <w:r w:rsidR="00E24196" w:rsidRPr="00B52715">
        <w:rPr>
          <w:b/>
          <w:bCs/>
          <w:color w:val="FF0000"/>
          <w:vertAlign w:val="superscript"/>
        </w:rPr>
        <w:t>®</w:t>
      </w:r>
      <w:r w:rsidRPr="00B52715">
        <w:rPr>
          <w:b/>
          <w:bCs/>
          <w:color w:val="FF0000"/>
        </w:rPr>
        <w:t>:</w:t>
      </w:r>
      <w:r w:rsidRPr="159F21C7">
        <w:t xml:space="preserve"> </w:t>
      </w:r>
      <w:r w:rsidRPr="00896C60">
        <w:t>Law Enforcement Torch Ru</w:t>
      </w:r>
      <w:r w:rsidR="552493FF" w:rsidRPr="00896C60">
        <w:t>n</w:t>
      </w:r>
      <w:r w:rsidR="159F21C7" w:rsidRPr="00896C60">
        <w:t>® for Special Olympics</w:t>
      </w:r>
    </w:p>
    <w:p w14:paraId="1979D313" w14:textId="6C837511" w:rsidR="518F8FEF" w:rsidRDefault="73D75787" w:rsidP="00263E21">
      <w:pPr>
        <w:pStyle w:val="ListParagraph"/>
      </w:pPr>
      <w:r w:rsidRPr="00263E21">
        <w:rPr>
          <w:b/>
          <w:bCs/>
          <w:color w:val="FF0000"/>
        </w:rPr>
        <w:t xml:space="preserve">LOC: </w:t>
      </w:r>
      <w:r>
        <w:t>Local Organizing Committee</w:t>
      </w:r>
    </w:p>
    <w:p w14:paraId="5EDCB714" w14:textId="0082AF7A" w:rsidR="00D41CE6" w:rsidRPr="00896C60" w:rsidRDefault="00D41CE6">
      <w:pPr>
        <w:pStyle w:val="ListParagraph"/>
      </w:pPr>
      <w:r w:rsidRPr="00B52715">
        <w:rPr>
          <w:b/>
          <w:bCs/>
          <w:color w:val="FF0000"/>
        </w:rPr>
        <w:t>MATP:</w:t>
      </w:r>
      <w:r w:rsidR="73D75787" w:rsidRPr="00B52715">
        <w:rPr>
          <w:b/>
          <w:bCs/>
          <w:color w:val="FF0000"/>
        </w:rPr>
        <w:t xml:space="preserve"> </w:t>
      </w:r>
      <w:r w:rsidRPr="00896C60">
        <w:tab/>
        <w:t>Motor Activities Training Program</w:t>
      </w:r>
    </w:p>
    <w:p w14:paraId="5468681C" w14:textId="419F114C" w:rsidR="00D41CE6" w:rsidRPr="00896C60" w:rsidRDefault="00D41CE6" w:rsidP="006E159E">
      <w:pPr>
        <w:pStyle w:val="ListParagraph"/>
      </w:pPr>
      <w:r w:rsidRPr="00D41CE6">
        <w:rPr>
          <w:b/>
          <w:color w:val="FF0000"/>
        </w:rPr>
        <w:t>NGB:</w:t>
      </w:r>
      <w:r>
        <w:t xml:space="preserve"> </w:t>
      </w:r>
      <w:r w:rsidRPr="00896C60">
        <w:t>National Governing Body</w:t>
      </w:r>
    </w:p>
    <w:p w14:paraId="446EDEF3" w14:textId="2F2C7DCE" w:rsidR="00D41CE6" w:rsidRPr="00896C60" w:rsidRDefault="00D41CE6" w:rsidP="006E159E">
      <w:pPr>
        <w:pStyle w:val="ListParagraph"/>
      </w:pPr>
      <w:r w:rsidRPr="00D41CE6">
        <w:rPr>
          <w:b/>
          <w:color w:val="FF0000"/>
        </w:rPr>
        <w:t>PDD:</w:t>
      </w:r>
      <w:r>
        <w:t xml:space="preserve"> </w:t>
      </w:r>
      <w:r w:rsidRPr="00896C60">
        <w:t>Pervasive Developmental Disability</w:t>
      </w:r>
    </w:p>
    <w:p w14:paraId="6C6BF5E1" w14:textId="1C0E6157" w:rsidR="00D41CE6" w:rsidRDefault="00D41CE6" w:rsidP="006E159E">
      <w:pPr>
        <w:pStyle w:val="ListParagraph"/>
      </w:pPr>
      <w:r w:rsidRPr="00D41CE6">
        <w:rPr>
          <w:b/>
          <w:color w:val="FF0000"/>
        </w:rPr>
        <w:t>POC:</w:t>
      </w:r>
      <w:r>
        <w:t xml:space="preserve"> </w:t>
      </w:r>
      <w:r w:rsidRPr="00896C60">
        <w:t>Principles of Coaching</w:t>
      </w:r>
    </w:p>
    <w:p w14:paraId="18D2B2BB" w14:textId="647454A1" w:rsidR="006C3312" w:rsidRPr="00263E21" w:rsidRDefault="006C3312" w:rsidP="006C3312">
      <w:pPr>
        <w:pStyle w:val="ListParagraph"/>
        <w:rPr>
          <w:b/>
        </w:rPr>
      </w:pPr>
      <w:r w:rsidRPr="00263E21">
        <w:rPr>
          <w:b/>
          <w:color w:val="FF0000"/>
        </w:rPr>
        <w:t xml:space="preserve">QGT: </w:t>
      </w:r>
      <w:r>
        <w:t>Quality Games Training</w:t>
      </w:r>
    </w:p>
    <w:p w14:paraId="5297ED8B" w14:textId="19A2DDE1" w:rsidR="006C3312" w:rsidRPr="00263E21" w:rsidRDefault="006C3312" w:rsidP="006C3312">
      <w:pPr>
        <w:pStyle w:val="ListParagraph"/>
        <w:rPr>
          <w:b/>
        </w:rPr>
      </w:pPr>
      <w:r w:rsidRPr="00263E21">
        <w:rPr>
          <w:b/>
          <w:color w:val="FF0000"/>
        </w:rPr>
        <w:t xml:space="preserve">SISD: </w:t>
      </w:r>
      <w:r>
        <w:t xml:space="preserve">Socially Inclusive Schools </w:t>
      </w:r>
      <w:r w:rsidR="00263E21">
        <w:t>District</w:t>
      </w:r>
    </w:p>
    <w:p w14:paraId="04C49E45" w14:textId="4E18F2DB" w:rsidR="00D41CE6" w:rsidRPr="00896C60" w:rsidRDefault="00D41CE6" w:rsidP="006E159E">
      <w:pPr>
        <w:pStyle w:val="ListParagraph"/>
      </w:pPr>
      <w:r w:rsidRPr="00D41CE6">
        <w:rPr>
          <w:b/>
          <w:color w:val="FF0000"/>
        </w:rPr>
        <w:t>SMT:</w:t>
      </w:r>
      <w:r>
        <w:t xml:space="preserve"> </w:t>
      </w:r>
      <w:r w:rsidRPr="00896C60">
        <w:t>Sports Management Team</w:t>
      </w:r>
    </w:p>
    <w:p w14:paraId="05F87557" w14:textId="0AFC4B40" w:rsidR="00D41CE6" w:rsidRPr="00896C60" w:rsidRDefault="00D41CE6" w:rsidP="006E159E">
      <w:pPr>
        <w:pStyle w:val="ListParagraph"/>
      </w:pPr>
      <w:r w:rsidRPr="00D41CE6">
        <w:rPr>
          <w:b/>
          <w:color w:val="FF0000"/>
        </w:rPr>
        <w:t>SSIP:</w:t>
      </w:r>
      <w:r>
        <w:t xml:space="preserve"> </w:t>
      </w:r>
      <w:r w:rsidRPr="00896C60">
        <w:t>Sports Skills Instructional Program</w:t>
      </w:r>
    </w:p>
    <w:p w14:paraId="27BA4DE5" w14:textId="19013E43" w:rsidR="00D41CE6" w:rsidRPr="00896C60" w:rsidRDefault="00D41CE6" w:rsidP="006E159E">
      <w:pPr>
        <w:pStyle w:val="ListParagraph"/>
      </w:pPr>
      <w:r w:rsidRPr="00D41CE6">
        <w:rPr>
          <w:b/>
          <w:color w:val="FF0000"/>
        </w:rPr>
        <w:t>SOI:</w:t>
      </w:r>
      <w:r>
        <w:t xml:space="preserve"> </w:t>
      </w:r>
      <w:r w:rsidRPr="00896C60">
        <w:t>Special Olympics, Inc.</w:t>
      </w:r>
    </w:p>
    <w:p w14:paraId="314B0204" w14:textId="7EA87FE4" w:rsidR="00D41CE6" w:rsidRPr="00896C60" w:rsidRDefault="00D41CE6" w:rsidP="006E159E">
      <w:pPr>
        <w:pStyle w:val="ListParagraph"/>
      </w:pPr>
      <w:r w:rsidRPr="00B52715">
        <w:rPr>
          <w:b/>
          <w:bCs/>
          <w:color w:val="FF0000"/>
        </w:rPr>
        <w:t>SONA:</w:t>
      </w:r>
      <w:r w:rsidR="518F8FEF" w:rsidRPr="00B52715">
        <w:rPr>
          <w:b/>
          <w:bCs/>
          <w:color w:val="FF0000"/>
        </w:rPr>
        <w:t xml:space="preserve"> </w:t>
      </w:r>
      <w:r w:rsidRPr="00896C60">
        <w:tab/>
        <w:t xml:space="preserve">Special Olympics North America  </w:t>
      </w:r>
    </w:p>
    <w:p w14:paraId="2599134B" w14:textId="3E75063B" w:rsidR="00D41CE6" w:rsidRPr="00896C60" w:rsidRDefault="00D41CE6" w:rsidP="006E159E">
      <w:pPr>
        <w:pStyle w:val="ListParagraph"/>
      </w:pPr>
      <w:r w:rsidRPr="00B52715">
        <w:rPr>
          <w:b/>
          <w:bCs/>
          <w:color w:val="FF0000"/>
        </w:rPr>
        <w:t>SONG:</w:t>
      </w:r>
      <w:r w:rsidR="518F8FEF" w:rsidRPr="00B52715">
        <w:rPr>
          <w:b/>
          <w:bCs/>
          <w:color w:val="FF0000"/>
        </w:rPr>
        <w:t xml:space="preserve"> </w:t>
      </w:r>
      <w:r w:rsidRPr="00896C60">
        <w:tab/>
        <w:t>Special Olympics National Games</w:t>
      </w:r>
    </w:p>
    <w:p w14:paraId="7C85F4CA" w14:textId="5D818B8D" w:rsidR="00D41CE6" w:rsidRPr="00896C60" w:rsidRDefault="00D41CE6" w:rsidP="006E159E">
      <w:pPr>
        <w:pStyle w:val="ListParagraph"/>
      </w:pPr>
      <w:r w:rsidRPr="00B52715">
        <w:rPr>
          <w:b/>
          <w:bCs/>
          <w:color w:val="FF0000"/>
        </w:rPr>
        <w:lastRenderedPageBreak/>
        <w:t>SRAC:</w:t>
      </w:r>
      <w:r w:rsidR="518F8FEF" w:rsidRPr="00B52715">
        <w:rPr>
          <w:b/>
          <w:bCs/>
          <w:color w:val="FF0000"/>
        </w:rPr>
        <w:t xml:space="preserve"> </w:t>
      </w:r>
      <w:r w:rsidRPr="00896C60">
        <w:t>Sports Rules Advisory Committee</w:t>
      </w:r>
    </w:p>
    <w:p w14:paraId="6D67D62C" w14:textId="0A2EF16F" w:rsidR="00DA7294" w:rsidRPr="00DA7294" w:rsidRDefault="00D41CE6" w:rsidP="00DA7294">
      <w:pPr>
        <w:pStyle w:val="ListParagraph"/>
      </w:pPr>
      <w:r w:rsidRPr="00B52715">
        <w:rPr>
          <w:b/>
          <w:bCs/>
          <w:color w:val="FF0000"/>
        </w:rPr>
        <w:t>YAC:</w:t>
      </w:r>
      <w:r>
        <w:t xml:space="preserve"> </w:t>
      </w:r>
      <w:r w:rsidRPr="00896C60">
        <w:t>Youth Activation Council</w:t>
      </w:r>
    </w:p>
    <w:p w14:paraId="53CD0B78" w14:textId="77777777" w:rsidR="006C3312" w:rsidRDefault="00D41CE6" w:rsidP="2B4DFB60">
      <w:pPr>
        <w:pStyle w:val="ListParagraph"/>
      </w:pPr>
      <w:r w:rsidRPr="00B52715">
        <w:rPr>
          <w:b/>
          <w:bCs/>
          <w:color w:val="FF0000"/>
        </w:rPr>
        <w:t>YA:</w:t>
      </w:r>
      <w:r w:rsidRPr="33DDD37B">
        <w:t xml:space="preserve"> </w:t>
      </w:r>
      <w:r w:rsidR="2B4DFB60" w:rsidRPr="2B4DFB60">
        <w:t xml:space="preserve">Special Olympics </w:t>
      </w:r>
      <w:r w:rsidRPr="00896C60">
        <w:t>Young Athletes</w:t>
      </w:r>
    </w:p>
    <w:p w14:paraId="5CF7592E" w14:textId="45F0E44C" w:rsidR="00DA7294" w:rsidRPr="00DA7294" w:rsidRDefault="006C3312" w:rsidP="2B4DFB60">
      <w:pPr>
        <w:pStyle w:val="ListParagraph"/>
      </w:pPr>
      <w:r>
        <w:rPr>
          <w:b/>
          <w:bCs/>
          <w:color w:val="FF0000"/>
        </w:rPr>
        <w:t xml:space="preserve">YLE: </w:t>
      </w:r>
      <w:r w:rsidRPr="00263E21">
        <w:rPr>
          <w:bCs/>
          <w:color w:val="000000" w:themeColor="text1"/>
        </w:rPr>
        <w:t xml:space="preserve">Youth Leadership Experience </w:t>
      </w:r>
      <w:bookmarkStart w:id="348" w:name="_Toc486257280"/>
      <w:bookmarkStart w:id="349" w:name="_Toc486259299"/>
      <w:bookmarkStart w:id="350" w:name="_Toc487468428"/>
      <w:bookmarkStart w:id="351" w:name="_Toc491073656"/>
    </w:p>
    <w:p w14:paraId="6B70BB3E" w14:textId="77777777" w:rsidR="00A36FE9" w:rsidRPr="009332E9" w:rsidRDefault="00DA7294" w:rsidP="009332E9">
      <w:pPr>
        <w:pStyle w:val="SectionHeadingSubhead"/>
        <w:pageBreakBefore/>
      </w:pPr>
      <w:bookmarkStart w:id="352" w:name="_Toc14188801"/>
      <w:r w:rsidRPr="009332E9">
        <w:lastRenderedPageBreak/>
        <w:t>Part 1: Quick Start Guide to Local Program Management</w:t>
      </w:r>
      <w:bookmarkEnd w:id="352"/>
    </w:p>
    <w:p w14:paraId="19BD6AAA" w14:textId="57C1B514" w:rsidR="006543F5" w:rsidRPr="00553538" w:rsidRDefault="006543F5" w:rsidP="00553538">
      <w:pPr>
        <w:pStyle w:val="Heading1nobreak"/>
      </w:pPr>
      <w:bookmarkStart w:id="353" w:name="_Toc14188802"/>
      <w:r w:rsidRPr="00553538">
        <w:rPr>
          <w:rStyle w:val="Heading1Char"/>
          <w:b/>
        </w:rPr>
        <w:t>Section 1: Overview</w:t>
      </w:r>
      <w:bookmarkEnd w:id="348"/>
      <w:bookmarkEnd w:id="349"/>
      <w:bookmarkEnd w:id="350"/>
      <w:bookmarkEnd w:id="351"/>
      <w:bookmarkEnd w:id="353"/>
      <w:r w:rsidRPr="00553538">
        <w:rPr>
          <w:rStyle w:val="Heading1Char"/>
          <w:b/>
        </w:rPr>
        <w:tab/>
      </w:r>
    </w:p>
    <w:p w14:paraId="12B1CACF" w14:textId="03D29D8C" w:rsidR="006543F5" w:rsidRPr="00896C60" w:rsidRDefault="006543F5" w:rsidP="006543F5">
      <w:pPr>
        <w:pStyle w:val="Heading2"/>
      </w:pPr>
      <w:bookmarkStart w:id="354" w:name="_Toc486257281"/>
      <w:bookmarkStart w:id="355" w:name="_Toc486259300"/>
      <w:bookmarkStart w:id="356" w:name="_Toc487468429"/>
      <w:bookmarkStart w:id="357" w:name="_Toc491073657"/>
      <w:bookmarkStart w:id="358" w:name="_Toc14188803"/>
      <w:r w:rsidRPr="00896C60">
        <w:t>Mission &amp; Vision</w:t>
      </w:r>
      <w:bookmarkEnd w:id="354"/>
      <w:bookmarkEnd w:id="355"/>
      <w:bookmarkEnd w:id="356"/>
      <w:bookmarkEnd w:id="357"/>
      <w:bookmarkEnd w:id="358"/>
    </w:p>
    <w:p w14:paraId="49BE32E0" w14:textId="484BCF5B" w:rsidR="006543F5" w:rsidRPr="00896C60" w:rsidRDefault="006543F5" w:rsidP="00163FB4">
      <w:pPr>
        <w:pStyle w:val="IntenseQuote"/>
      </w:pPr>
      <w:r w:rsidRPr="00896C60">
        <w:t>The</w:t>
      </w:r>
      <w:r w:rsidRPr="006543F5">
        <w:t xml:space="preserve"> mission</w:t>
      </w:r>
      <w:r w:rsidRPr="00896C60">
        <w:t xml:space="preserve"> of Special Olympics is to provide year-round sports training and athletic competition in a variety of Olympic-type sports for children and adults with intellectual disabilities</w:t>
      </w:r>
      <w:r w:rsidR="00602DEC">
        <w:t xml:space="preserve"> </w:t>
      </w:r>
      <w:r w:rsidRPr="00896C60">
        <w:t>giving them continuing opportunities to develop physical fitness, demonstrate courage, experience joy, and participate in a sharing of gifts, skills, and friendship with their families, other Special Olympic</w:t>
      </w:r>
      <w:r w:rsidR="00602DEC">
        <w:t>s</w:t>
      </w:r>
      <w:r w:rsidRPr="00896C60">
        <w:t xml:space="preserve"> athletes, and the community.</w:t>
      </w:r>
    </w:p>
    <w:p w14:paraId="20B2A6C0" w14:textId="77777777" w:rsidR="006543F5" w:rsidRPr="00896C60" w:rsidRDefault="006543F5" w:rsidP="006543F5">
      <w:r w:rsidRPr="00896C60">
        <w:t>The</w:t>
      </w:r>
      <w:r w:rsidRPr="006543F5">
        <w:rPr>
          <w:b/>
        </w:rPr>
        <w:t xml:space="preserve"> vision</w:t>
      </w:r>
      <w:r w:rsidRPr="00896C60">
        <w:t xml:space="preserve"> of Special Olympics is to help bring all persons with intellectual disabilities into the larger society under conditions whereby they are accepted, respected, and given the chance to become productive citizens. </w:t>
      </w:r>
    </w:p>
    <w:p w14:paraId="00B3D265" w14:textId="05698DB0" w:rsidR="006543F5" w:rsidRPr="00935258" w:rsidRDefault="00935258" w:rsidP="006543F5">
      <w:r w:rsidRPr="00935258">
        <w:t xml:space="preserve">One of the main ways Special Olympics is fostering inclusion through sports is the expansion of </w:t>
      </w:r>
      <w:r w:rsidR="621C327C" w:rsidRPr="00935258">
        <w:t xml:space="preserve">Special Olympics </w:t>
      </w:r>
      <w:r w:rsidRPr="00935258">
        <w:t>Unified Sports</w:t>
      </w:r>
      <w:r w:rsidRPr="006543F5">
        <w:rPr>
          <w:vertAlign w:val="superscript"/>
        </w:rPr>
        <w:t>®</w:t>
      </w:r>
      <w:r w:rsidRPr="00935258">
        <w:t xml:space="preserve"> </w:t>
      </w:r>
      <w:r w:rsidR="621C327C" w:rsidRPr="00935258">
        <w:t>p</w:t>
      </w:r>
      <w:r w:rsidRPr="00935258">
        <w:t>rogramming</w:t>
      </w:r>
      <w:r w:rsidR="006543F5" w:rsidRPr="00896C60">
        <w:t xml:space="preserve">, which brings together athletes with and without intellectual disabilities on the same team to promote inclusion. First pioneered in the 1980s, Unified Sports was inspired by a simple principle: </w:t>
      </w:r>
      <w:r w:rsidR="006543F5" w:rsidRPr="00B52715">
        <w:rPr>
          <w:b/>
          <w:bCs/>
        </w:rPr>
        <w:t>Training together and playing together is a quick path to friendship and understanding.</w:t>
      </w:r>
    </w:p>
    <w:p w14:paraId="0D9B1A7A" w14:textId="77777777" w:rsidR="006543F5" w:rsidRPr="00896C60" w:rsidRDefault="006543F5" w:rsidP="006543F5">
      <w:pPr>
        <w:pStyle w:val="Heading2"/>
      </w:pPr>
      <w:bookmarkStart w:id="359" w:name="_Toc486257282"/>
      <w:bookmarkStart w:id="360" w:name="_Toc486259301"/>
      <w:bookmarkStart w:id="361" w:name="_Toc487468430"/>
      <w:bookmarkStart w:id="362" w:name="_Toc491073658"/>
      <w:bookmarkStart w:id="363" w:name="_Toc14188804"/>
      <w:r w:rsidRPr="00896C60">
        <w:t>Special Olympics Philosophy</w:t>
      </w:r>
      <w:bookmarkEnd w:id="359"/>
      <w:bookmarkEnd w:id="360"/>
      <w:bookmarkEnd w:id="361"/>
      <w:bookmarkEnd w:id="362"/>
      <w:bookmarkEnd w:id="363"/>
    </w:p>
    <w:p w14:paraId="12536D20" w14:textId="77777777" w:rsidR="006543F5" w:rsidRPr="00896C60" w:rsidRDefault="006543F5" w:rsidP="006543F5">
      <w:r w:rsidRPr="00896C60">
        <w:t>Special Olympics is founded on the belief that people with intellectual disabilities can – with proper instruction and encouragement – learn, enjoy, and benefit from participation in individual and team sports. Special Olympics believes that consistent training is essential to the development of sports skills, and that competition among those of equal abilities is the most appropriate means of testing these skills, measuring progress, and providing incentives for personal growth.</w:t>
      </w:r>
    </w:p>
    <w:p w14:paraId="258E2973" w14:textId="4EE007CC" w:rsidR="006543F5" w:rsidRPr="00896C60" w:rsidRDefault="006543F5" w:rsidP="006543F5">
      <w:r w:rsidRPr="00896C60">
        <w:t>Special Olympics has demonstrated that</w:t>
      </w:r>
      <w:r w:rsidR="00EE2A4C">
        <w:t>,</w:t>
      </w:r>
      <w:r w:rsidRPr="00896C60">
        <w:t xml:space="preserve"> through sports training and competition, people with intellectual disabilities can benefit physically, mentally, socially, and spiritually. Additionally, families are strengthened and the community at large – both through participation and observation – comes to better understand people with intellectual disabilities in an environment of equality, respect, and acceptance.</w:t>
      </w:r>
    </w:p>
    <w:p w14:paraId="59D8E12D" w14:textId="77777777" w:rsidR="006543F5" w:rsidRPr="00896C60" w:rsidRDefault="006543F5" w:rsidP="00CD689F">
      <w:pPr>
        <w:pStyle w:val="Heading2"/>
      </w:pPr>
      <w:bookmarkStart w:id="364" w:name="_Toc486257283"/>
      <w:bookmarkStart w:id="365" w:name="_Toc486259302"/>
      <w:bookmarkStart w:id="366" w:name="_Toc487468431"/>
      <w:bookmarkStart w:id="367" w:name="_Toc491073659"/>
      <w:bookmarkStart w:id="368" w:name="_Toc14188805"/>
      <w:r w:rsidRPr="00896C60">
        <w:t>Goal</w:t>
      </w:r>
      <w:bookmarkEnd w:id="364"/>
      <w:bookmarkEnd w:id="365"/>
      <w:bookmarkEnd w:id="366"/>
      <w:bookmarkEnd w:id="367"/>
      <w:bookmarkEnd w:id="368"/>
    </w:p>
    <w:p w14:paraId="1541EB12" w14:textId="77777777" w:rsidR="00F16AB4" w:rsidRDefault="006543F5" w:rsidP="00F16AB4">
      <w:pPr>
        <w:rPr>
          <w:color w:val="0000FF"/>
        </w:rPr>
      </w:pPr>
      <w:r w:rsidRPr="00896C60">
        <w:t xml:space="preserve">The </w:t>
      </w:r>
      <w:r w:rsidRPr="00CD689F">
        <w:rPr>
          <w:b/>
        </w:rPr>
        <w:t>ultimate goal</w:t>
      </w:r>
      <w:r w:rsidRPr="00896C60">
        <w:t xml:space="preserve"> of Special Olympics is to provide individuals with intellectual disabilities of all ages the opportunity to participate as productive and respected members of society at large. This occurs by offering ongoing opportunities for these individuals to develop and demonstrate their skills and talents through sports training and competition. This is done while also increasing the public’s awareness of </w:t>
      </w:r>
      <w:r w:rsidRPr="00896C60">
        <w:lastRenderedPageBreak/>
        <w:t>their capabilities and needs, creating welcome com</w:t>
      </w:r>
      <w:r w:rsidRPr="002D362E">
        <w:t>munities of</w:t>
      </w:r>
      <w:r w:rsidR="00CD689F" w:rsidRPr="002D362E">
        <w:t xml:space="preserve"> inclusion around the world. To learn more about Special Olympics, visit </w:t>
      </w:r>
      <w:hyperlink r:id="rId15" w:history="1">
        <w:r w:rsidR="00CD689F" w:rsidRPr="00CD689F">
          <w:rPr>
            <w:color w:val="0000FF"/>
            <w:u w:val="single"/>
          </w:rPr>
          <w:t>http://www.specialolympics.org/</w:t>
        </w:r>
      </w:hyperlink>
      <w:r w:rsidR="00CD689F" w:rsidRPr="00CD689F">
        <w:rPr>
          <w:color w:val="0000FF"/>
          <w:u w:val="single"/>
        </w:rPr>
        <w:t>.</w:t>
      </w:r>
      <w:r w:rsidR="00CD689F" w:rsidRPr="00CD689F">
        <w:rPr>
          <w:color w:val="0000FF"/>
        </w:rPr>
        <w:t xml:space="preserve"> </w:t>
      </w:r>
    </w:p>
    <w:p w14:paraId="282FBCC6" w14:textId="77777777" w:rsidR="00F16AB4" w:rsidRDefault="00F16AB4" w:rsidP="00F16AB4">
      <w:pPr>
        <w:pStyle w:val="TOC1"/>
        <w:outlineLvl w:val="1"/>
      </w:pPr>
      <w:bookmarkStart w:id="369" w:name="_Toc14188806"/>
      <w:r w:rsidRPr="00F16AB4">
        <w:t>Constituents</w:t>
      </w:r>
      <w:bookmarkEnd w:id="369"/>
    </w:p>
    <w:p w14:paraId="15A39922" w14:textId="409DB696" w:rsidR="00CD689F" w:rsidRPr="00F16AB4" w:rsidRDefault="00F16AB4" w:rsidP="00F16AB4">
      <w:r w:rsidRPr="00F16AB4">
        <w:t>A constituent is a member of the community who believes and supports the mission of the organization. Constituents are an integral part of Special Olympics and make up the fabric of programming and services provided at all levels.</w:t>
      </w:r>
    </w:p>
    <w:p w14:paraId="40367BF4" w14:textId="409FD1D3" w:rsidR="00CD689F" w:rsidRPr="00CD689F" w:rsidRDefault="00CD689F" w:rsidP="008B7AD6">
      <w:pPr>
        <w:pStyle w:val="Heading3"/>
      </w:pPr>
      <w:bookmarkStart w:id="370" w:name="_Toc486257284"/>
      <w:bookmarkStart w:id="371" w:name="_Toc486259303"/>
      <w:bookmarkStart w:id="372" w:name="_Toc487468432"/>
      <w:bookmarkStart w:id="373" w:name="_Toc491073660"/>
      <w:bookmarkStart w:id="374" w:name="_Toc14188807"/>
      <w:r w:rsidRPr="00CD689F">
        <w:t>Athletes</w:t>
      </w:r>
      <w:bookmarkEnd w:id="370"/>
      <w:bookmarkEnd w:id="371"/>
      <w:bookmarkEnd w:id="372"/>
      <w:bookmarkEnd w:id="373"/>
      <w:bookmarkEnd w:id="374"/>
    </w:p>
    <w:p w14:paraId="053E07E0" w14:textId="3D6D534F" w:rsidR="00CD689F" w:rsidRPr="00896C60" w:rsidRDefault="00CD689F" w:rsidP="00CD689F">
      <w:r w:rsidRPr="00896C60">
        <w:t xml:space="preserve">Individuals of all ages and ability levels are welcome to participate in Special Olympics. There are a variety of programs for children and adults. To be eligible to participate as a Special Olympics athlete, the individual must be identified as having an intellectual disability. Individuals are eligible for training and competition at age </w:t>
      </w:r>
      <w:r w:rsidR="002B3898">
        <w:t>8</w:t>
      </w:r>
      <w:r w:rsidRPr="00896C60">
        <w:t>, and there is no upper age limit. Children ages 2-7 are eligible to participate in the Young Athlete</w:t>
      </w:r>
      <w:r w:rsidR="2E3D92CB" w:rsidRPr="00896C60">
        <w:t>s</w:t>
      </w:r>
      <w:r w:rsidRPr="00896C60">
        <w:t xml:space="preserve"> program, which introduces young children to sports activities through curriculum-guided play. Each athlete must have a current medical form signed by a </w:t>
      </w:r>
      <w:r w:rsidR="00D24519">
        <w:t>medical professional</w:t>
      </w:r>
      <w:r w:rsidRPr="00896C60">
        <w:t xml:space="preserve"> and a release form on file in order to participate in practices or competitions. Additional forms required may vary across Accredited Programs.</w:t>
      </w:r>
    </w:p>
    <w:p w14:paraId="37C0D3BF" w14:textId="77777777" w:rsidR="00CD689F" w:rsidRPr="00896C60" w:rsidRDefault="00CD689F" w:rsidP="008B7AD6">
      <w:pPr>
        <w:pStyle w:val="Heading3"/>
      </w:pPr>
      <w:bookmarkStart w:id="375" w:name="_Toc486257285"/>
      <w:bookmarkStart w:id="376" w:name="_Toc486259304"/>
      <w:bookmarkStart w:id="377" w:name="_Toc487468433"/>
      <w:bookmarkStart w:id="378" w:name="_Toc491073661"/>
      <w:bookmarkStart w:id="379" w:name="_Toc14188808"/>
      <w:r w:rsidRPr="00896C60">
        <w:t>Participants</w:t>
      </w:r>
      <w:bookmarkEnd w:id="375"/>
      <w:bookmarkEnd w:id="376"/>
      <w:bookmarkEnd w:id="377"/>
      <w:bookmarkEnd w:id="378"/>
      <w:bookmarkEnd w:id="379"/>
    </w:p>
    <w:p w14:paraId="7B882924" w14:textId="0C379766" w:rsidR="00CD689F" w:rsidRPr="00896C60" w:rsidRDefault="00CD689F" w:rsidP="00CD689F">
      <w:r w:rsidRPr="00896C60">
        <w:t xml:space="preserve">Special Olympics participants are those individuals with an intellectual disability who train in a Special Olympics </w:t>
      </w:r>
      <w:r w:rsidR="009D0691">
        <w:t>sport but have not competed in</w:t>
      </w:r>
      <w:r w:rsidRPr="00896C60">
        <w:t xml:space="preserve"> Special Olympics Games or competition at any level.</w:t>
      </w:r>
    </w:p>
    <w:p w14:paraId="319F335B" w14:textId="2621C449" w:rsidR="00CD689F" w:rsidRPr="00896C60" w:rsidRDefault="00CD689F" w:rsidP="008B7AD6">
      <w:pPr>
        <w:pStyle w:val="Heading3"/>
      </w:pPr>
      <w:bookmarkStart w:id="380" w:name="_Toc486257286"/>
      <w:bookmarkStart w:id="381" w:name="_Toc486259305"/>
      <w:bookmarkStart w:id="382" w:name="_Toc487468434"/>
      <w:bookmarkStart w:id="383" w:name="_Toc491073662"/>
      <w:bookmarkStart w:id="384" w:name="_Toc14188809"/>
      <w:r w:rsidRPr="00896C60">
        <w:t>Unified Sports Partners</w:t>
      </w:r>
      <w:bookmarkEnd w:id="380"/>
      <w:bookmarkEnd w:id="381"/>
      <w:bookmarkEnd w:id="382"/>
      <w:bookmarkEnd w:id="383"/>
      <w:bookmarkEnd w:id="384"/>
    </w:p>
    <w:p w14:paraId="153FDE94" w14:textId="707DD87C" w:rsidR="00FB68F1" w:rsidRPr="00896C60" w:rsidRDefault="00CD689F" w:rsidP="00CD689F">
      <w:r w:rsidRPr="00896C60">
        <w:t>Unified Sports</w:t>
      </w:r>
      <w:r w:rsidR="2E3D92CB" w:rsidRPr="00896C60">
        <w:t xml:space="preserve"> </w:t>
      </w:r>
      <w:r w:rsidR="004042A9">
        <w:t>p</w:t>
      </w:r>
      <w:r w:rsidRPr="00896C60">
        <w:t>artners are individuals without an intellectual disability who participate in Special Olympics Unified Sports</w:t>
      </w:r>
      <w:r w:rsidRPr="00163FB4">
        <w:rPr>
          <w:vertAlign w:val="superscript"/>
        </w:rPr>
        <w:t>®</w:t>
      </w:r>
      <w:r w:rsidRPr="00896C60">
        <w:t>.</w:t>
      </w:r>
    </w:p>
    <w:p w14:paraId="694D54BB" w14:textId="77777777" w:rsidR="00CD689F" w:rsidRPr="00896C60" w:rsidRDefault="00CD689F" w:rsidP="008B7AD6">
      <w:pPr>
        <w:pStyle w:val="Heading3"/>
      </w:pPr>
      <w:bookmarkStart w:id="385" w:name="_Toc486257287"/>
      <w:bookmarkStart w:id="386" w:name="_Toc486259306"/>
      <w:bookmarkStart w:id="387" w:name="_Toc487468435"/>
      <w:bookmarkStart w:id="388" w:name="_Toc491073663"/>
      <w:bookmarkStart w:id="389" w:name="_Toc14188810"/>
      <w:r w:rsidRPr="00896C60">
        <w:t>Families – Parents &amp; Siblings</w:t>
      </w:r>
      <w:bookmarkEnd w:id="385"/>
      <w:bookmarkEnd w:id="386"/>
      <w:bookmarkEnd w:id="387"/>
      <w:bookmarkEnd w:id="388"/>
      <w:bookmarkEnd w:id="389"/>
    </w:p>
    <w:p w14:paraId="4FEDA7DF" w14:textId="26E7102C" w:rsidR="00FB68F1" w:rsidRDefault="00CD689F" w:rsidP="00CD689F">
      <w:r w:rsidRPr="00896C60">
        <w:t>Each Special Olympics Accredited Program supports family members in a variety of ways. Families are encouraged to participate at every level. They are an essential component of Special Olympics and are valued contributors. Special Olympics provides opportunities where siblings with and without intellectual disabilities can enjoy the same activities together. All family members of Special Olympics athletes are encouraged to participate in Special Olympics as volunteers, coaches, and Unified Sports</w:t>
      </w:r>
      <w:r w:rsidR="00121E30">
        <w:t xml:space="preserve"> p</w:t>
      </w:r>
      <w:r w:rsidRPr="00896C60">
        <w:t>artners.</w:t>
      </w:r>
      <w:bookmarkStart w:id="390" w:name="_Toc486257288"/>
      <w:bookmarkStart w:id="391" w:name="_Toc486259307"/>
    </w:p>
    <w:p w14:paraId="0F6F48C7" w14:textId="09643D08" w:rsidR="00FB68F1" w:rsidRPr="00FB68F1" w:rsidRDefault="00FB68F1" w:rsidP="00CD689F">
      <w:bookmarkStart w:id="392" w:name="_Toc491073664"/>
      <w:bookmarkStart w:id="393" w:name="_Toc14188811"/>
      <w:r w:rsidRPr="00CD689F">
        <w:rPr>
          <w:rStyle w:val="Heading3Char"/>
        </w:rPr>
        <w:t>Volunteer</w:t>
      </w:r>
      <w:r>
        <w:rPr>
          <w:rStyle w:val="Heading3Char"/>
        </w:rPr>
        <w:t>s</w:t>
      </w:r>
      <w:bookmarkEnd w:id="392"/>
      <w:bookmarkEnd w:id="393"/>
      <w:r>
        <w:rPr>
          <w:rStyle w:val="Heading3Char"/>
        </w:rPr>
        <w:br/>
      </w:r>
      <w:proofErr w:type="spellStart"/>
      <w:r w:rsidRPr="00896C60">
        <w:t>Volunteers</w:t>
      </w:r>
      <w:proofErr w:type="spellEnd"/>
      <w:r w:rsidRPr="00896C60">
        <w:t xml:space="preserve"> are the lifeblood of the organization, and continue to serve as the primary source of support for athletes. Volunteer opportuniti</w:t>
      </w:r>
      <w:r>
        <w:t>es include serving as a coach</w:t>
      </w:r>
      <w:r w:rsidRPr="00896C60">
        <w:t>, Unified Sports partner, sports official, chaperone, committee member, fundraising volunteer, and more! Local Programs and services could not be provided without the support and commitment provided to the athletes by volunteers.</w:t>
      </w:r>
    </w:p>
    <w:p w14:paraId="09B577AA" w14:textId="77777777" w:rsidR="00CD689F" w:rsidRPr="00896C60" w:rsidRDefault="00CD689F" w:rsidP="00CD689F">
      <w:pPr>
        <w:pStyle w:val="Heading2"/>
      </w:pPr>
      <w:bookmarkStart w:id="394" w:name="_Toc486257289"/>
      <w:bookmarkStart w:id="395" w:name="_Toc486259308"/>
      <w:bookmarkStart w:id="396" w:name="_Toc487468436"/>
      <w:bookmarkStart w:id="397" w:name="_Toc491073665"/>
      <w:bookmarkStart w:id="398" w:name="_Toc14188812"/>
      <w:bookmarkEnd w:id="390"/>
      <w:bookmarkEnd w:id="391"/>
      <w:r w:rsidRPr="00896C60">
        <w:t>Sports</w:t>
      </w:r>
      <w:bookmarkEnd w:id="394"/>
      <w:bookmarkEnd w:id="395"/>
      <w:bookmarkEnd w:id="396"/>
      <w:bookmarkEnd w:id="397"/>
      <w:bookmarkEnd w:id="398"/>
    </w:p>
    <w:p w14:paraId="11BC5CFF" w14:textId="15B6FDDB" w:rsidR="00CD689F" w:rsidRPr="00896C60" w:rsidRDefault="00CD689F" w:rsidP="00CD689F">
      <w:r w:rsidRPr="00896C60">
        <w:t>Training and competition in a vari</w:t>
      </w:r>
      <w:r w:rsidR="00EF3BDA">
        <w:t>ety of Olympic-type sports take</w:t>
      </w:r>
      <w:r w:rsidR="00BA53B1">
        <w:t>s</w:t>
      </w:r>
      <w:r w:rsidRPr="00896C60">
        <w:t xml:space="preserve"> place at all levels of the Program. Special Olympics’ primary goal is to provide year-round training and competition </w:t>
      </w:r>
      <w:r w:rsidRPr="00CD689F">
        <w:t>opportunities, which are directed by qualified coaches. Individuals and teams compete in divisions according to age, gender, and ability. Each Local Program determines the sports and seasons of training and competition. Prior to each sport-specific season</w:t>
      </w:r>
      <w:r w:rsidR="00D35C08">
        <w:t>, volunteer coaches are trained</w:t>
      </w:r>
      <w:r w:rsidRPr="00CD689F">
        <w:t xml:space="preserve"> and certified at clinics conducted by </w:t>
      </w:r>
      <w:r w:rsidRPr="00CD689F">
        <w:lastRenderedPageBreak/>
        <w:t>Special Olympics professionals and other sports experts. Officials and event committee members also receive training.</w:t>
      </w:r>
      <w:r w:rsidRPr="00896C60">
        <w:t xml:space="preserve"> </w:t>
      </w:r>
    </w:p>
    <w:p w14:paraId="02486ADF" w14:textId="77777777" w:rsidR="00CD689F" w:rsidRPr="00896C60" w:rsidRDefault="00CD689F" w:rsidP="00CD689F">
      <w:pPr>
        <w:pStyle w:val="Heading2"/>
      </w:pPr>
      <w:bookmarkStart w:id="399" w:name="_Toc486257290"/>
      <w:bookmarkStart w:id="400" w:name="_Toc486259309"/>
      <w:bookmarkStart w:id="401" w:name="_Toc487468437"/>
      <w:bookmarkStart w:id="402" w:name="_Toc491073666"/>
      <w:bookmarkStart w:id="403" w:name="_Toc14188813"/>
      <w:r w:rsidRPr="00896C60">
        <w:t>Support Structure</w:t>
      </w:r>
      <w:bookmarkEnd w:id="399"/>
      <w:bookmarkEnd w:id="400"/>
      <w:bookmarkEnd w:id="401"/>
      <w:bookmarkEnd w:id="402"/>
      <w:bookmarkEnd w:id="403"/>
    </w:p>
    <w:p w14:paraId="2F38A463" w14:textId="77777777" w:rsidR="00CD689F" w:rsidRPr="00896C60" w:rsidRDefault="00CD689F" w:rsidP="008B7AD6">
      <w:pPr>
        <w:pStyle w:val="Heading3"/>
      </w:pPr>
      <w:bookmarkStart w:id="404" w:name="_Toc486257291"/>
      <w:bookmarkStart w:id="405" w:name="_Toc486259310"/>
      <w:bookmarkStart w:id="406" w:name="_Toc487468438"/>
      <w:bookmarkStart w:id="407" w:name="_Toc491073667"/>
      <w:bookmarkStart w:id="408" w:name="_Toc14188814"/>
      <w:r w:rsidRPr="00896C60">
        <w:t>Special Olympics, Inc.</w:t>
      </w:r>
      <w:bookmarkEnd w:id="404"/>
      <w:bookmarkEnd w:id="405"/>
      <w:bookmarkEnd w:id="406"/>
      <w:bookmarkEnd w:id="407"/>
      <w:bookmarkEnd w:id="408"/>
    </w:p>
    <w:p w14:paraId="2B07265C" w14:textId="080469BA" w:rsidR="00CD689F" w:rsidRPr="00896C60" w:rsidRDefault="00CD689F" w:rsidP="00CD689F">
      <w:r w:rsidRPr="00896C60">
        <w:t xml:space="preserve">Special Olympics Inc. (SOI) is responsible for the overall leadership and management of all Special Olympics Programs, while providing technical assistance to each of the seven Special Olympics regions across the globe — which supports </w:t>
      </w:r>
      <w:r w:rsidR="0ACD447B" w:rsidRPr="00896C60">
        <w:t xml:space="preserve">more than </w:t>
      </w:r>
      <w:r w:rsidR="00666A02">
        <w:t>6</w:t>
      </w:r>
      <w:r w:rsidR="00F95CDD">
        <w:t xml:space="preserve"> million athletes and Unified </w:t>
      </w:r>
      <w:r w:rsidR="00366774">
        <w:t>Sports</w:t>
      </w:r>
      <w:r w:rsidR="00366774" w:rsidRPr="712AB7B6">
        <w:t xml:space="preserve"> </w:t>
      </w:r>
      <w:r w:rsidR="00F95CDD">
        <w:t>p</w:t>
      </w:r>
      <w:r w:rsidRPr="00896C60">
        <w:t xml:space="preserve">artners in </w:t>
      </w:r>
      <w:r w:rsidR="15B5735B" w:rsidRPr="00896C60">
        <w:t xml:space="preserve">over </w:t>
      </w:r>
      <w:r w:rsidRPr="00896C60">
        <w:t>1</w:t>
      </w:r>
      <w:r w:rsidR="15B5735B" w:rsidRPr="00896C60">
        <w:t>90</w:t>
      </w:r>
      <w:r w:rsidRPr="00896C60">
        <w:t xml:space="preserve"> countries. With the support of more than 1 million coaches and volunteers, Special Olympics delivers 32 </w:t>
      </w:r>
      <w:r w:rsidR="008A4CC4">
        <w:t>Olympic-type sports and over 1</w:t>
      </w:r>
      <w:r w:rsidR="75EE06EE">
        <w:t>00</w:t>
      </w:r>
      <w:r w:rsidRPr="00896C60">
        <w:t xml:space="preserve">,000 </w:t>
      </w:r>
      <w:r w:rsidR="3D3CACD6" w:rsidRPr="00896C60">
        <w:t xml:space="preserve">games and </w:t>
      </w:r>
      <w:r w:rsidRPr="00896C60">
        <w:t xml:space="preserve">competitions throughout the year. Special Olympics is a global </w:t>
      </w:r>
      <w:r w:rsidR="3D3CACD6" w:rsidRPr="00896C60">
        <w:t xml:space="preserve">inclusion </w:t>
      </w:r>
      <w:r w:rsidRPr="00896C60">
        <w:t xml:space="preserve">movement </w:t>
      </w:r>
      <w:r w:rsidR="3D3CACD6" w:rsidRPr="00896C60">
        <w:t xml:space="preserve">using sport, health, </w:t>
      </w:r>
      <w:r w:rsidR="6FDF8B90" w:rsidRPr="00896C60">
        <w:t xml:space="preserve">education and leadership programs every day around the world to end discrimination </w:t>
      </w:r>
      <w:r w:rsidR="1EA19628" w:rsidRPr="00896C60">
        <w:t xml:space="preserve">and empower people </w:t>
      </w:r>
      <w:r w:rsidR="6FDF8B90" w:rsidRPr="00896C60">
        <w:t xml:space="preserve">with intellectual disabilities. </w:t>
      </w:r>
    </w:p>
    <w:p w14:paraId="74C1AD04" w14:textId="1DDFC869" w:rsidR="00E61D01" w:rsidRDefault="00E05994" w:rsidP="00CD689F">
      <w:r w:rsidRPr="00E61D01">
        <w:t>Through a Protocol of Agreement signed on February 15, 1988, the Intern</w:t>
      </w:r>
      <w:r w:rsidR="00A1507C" w:rsidRPr="00E61D01">
        <w:t>ational Olympic Committee (the IOC</w:t>
      </w:r>
      <w:r w:rsidRPr="00E61D01">
        <w:t>) officially recognized SOI and agreed to cooperate with SOI as a representative of the interests of athletes with intellectual disabilities. The IOC's formal recognition of SOI carries with it a solemn duty and responsibility, which must be discharged by SOI and all of its Accredited Programs, to conduct Special Olympics training and competition in accordance with the highest ideals of the international Olympic movement, to guard and protect the use of the term "Special Olympics," and to protect the word "Olympics" from unauthorized use or exploitation. The IOC’s Protocol of Agreement with SOI prohibits SOI, Programs</w:t>
      </w:r>
      <w:r w:rsidR="00A1507C" w:rsidRPr="00E61D01">
        <w:t>, and GOCs</w:t>
      </w:r>
      <w:r w:rsidR="31246B7B" w:rsidRPr="00E61D01">
        <w:t>/LOCs</w:t>
      </w:r>
      <w:r w:rsidR="00A1507C" w:rsidRPr="00E61D01">
        <w:t xml:space="preserve"> from using the five</w:t>
      </w:r>
      <w:r w:rsidRPr="00E61D01">
        <w:t xml:space="preserve"> ring Olympic logo, the Olympic anthem, or the Olympics motto. Each Accredited Program agrees to fulfill these responsibilities by accepting accreditation from SOI, as provided in its Accreditation License and Article 6 of the General Rules.</w:t>
      </w:r>
    </w:p>
    <w:p w14:paraId="12B7E939" w14:textId="77777777" w:rsidR="00E61D01" w:rsidRPr="00E61D01" w:rsidRDefault="00E61D01" w:rsidP="00E61D01">
      <w:pPr>
        <w:pStyle w:val="Heading3"/>
      </w:pPr>
      <w:bookmarkStart w:id="409" w:name="_Toc14188815"/>
      <w:r w:rsidRPr="00E61D01">
        <w:t>Special Olympics North America</w:t>
      </w:r>
      <w:bookmarkEnd w:id="409"/>
    </w:p>
    <w:p w14:paraId="51A3C8E2" w14:textId="2C58AC36" w:rsidR="00CD689F" w:rsidRPr="00E61D01" w:rsidRDefault="00CD689F" w:rsidP="00E61D01">
      <w:r w:rsidRPr="00E61D01">
        <w:t>Special Olympics North America (SONA) is one region of SOI</w:t>
      </w:r>
      <w:r w:rsidR="1D2CA263" w:rsidRPr="00E61D01">
        <w:t xml:space="preserve"> </w:t>
      </w:r>
      <w:r w:rsidRPr="00E61D01">
        <w:t>and is responsible for helping implement the policies and initiatives of SOI. SONA must also support and guide each of the Accredited Programs within North America (Canada, the United States, and the Caribbean).</w:t>
      </w:r>
    </w:p>
    <w:p w14:paraId="135E5B5F" w14:textId="77777777" w:rsidR="00CD689F" w:rsidRPr="00896C60" w:rsidRDefault="00CD689F" w:rsidP="008B7AD6">
      <w:pPr>
        <w:pStyle w:val="Heading3"/>
      </w:pPr>
      <w:bookmarkStart w:id="410" w:name="_Toc486257292"/>
      <w:bookmarkStart w:id="411" w:name="_Toc486259311"/>
      <w:bookmarkStart w:id="412" w:name="_Toc487468439"/>
      <w:bookmarkStart w:id="413" w:name="_Toc491073668"/>
      <w:bookmarkStart w:id="414" w:name="_Toc14188816"/>
      <w:r w:rsidRPr="00896C60">
        <w:t>Special Olympics Accredited Program</w:t>
      </w:r>
      <w:bookmarkEnd w:id="410"/>
      <w:bookmarkEnd w:id="411"/>
      <w:bookmarkEnd w:id="412"/>
      <w:bookmarkEnd w:id="413"/>
      <w:bookmarkEnd w:id="414"/>
    </w:p>
    <w:p w14:paraId="25E41A1D" w14:textId="3B960974" w:rsidR="00CD689F" w:rsidRPr="00896C60" w:rsidRDefault="00CD689F" w:rsidP="00CD689F">
      <w:r w:rsidRPr="00896C60">
        <w:t xml:space="preserve">Each Special Olympics Accredited </w:t>
      </w:r>
      <w:r w:rsidR="003730C1">
        <w:t xml:space="preserve">U.S. </w:t>
      </w:r>
      <w:r w:rsidRPr="00896C60">
        <w:t>Program is a non-profit [501(c)(3)] charitable organization, incorporated to provide sports training and athletic competition for persons with intellectual disabilities. It is accredited by SOI and is responsible for following the policies and rules established by SOI in its delivery of services. It is known as a “Program” (with a capital “P”) of Special Olympics.</w:t>
      </w:r>
    </w:p>
    <w:p w14:paraId="3ACA92C4" w14:textId="77777777" w:rsidR="00CD689F" w:rsidRPr="00896C60" w:rsidRDefault="00CD689F" w:rsidP="008B7AD6">
      <w:pPr>
        <w:pStyle w:val="Heading3"/>
      </w:pPr>
      <w:bookmarkStart w:id="415" w:name="_Toc487468440"/>
      <w:bookmarkStart w:id="416" w:name="_Toc491073669"/>
      <w:bookmarkStart w:id="417" w:name="_Toc14188817"/>
      <w:r w:rsidRPr="00896C60">
        <w:t>Sub-Program</w:t>
      </w:r>
      <w:bookmarkEnd w:id="415"/>
      <w:bookmarkEnd w:id="416"/>
      <w:bookmarkEnd w:id="417"/>
    </w:p>
    <w:p w14:paraId="7ECD89B1" w14:textId="60D355F7" w:rsidR="00CD689F" w:rsidRDefault="00CD689F" w:rsidP="00CD689F">
      <w:r w:rsidRPr="00CD689F">
        <w:t>Many larger Accredited Programs are divided into smal</w:t>
      </w:r>
      <w:r w:rsidR="006A3AA6">
        <w:t>ler geographic regions, called s</w:t>
      </w:r>
      <w:r w:rsidRPr="00CD689F">
        <w:t>ub-Programs. Sub-Programs are established to provide support, assistance, and competitive opportunities to the Local Programs. In this way, they can better assist Local Programs in their services to athletes, coaches, families, and volunteers of vari</w:t>
      </w:r>
      <w:r w:rsidR="006A3AA6">
        <w:t>ous communities. Each of these s</w:t>
      </w:r>
      <w:r w:rsidR="00347DAD">
        <w:t>ub-Programs has an active Management T</w:t>
      </w:r>
      <w:r w:rsidRPr="00CD689F">
        <w:t xml:space="preserve">eam of volunteers </w:t>
      </w:r>
      <w:r w:rsidR="00F090B3" w:rsidRPr="00CD689F">
        <w:t xml:space="preserve">to </w:t>
      </w:r>
      <w:r w:rsidRPr="00CD689F">
        <w:t>provide assistance with its operations.</w:t>
      </w:r>
      <w:r w:rsidRPr="00F090B3">
        <w:t xml:space="preserve"> </w:t>
      </w:r>
    </w:p>
    <w:p w14:paraId="76D2BE37" w14:textId="2695CBB9" w:rsidR="00CD689F" w:rsidRPr="00896C60" w:rsidRDefault="00CD689F" w:rsidP="00CD689F">
      <w:bookmarkStart w:id="418" w:name="_Toc491073670"/>
      <w:bookmarkStart w:id="419" w:name="_Toc14188818"/>
      <w:r w:rsidRPr="000F2369">
        <w:rPr>
          <w:rStyle w:val="Heading3Char"/>
        </w:rPr>
        <w:t>Local Program</w:t>
      </w:r>
      <w:bookmarkEnd w:id="418"/>
      <w:bookmarkEnd w:id="419"/>
      <w:r w:rsidR="00B70632" w:rsidRPr="000D0451">
        <w:rPr>
          <w:highlight w:val="yellow"/>
        </w:rPr>
        <w:br/>
      </w:r>
      <w:r w:rsidR="000F2369" w:rsidRPr="000F2369">
        <w:t>The Local Program is the direct service unit for athletes and thei</w:t>
      </w:r>
      <w:r w:rsidR="009B5DEB">
        <w:t xml:space="preserve">r family members within a </w:t>
      </w:r>
      <w:r w:rsidR="000F2369" w:rsidRPr="000F2369">
        <w:t xml:space="preserve">Special </w:t>
      </w:r>
      <w:r w:rsidR="000F2369" w:rsidRPr="000F2369">
        <w:lastRenderedPageBreak/>
        <w:t>Olympics Accredited Program. The Local Program engages with the public to provide training and competition opportunities</w:t>
      </w:r>
      <w:r w:rsidR="00E60819">
        <w:t>,</w:t>
      </w:r>
      <w:r w:rsidR="000F2369" w:rsidRPr="000F2369">
        <w:t xml:space="preserve"> while creating inclusive communities. Training and competition are provided for individuals with intellectual disabilities and </w:t>
      </w:r>
      <w:r w:rsidR="009A3129" w:rsidRPr="00896C60">
        <w:t>Unified Sports</w:t>
      </w:r>
      <w:r w:rsidR="009A3129">
        <w:t xml:space="preserve"> p</w:t>
      </w:r>
      <w:r w:rsidR="009A3129" w:rsidRPr="00896C60">
        <w:t>artners</w:t>
      </w:r>
      <w:r w:rsidR="000F2369" w:rsidRPr="000F2369">
        <w:t>. The Local Program is at the grassroots level of the Special Olympics movement.</w:t>
      </w:r>
    </w:p>
    <w:p w14:paraId="0DD83294" w14:textId="77777777" w:rsidR="00CD689F" w:rsidRPr="00896C60" w:rsidRDefault="00CD689F" w:rsidP="008B7AD6">
      <w:pPr>
        <w:pStyle w:val="Heading3"/>
      </w:pPr>
      <w:bookmarkStart w:id="420" w:name="_Toc487468441"/>
      <w:bookmarkStart w:id="421" w:name="_Toc491073671"/>
      <w:bookmarkStart w:id="422" w:name="_Toc14188819"/>
      <w:r w:rsidRPr="00896C60">
        <w:t>Donor/Sponsor</w:t>
      </w:r>
      <w:bookmarkEnd w:id="420"/>
      <w:bookmarkEnd w:id="421"/>
      <w:bookmarkEnd w:id="422"/>
    </w:p>
    <w:p w14:paraId="3A190F23" w14:textId="5BB5320D" w:rsidR="00CD689F" w:rsidRPr="00896C60" w:rsidRDefault="008C059D" w:rsidP="00CD689F">
      <w:r>
        <w:rPr>
          <w:noProof/>
          <w:lang w:eastAsia="en-US"/>
        </w:rPr>
        <w:drawing>
          <wp:anchor distT="0" distB="0" distL="114300" distR="114300" simplePos="0" relativeHeight="251657216" behindDoc="1" locked="0" layoutInCell="1" allowOverlap="1" wp14:anchorId="5C558AE4" wp14:editId="77329697">
            <wp:simplePos x="0" y="0"/>
            <wp:positionH relativeFrom="column">
              <wp:posOffset>89498</wp:posOffset>
            </wp:positionH>
            <wp:positionV relativeFrom="paragraph">
              <wp:posOffset>1071058</wp:posOffset>
            </wp:positionV>
            <wp:extent cx="5405755" cy="1425575"/>
            <wp:effectExtent l="0" t="0" r="4445" b="0"/>
            <wp:wrapNone/>
            <wp:docPr id="68" name="Picture 68" descr="../../../../../Desktop/sona-pic-collag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ona-pic-collages-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5755" cy="142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CD689F" w:rsidRPr="00896C60">
        <w:t>It is through donors’ and sponsors’ financial support of the Special Olympics mission that athletes are able to train and compete free of charge a</w:t>
      </w:r>
      <w:r w:rsidR="0075376E">
        <w:t>round</w:t>
      </w:r>
      <w:r w:rsidR="00CD689F" w:rsidRPr="00896C60">
        <w:t xml:space="preserve"> the globe.</w:t>
      </w:r>
      <w:bookmarkStart w:id="423" w:name="_Toc486257293"/>
      <w:bookmarkStart w:id="424" w:name="_Toc486259312"/>
    </w:p>
    <w:p w14:paraId="6E669478" w14:textId="19E322D0" w:rsidR="00CD689F" w:rsidRPr="007308EB" w:rsidRDefault="00CD689F" w:rsidP="00F71A83">
      <w:pPr>
        <w:pStyle w:val="Heading1"/>
      </w:pPr>
      <w:bookmarkStart w:id="425" w:name="_Toc487468442"/>
      <w:bookmarkStart w:id="426" w:name="_Toc491073672"/>
      <w:bookmarkStart w:id="427" w:name="_Toc14188820"/>
      <w:r w:rsidRPr="007308EB">
        <w:lastRenderedPageBreak/>
        <w:t>Section 2: Management Team</w:t>
      </w:r>
      <w:bookmarkEnd w:id="423"/>
      <w:bookmarkEnd w:id="424"/>
      <w:bookmarkEnd w:id="425"/>
      <w:bookmarkEnd w:id="426"/>
      <w:bookmarkEnd w:id="427"/>
    </w:p>
    <w:p w14:paraId="705AA8DE" w14:textId="77777777" w:rsidR="00CD689F" w:rsidRPr="00896C60" w:rsidRDefault="00CD689F" w:rsidP="00CD689F">
      <w:r w:rsidRPr="00896C60">
        <w:t>A successful Local Program Coordinator will ensure the sustainability of the Local Program by creating a Management Team of volunteers to provide leadership, administration, and oversight.</w:t>
      </w:r>
    </w:p>
    <w:p w14:paraId="610D2E6E" w14:textId="689A7AA2" w:rsidR="00CD689F" w:rsidRPr="00896C60" w:rsidRDefault="00CD689F" w:rsidP="00CD689F">
      <w:pPr>
        <w:pStyle w:val="IntenseQuote"/>
      </w:pPr>
      <w:r w:rsidRPr="00896C60">
        <w:t>Although each Local Program varies in size and culture, a team structure supports opportunities for athletes, families, and additional volunteers as the Program grows.</w:t>
      </w:r>
    </w:p>
    <w:p w14:paraId="51BB0D73" w14:textId="63E19381" w:rsidR="00CD689F" w:rsidRPr="00896C60" w:rsidRDefault="006476E4" w:rsidP="00706237">
      <w:bookmarkStart w:id="428" w:name="_Toc486257294"/>
      <w:bookmarkStart w:id="429" w:name="_Toc486259313"/>
      <w:bookmarkStart w:id="430" w:name="_Toc487468443"/>
      <w:bookmarkStart w:id="431" w:name="_Toc491073673"/>
      <w:r>
        <w:t xml:space="preserve"> </w:t>
      </w:r>
      <w:r w:rsidR="00CD689F" w:rsidRPr="00896C60">
        <w:t>Recruiting the Best Management Team Members</w:t>
      </w:r>
      <w:bookmarkEnd w:id="428"/>
      <w:bookmarkEnd w:id="429"/>
      <w:bookmarkEnd w:id="430"/>
      <w:bookmarkEnd w:id="431"/>
    </w:p>
    <w:p w14:paraId="460AEF95" w14:textId="2FFB11F3" w:rsidR="00A2217C" w:rsidRDefault="00894A48" w:rsidP="00A2217C">
      <w:pPr>
        <w:pStyle w:val="Heading3"/>
      </w:pPr>
      <w:bookmarkStart w:id="432" w:name="_Toc14188821"/>
      <w:r>
        <w:t>Who do you recruit as Management T</w:t>
      </w:r>
      <w:r w:rsidR="00706237">
        <w:t>eam members?</w:t>
      </w:r>
      <w:bookmarkEnd w:id="432"/>
      <w:r w:rsidR="00706237">
        <w:t xml:space="preserve"> </w:t>
      </w:r>
    </w:p>
    <w:p w14:paraId="6267436C" w14:textId="6BA9356D" w:rsidR="00CD689F" w:rsidRPr="00896C60" w:rsidRDefault="00CD689F" w:rsidP="006E159E">
      <w:pPr>
        <w:pStyle w:val="ListParagraph"/>
      </w:pPr>
      <w:r w:rsidRPr="00896C60">
        <w:t>Professionals with exp</w:t>
      </w:r>
      <w:r w:rsidR="005711FD">
        <w:t>erience in key functional areas</w:t>
      </w:r>
      <w:r w:rsidRPr="00896C60">
        <w:t xml:space="preserve"> such as finance, public relations, fundraising, sports, etc.</w:t>
      </w:r>
    </w:p>
    <w:p w14:paraId="2E928311" w14:textId="547B668D" w:rsidR="00CD689F" w:rsidRPr="00896C60" w:rsidRDefault="006B7284" w:rsidP="006E159E">
      <w:pPr>
        <w:pStyle w:val="ListParagraph"/>
      </w:pPr>
      <w:r>
        <w:t>Current</w:t>
      </w:r>
      <w:r w:rsidR="00CD689F" w:rsidRPr="00896C60">
        <w:t xml:space="preserve"> coaches and volunteers</w:t>
      </w:r>
    </w:p>
    <w:p w14:paraId="45BAEE2E" w14:textId="77777777" w:rsidR="00CD689F" w:rsidRPr="00896C60" w:rsidRDefault="00CD689F" w:rsidP="006E159E">
      <w:pPr>
        <w:pStyle w:val="ListParagraph"/>
      </w:pPr>
      <w:r w:rsidRPr="00896C60">
        <w:t>Parents and other family members</w:t>
      </w:r>
    </w:p>
    <w:p w14:paraId="2F502DBC" w14:textId="77777777" w:rsidR="00CD689F" w:rsidRPr="00896C60" w:rsidRDefault="00CD689F" w:rsidP="006E159E">
      <w:pPr>
        <w:pStyle w:val="ListParagraph"/>
      </w:pPr>
      <w:r w:rsidRPr="00896C60">
        <w:t>Community sports programs, civic groups, and fraternal organizations</w:t>
      </w:r>
    </w:p>
    <w:p w14:paraId="31F742AA" w14:textId="77777777" w:rsidR="00CD689F" w:rsidRPr="00896C60" w:rsidRDefault="00CD689F" w:rsidP="006E159E">
      <w:pPr>
        <w:pStyle w:val="ListParagraph"/>
      </w:pPr>
      <w:r w:rsidRPr="00896C60">
        <w:t>Military and police organizations</w:t>
      </w:r>
    </w:p>
    <w:p w14:paraId="75C54487" w14:textId="514DFF41" w:rsidR="00CD689F" w:rsidRPr="00896C60" w:rsidRDefault="00CD689F" w:rsidP="006E159E">
      <w:pPr>
        <w:pStyle w:val="ListParagraph"/>
      </w:pPr>
      <w:r w:rsidRPr="00896C60">
        <w:t>Unified Sport</w:t>
      </w:r>
      <w:r w:rsidRPr="00FC7E07">
        <w:t>s</w:t>
      </w:r>
      <w:r w:rsidR="00A82CFA">
        <w:t xml:space="preserve"> p</w:t>
      </w:r>
      <w:r w:rsidRPr="00896C60">
        <w:t>artners</w:t>
      </w:r>
    </w:p>
    <w:p w14:paraId="2BE2E7E7" w14:textId="77777777" w:rsidR="00CD689F" w:rsidRPr="00896C60" w:rsidRDefault="00CD689F" w:rsidP="006E159E">
      <w:pPr>
        <w:pStyle w:val="ListParagraph"/>
      </w:pPr>
      <w:r w:rsidRPr="00896C60">
        <w:t>Athletes</w:t>
      </w:r>
    </w:p>
    <w:p w14:paraId="3AE7624F" w14:textId="77777777" w:rsidR="00CD689F" w:rsidRPr="00896C60" w:rsidRDefault="00CD689F" w:rsidP="006E159E">
      <w:pPr>
        <w:pStyle w:val="ListParagraph"/>
      </w:pPr>
      <w:r w:rsidRPr="00896C60">
        <w:t>Teachers, professionals, and paraprofessionals in school settings – from elementary through high school, as well as colleges and universities</w:t>
      </w:r>
    </w:p>
    <w:p w14:paraId="59B33EEC" w14:textId="77777777" w:rsidR="00CD689F" w:rsidRPr="00896C60" w:rsidRDefault="00CD689F" w:rsidP="006E159E">
      <w:pPr>
        <w:pStyle w:val="ListParagraph"/>
      </w:pPr>
      <w:r w:rsidRPr="00896C60">
        <w:t>Professionals and young professionals in partnering agencies (chamber of commerce) and businesses</w:t>
      </w:r>
      <w:bookmarkStart w:id="433" w:name="_Toc486257296"/>
      <w:bookmarkStart w:id="434" w:name="_Toc486259315"/>
    </w:p>
    <w:p w14:paraId="4C81D5DA" w14:textId="77777777" w:rsidR="00CD689F" w:rsidRPr="00896C60" w:rsidRDefault="00CD689F" w:rsidP="002F6685">
      <w:pPr>
        <w:pStyle w:val="Heading2"/>
      </w:pPr>
      <w:bookmarkStart w:id="435" w:name="_Toc487468445"/>
      <w:bookmarkStart w:id="436" w:name="_Toc491073675"/>
      <w:bookmarkStart w:id="437" w:name="_Toc14188822"/>
      <w:r w:rsidRPr="00896C60">
        <w:t>Dividing Responsibilities Among Management Team Members</w:t>
      </w:r>
      <w:bookmarkEnd w:id="433"/>
      <w:bookmarkEnd w:id="434"/>
      <w:bookmarkEnd w:id="435"/>
      <w:bookmarkEnd w:id="436"/>
      <w:bookmarkEnd w:id="437"/>
    </w:p>
    <w:p w14:paraId="2BF5D82D" w14:textId="23A9EB9E" w:rsidR="00CD689F" w:rsidRPr="00896C60" w:rsidRDefault="00CD689F" w:rsidP="008B7AD6">
      <w:pPr>
        <w:pStyle w:val="Heading3"/>
      </w:pPr>
      <w:bookmarkStart w:id="438" w:name="_Toc486257297"/>
      <w:bookmarkStart w:id="439" w:name="_Toc486259316"/>
      <w:bookmarkStart w:id="440" w:name="_Toc486492902"/>
      <w:bookmarkStart w:id="441" w:name="_Toc487468446"/>
      <w:bookmarkStart w:id="442" w:name="_Toc491073676"/>
      <w:bookmarkStart w:id="443" w:name="_Toc14188823"/>
      <w:r w:rsidRPr="00896C60">
        <w:t>W</w:t>
      </w:r>
      <w:r w:rsidR="002F1E23">
        <w:t>hat areas will the Management T</w:t>
      </w:r>
      <w:r w:rsidR="00A33B94">
        <w:t>eam focus on</w:t>
      </w:r>
      <w:r w:rsidRPr="00896C60">
        <w:t>?</w:t>
      </w:r>
      <w:bookmarkEnd w:id="438"/>
      <w:bookmarkEnd w:id="439"/>
      <w:bookmarkEnd w:id="440"/>
      <w:bookmarkEnd w:id="441"/>
      <w:bookmarkEnd w:id="442"/>
      <w:bookmarkEnd w:id="443"/>
    </w:p>
    <w:p w14:paraId="1172F0DF" w14:textId="77777777" w:rsidR="00CD689F" w:rsidRPr="00896C60" w:rsidRDefault="00CD689F" w:rsidP="006E159E">
      <w:pPr>
        <w:pStyle w:val="ListParagraph"/>
      </w:pPr>
      <w:r w:rsidRPr="00896C60">
        <w:t xml:space="preserve">Leadership </w:t>
      </w:r>
    </w:p>
    <w:p w14:paraId="018F492C" w14:textId="5477612F" w:rsidR="00CD689F" w:rsidRPr="00896C60" w:rsidRDefault="00CD689F" w:rsidP="006E159E">
      <w:pPr>
        <w:pStyle w:val="ListParagraph"/>
        <w:numPr>
          <w:ilvl w:val="1"/>
          <w:numId w:val="1"/>
        </w:numPr>
      </w:pPr>
      <w:r w:rsidRPr="00896C60">
        <w:t>Work</w:t>
      </w:r>
      <w:r w:rsidR="002F16E9">
        <w:t>s</w:t>
      </w:r>
      <w:r w:rsidRPr="00896C60">
        <w:t xml:space="preserve"> with and lead</w:t>
      </w:r>
      <w:r w:rsidR="002F16E9">
        <w:t>s</w:t>
      </w:r>
      <w:r w:rsidRPr="00896C60">
        <w:t xml:space="preserve"> the </w:t>
      </w:r>
      <w:r w:rsidR="008D1C73">
        <w:t>M</w:t>
      </w:r>
      <w:r w:rsidR="00E65355">
        <w:t xml:space="preserve">anagement </w:t>
      </w:r>
      <w:r w:rsidR="008D1C73">
        <w:t>T</w:t>
      </w:r>
      <w:r w:rsidRPr="00896C60">
        <w:t>eam</w:t>
      </w:r>
    </w:p>
    <w:p w14:paraId="70F6CC43" w14:textId="77777777" w:rsidR="00CD689F" w:rsidRPr="00896C60" w:rsidRDefault="00CD689F" w:rsidP="006E159E">
      <w:pPr>
        <w:pStyle w:val="ListParagraph"/>
        <w:numPr>
          <w:ilvl w:val="1"/>
          <w:numId w:val="1"/>
        </w:numPr>
      </w:pPr>
      <w:r w:rsidRPr="00896C60">
        <w:t>Delegates to a committee if/when appropriate</w:t>
      </w:r>
    </w:p>
    <w:p w14:paraId="470717C8" w14:textId="77777777" w:rsidR="00CD689F" w:rsidRPr="00896C60" w:rsidRDefault="00CD689F" w:rsidP="006E159E">
      <w:pPr>
        <w:pStyle w:val="ListParagraph"/>
        <w:numPr>
          <w:ilvl w:val="1"/>
          <w:numId w:val="1"/>
        </w:numPr>
      </w:pPr>
      <w:r w:rsidRPr="00896C60">
        <w:t>Oversees finances and fundraising activities</w:t>
      </w:r>
    </w:p>
    <w:p w14:paraId="7628392E" w14:textId="77777777" w:rsidR="00CD689F" w:rsidRPr="00896C60" w:rsidRDefault="00CD689F" w:rsidP="006E159E">
      <w:pPr>
        <w:pStyle w:val="ListParagraph"/>
      </w:pPr>
      <w:r w:rsidRPr="00896C60">
        <w:t>Sports</w:t>
      </w:r>
    </w:p>
    <w:p w14:paraId="00269EA3" w14:textId="77777777" w:rsidR="00CD689F" w:rsidRPr="00896C60" w:rsidRDefault="00CD689F" w:rsidP="006E159E">
      <w:pPr>
        <w:pStyle w:val="ListParagraph"/>
        <w:numPr>
          <w:ilvl w:val="1"/>
          <w:numId w:val="1"/>
        </w:numPr>
      </w:pPr>
      <w:r w:rsidRPr="00896C60">
        <w:t xml:space="preserve">Works with and supports coaches to implement registration, training, and competition </w:t>
      </w:r>
    </w:p>
    <w:p w14:paraId="64A08FAE" w14:textId="77777777" w:rsidR="00CD689F" w:rsidRPr="00896C60" w:rsidRDefault="00CD689F" w:rsidP="006E159E">
      <w:pPr>
        <w:pStyle w:val="ListParagraph"/>
        <w:numPr>
          <w:ilvl w:val="1"/>
          <w:numId w:val="1"/>
        </w:numPr>
      </w:pPr>
      <w:r w:rsidRPr="00896C60">
        <w:t>Secures facilities and equipment</w:t>
      </w:r>
    </w:p>
    <w:p w14:paraId="7EB4F674" w14:textId="77777777" w:rsidR="00CD689F" w:rsidRPr="00896C60" w:rsidRDefault="00CD689F" w:rsidP="006E159E">
      <w:pPr>
        <w:pStyle w:val="ListParagraph"/>
        <w:numPr>
          <w:ilvl w:val="1"/>
          <w:numId w:val="1"/>
        </w:numPr>
      </w:pPr>
      <w:r w:rsidRPr="00896C60">
        <w:t>Communicates with athletes to ensure that they have valid medicals</w:t>
      </w:r>
    </w:p>
    <w:p w14:paraId="7F5FAC1C" w14:textId="77777777" w:rsidR="00CD689F" w:rsidRPr="00896C60" w:rsidRDefault="00CD689F" w:rsidP="006E159E">
      <w:pPr>
        <w:pStyle w:val="ListParagraph"/>
      </w:pPr>
      <w:r w:rsidRPr="00896C60">
        <w:t>Volunteers</w:t>
      </w:r>
    </w:p>
    <w:p w14:paraId="145AA4A3" w14:textId="27955085" w:rsidR="00CD689F" w:rsidRPr="00896C60" w:rsidRDefault="00CD689F" w:rsidP="006E159E">
      <w:pPr>
        <w:pStyle w:val="ListParagraph"/>
        <w:numPr>
          <w:ilvl w:val="1"/>
          <w:numId w:val="1"/>
        </w:numPr>
      </w:pPr>
      <w:r w:rsidRPr="00896C60">
        <w:t>Recruits, trains, and assigns volunteers while ensuring that Class A criteria have been</w:t>
      </w:r>
      <w:r w:rsidR="00E92717">
        <w:t xml:space="preserve"> met (more on Class A </w:t>
      </w:r>
      <w:r w:rsidR="00673683">
        <w:t>Volunteers in Section 3: Functions</w:t>
      </w:r>
      <w:r w:rsidRPr="00896C60">
        <w:t>)</w:t>
      </w:r>
    </w:p>
    <w:p w14:paraId="746ABB6E" w14:textId="6581A98D" w:rsidR="00CD689F" w:rsidRDefault="00CD689F" w:rsidP="00FF7DED">
      <w:pPr>
        <w:pStyle w:val="ListParagraph"/>
        <w:numPr>
          <w:ilvl w:val="1"/>
          <w:numId w:val="1"/>
        </w:numPr>
      </w:pPr>
      <w:r w:rsidRPr="00896C60">
        <w:t xml:space="preserve">Oversees communications with volunteers </w:t>
      </w:r>
    </w:p>
    <w:p w14:paraId="152E6261" w14:textId="3A527A36" w:rsidR="00E65355" w:rsidRPr="00896C60" w:rsidRDefault="00E65355" w:rsidP="006E159E">
      <w:pPr>
        <w:pStyle w:val="ListParagraph"/>
        <w:numPr>
          <w:ilvl w:val="1"/>
          <w:numId w:val="1"/>
        </w:numPr>
      </w:pPr>
      <w:r>
        <w:t>Monitors social media</w:t>
      </w:r>
    </w:p>
    <w:p w14:paraId="3DA57055" w14:textId="0A390DA4" w:rsidR="00CD689F" w:rsidRPr="00896C60" w:rsidRDefault="00CD689F" w:rsidP="002F6685">
      <w:pPr>
        <w:pStyle w:val="Heading2"/>
      </w:pPr>
      <w:bookmarkStart w:id="444" w:name="_Toc486257298"/>
      <w:bookmarkStart w:id="445" w:name="_Toc486259317"/>
      <w:bookmarkStart w:id="446" w:name="_Toc487468447"/>
      <w:bookmarkStart w:id="447" w:name="_Toc491073677"/>
      <w:bookmarkStart w:id="448" w:name="_Toc14188824"/>
      <w:r w:rsidRPr="00896C60">
        <w:lastRenderedPageBreak/>
        <w:t xml:space="preserve">Local Program </w:t>
      </w:r>
      <w:r w:rsidR="002C6FE9">
        <w:t>Coordinators</w:t>
      </w:r>
      <w:r w:rsidRPr="00896C60">
        <w:t xml:space="preserve"> Shap</w:t>
      </w:r>
      <w:r w:rsidR="002C6FE9">
        <w:t>e</w:t>
      </w:r>
      <w:r w:rsidRPr="00896C60">
        <w:t xml:space="preserve"> the Management Team</w:t>
      </w:r>
      <w:bookmarkEnd w:id="444"/>
      <w:bookmarkEnd w:id="445"/>
      <w:bookmarkEnd w:id="446"/>
      <w:bookmarkEnd w:id="447"/>
      <w:bookmarkEnd w:id="448"/>
    </w:p>
    <w:p w14:paraId="0ED35302" w14:textId="63AE03DF" w:rsidR="00CD689F" w:rsidRPr="00896C60" w:rsidRDefault="00CD689F" w:rsidP="008B7AD6">
      <w:pPr>
        <w:pStyle w:val="Heading3"/>
      </w:pPr>
      <w:bookmarkStart w:id="449" w:name="_Toc486257299"/>
      <w:bookmarkStart w:id="450" w:name="_Toc486259318"/>
      <w:bookmarkStart w:id="451" w:name="_Toc487468448"/>
      <w:bookmarkStart w:id="452" w:name="_Toc491073678"/>
      <w:bookmarkStart w:id="453" w:name="_Toc14188825"/>
      <w:r w:rsidRPr="00896C60">
        <w:t xml:space="preserve">How is the </w:t>
      </w:r>
      <w:r w:rsidR="004B53E0">
        <w:t>M</w:t>
      </w:r>
      <w:r w:rsidR="00CB0FC2">
        <w:t xml:space="preserve">anagement </w:t>
      </w:r>
      <w:r w:rsidR="004B53E0">
        <w:t>T</w:t>
      </w:r>
      <w:r w:rsidRPr="00896C60">
        <w:t>eam shaped?</w:t>
      </w:r>
      <w:bookmarkEnd w:id="449"/>
      <w:bookmarkEnd w:id="450"/>
      <w:bookmarkEnd w:id="451"/>
      <w:bookmarkEnd w:id="452"/>
      <w:bookmarkEnd w:id="453"/>
    </w:p>
    <w:p w14:paraId="5C243D4E" w14:textId="77777777" w:rsidR="00CD689F" w:rsidRPr="00896C60" w:rsidRDefault="00CD689F" w:rsidP="006E159E">
      <w:pPr>
        <w:pStyle w:val="ListParagraph"/>
      </w:pPr>
      <w:r w:rsidRPr="00896C60">
        <w:t>Assess experience, expertise, and skills of volunteers and partners engaged in the program</w:t>
      </w:r>
    </w:p>
    <w:p w14:paraId="7550C169" w14:textId="77777777" w:rsidR="00CD689F" w:rsidRPr="00896C60" w:rsidRDefault="00CD689F" w:rsidP="006E159E">
      <w:pPr>
        <w:pStyle w:val="ListParagraph"/>
      </w:pPr>
      <w:r w:rsidRPr="00896C60">
        <w:t>Clearly define the Management Team member roles; all are engaged in meaningful work</w:t>
      </w:r>
    </w:p>
    <w:p w14:paraId="3618BE73" w14:textId="0F654DD6" w:rsidR="00CD689F" w:rsidRPr="00896C60" w:rsidRDefault="002D7793" w:rsidP="006E159E">
      <w:pPr>
        <w:pStyle w:val="ListParagraph"/>
      </w:pPr>
      <w:r>
        <w:t xml:space="preserve">Educate </w:t>
      </w:r>
      <w:r w:rsidR="00CD689F" w:rsidRPr="00896C60">
        <w:t>the Management Team about Special Olympics and train them for the role they will play</w:t>
      </w:r>
    </w:p>
    <w:p w14:paraId="6E4F0B6E" w14:textId="77777777" w:rsidR="00CD689F" w:rsidRPr="00896C60" w:rsidRDefault="00CD689F" w:rsidP="006E159E">
      <w:pPr>
        <w:pStyle w:val="ListParagraph"/>
      </w:pPr>
      <w:r w:rsidRPr="00896C60">
        <w:t>Meet regularly with the Management Team to plan ongoing activities and guide Local Program growth and development</w:t>
      </w:r>
    </w:p>
    <w:p w14:paraId="4878993A" w14:textId="7FD19408" w:rsidR="008426EA" w:rsidRPr="002F6685" w:rsidRDefault="00CD689F" w:rsidP="006E159E">
      <w:pPr>
        <w:pStyle w:val="ListParagraph"/>
        <w:rPr>
          <w:rStyle w:val="Emphasis"/>
          <w:i w:val="0"/>
          <w:iCs w:val="0"/>
        </w:rPr>
      </w:pPr>
      <w:r w:rsidRPr="00896C60">
        <w:t xml:space="preserve">Ensure that the team creates a plan for succession as members rotate off </w:t>
      </w:r>
    </w:p>
    <w:p w14:paraId="0A1BCA3C" w14:textId="03078478" w:rsidR="00EA0CC1" w:rsidRDefault="002F6685" w:rsidP="002F6685">
      <w:pPr>
        <w:rPr>
          <w:rStyle w:val="Emphasis"/>
        </w:rPr>
      </w:pPr>
      <w:r w:rsidRPr="002F6685">
        <w:rPr>
          <w:rStyle w:val="Emphasis"/>
        </w:rPr>
        <w:t>If there are only two leaders on the Management Team, the str</w:t>
      </w:r>
      <w:r w:rsidR="00C64B50">
        <w:rPr>
          <w:rStyle w:val="Emphasis"/>
        </w:rPr>
        <w:t xml:space="preserve">ucture </w:t>
      </w:r>
      <w:r w:rsidR="009B06B4">
        <w:rPr>
          <w:rStyle w:val="Emphasis"/>
        </w:rPr>
        <w:t>might</w:t>
      </w:r>
      <w:r w:rsidR="00887756">
        <w:rPr>
          <w:rStyle w:val="Emphasis"/>
        </w:rPr>
        <w:t xml:space="preserve"> </w:t>
      </w:r>
      <w:r w:rsidR="00C64B50">
        <w:rPr>
          <w:rStyle w:val="Emphasis"/>
        </w:rPr>
        <w:t xml:space="preserve">follow the diagram </w:t>
      </w:r>
      <w:r w:rsidRPr="002F6685">
        <w:rPr>
          <w:rStyle w:val="Emphasis"/>
        </w:rPr>
        <w:t xml:space="preserve">as </w:t>
      </w:r>
      <w:r w:rsidR="00C64B50">
        <w:rPr>
          <w:rStyle w:val="Emphasis"/>
        </w:rPr>
        <w:t>pictured</w:t>
      </w:r>
      <w:r w:rsidRPr="002F6685">
        <w:rPr>
          <w:rStyle w:val="Emphasis"/>
        </w:rPr>
        <w:t xml:space="preserve"> below:</w:t>
      </w:r>
    </w:p>
    <w:p w14:paraId="516A6DF8" w14:textId="4888366E" w:rsidR="002F6685" w:rsidRPr="002F6685" w:rsidRDefault="002F6685" w:rsidP="002F6685">
      <w:pPr>
        <w:rPr>
          <w:rStyle w:val="Emphasis"/>
        </w:rPr>
      </w:pPr>
      <w:r w:rsidRPr="00896C60">
        <w:rPr>
          <w:noProof/>
          <w:lang w:eastAsia="en-US"/>
        </w:rPr>
        <w:drawing>
          <wp:anchor distT="0" distB="0" distL="114300" distR="114300" simplePos="0" relativeHeight="251638784" behindDoc="0" locked="1" layoutInCell="1" allowOverlap="0" wp14:anchorId="2C9CFA05" wp14:editId="6AC80AE6">
            <wp:simplePos x="0" y="0"/>
            <wp:positionH relativeFrom="column">
              <wp:posOffset>88265</wp:posOffset>
            </wp:positionH>
            <wp:positionV relativeFrom="paragraph">
              <wp:posOffset>48895</wp:posOffset>
            </wp:positionV>
            <wp:extent cx="5634990" cy="1336675"/>
            <wp:effectExtent l="0" t="0" r="381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art3-1.tif"/>
                    <pic:cNvPicPr/>
                  </pic:nvPicPr>
                  <pic:blipFill rotWithShape="1">
                    <a:blip r:embed="rId17">
                      <a:extLst>
                        <a:ext uri="{28A0092B-C50C-407E-A947-70E740481C1C}">
                          <a14:useLocalDpi xmlns:a14="http://schemas.microsoft.com/office/drawing/2010/main" val="0"/>
                        </a:ext>
                      </a:extLst>
                    </a:blip>
                    <a:srcRect t="-9252" b="-9252"/>
                    <a:stretch/>
                  </pic:blipFill>
                  <pic:spPr bwMode="auto">
                    <a:xfrm>
                      <a:off x="0" y="0"/>
                      <a:ext cx="5634990" cy="1336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8C84E3" w14:textId="77777777" w:rsidR="002F6685" w:rsidRPr="00896C60" w:rsidRDefault="002F6685" w:rsidP="002F6685">
      <w:r w:rsidRPr="00896C60">
        <w:t>As individual Local Programs grow and expand, the Management Team may add one or more of the following roles and responsibilities based on need so that direct and responsive services are provided:</w:t>
      </w:r>
    </w:p>
    <w:p w14:paraId="4BD2C1BF" w14:textId="5A5D4572" w:rsidR="002F6685" w:rsidRPr="00896C60" w:rsidRDefault="002F6685" w:rsidP="006E159E">
      <w:pPr>
        <w:pStyle w:val="ListParagraph"/>
      </w:pPr>
      <w:r w:rsidRPr="002F6685">
        <w:rPr>
          <w:b/>
        </w:rPr>
        <w:t>Sports:</w:t>
      </w:r>
      <w:r w:rsidR="00343E2C">
        <w:t xml:space="preserve"> Coordinate</w:t>
      </w:r>
      <w:r w:rsidRPr="00896C60">
        <w:t xml:space="preserve"> sport-specific training and competition for any avai</w:t>
      </w:r>
      <w:r w:rsidR="00E742B5">
        <w:t>lable sport offered and recruit</w:t>
      </w:r>
      <w:r w:rsidRPr="00896C60">
        <w:t xml:space="preserve"> qualified coaches</w:t>
      </w:r>
    </w:p>
    <w:p w14:paraId="6F5F8896" w14:textId="77D37019" w:rsidR="002F6685" w:rsidRPr="00896C60" w:rsidRDefault="002F6685" w:rsidP="006E159E">
      <w:pPr>
        <w:pStyle w:val="ListParagraph"/>
      </w:pPr>
      <w:r w:rsidRPr="002F6685">
        <w:rPr>
          <w:b/>
        </w:rPr>
        <w:t>Facilities/Equipment</w:t>
      </w:r>
      <w:r w:rsidR="008D1C73">
        <w:t>: Secure</w:t>
      </w:r>
      <w:r w:rsidRPr="00896C60">
        <w:t xml:space="preserve"> practice facilities and equipment</w:t>
      </w:r>
    </w:p>
    <w:p w14:paraId="3F07D848" w14:textId="3162E65D" w:rsidR="002F6685" w:rsidRDefault="002F6685" w:rsidP="006E159E">
      <w:pPr>
        <w:pStyle w:val="ListParagraph"/>
      </w:pPr>
      <w:r w:rsidRPr="002F6685">
        <w:rPr>
          <w:b/>
        </w:rPr>
        <w:t>Medical</w:t>
      </w:r>
      <w:r w:rsidR="008D1C73">
        <w:t>: Manage</w:t>
      </w:r>
      <w:r w:rsidRPr="00896C60">
        <w:t xml:space="preserve"> medicals,</w:t>
      </w:r>
      <w:r w:rsidR="00E742B5">
        <w:t xml:space="preserve"> release forms, and communicate</w:t>
      </w:r>
      <w:r w:rsidRPr="00896C60">
        <w:t xml:space="preserve"> with athletes and coaches to ensure that all athletes have valid medicals to participate</w:t>
      </w:r>
    </w:p>
    <w:p w14:paraId="21AA4368" w14:textId="00E6E73A" w:rsidR="002F6685" w:rsidRPr="00896C60" w:rsidRDefault="002F6685" w:rsidP="006E159E">
      <w:pPr>
        <w:pStyle w:val="ListParagraph"/>
      </w:pPr>
      <w:r w:rsidRPr="002F6685">
        <w:rPr>
          <w:b/>
        </w:rPr>
        <w:t>Volunteers</w:t>
      </w:r>
      <w:r w:rsidR="00A0477B">
        <w:t xml:space="preserve">: </w:t>
      </w:r>
      <w:r w:rsidR="00606E80">
        <w:t>Recruit</w:t>
      </w:r>
      <w:r w:rsidRPr="00896C60">
        <w:t xml:space="preserve"> and manag</w:t>
      </w:r>
      <w:r w:rsidR="00224DD0">
        <w:t xml:space="preserve">e </w:t>
      </w:r>
      <w:r w:rsidR="00A0477B">
        <w:t>volunteer inquiries and ensure</w:t>
      </w:r>
      <w:r w:rsidR="00E62201">
        <w:t xml:space="preserve"> that Class A and B criteria are met. A</w:t>
      </w:r>
      <w:r w:rsidRPr="00896C60">
        <w:t>ssis</w:t>
      </w:r>
      <w:r w:rsidR="00E62201">
        <w:t>t</w:t>
      </w:r>
      <w:r w:rsidRPr="00896C60">
        <w:t xml:space="preserve"> with communication regarding General Orientation, Protective Behaviors, and Concussion Training </w:t>
      </w:r>
    </w:p>
    <w:p w14:paraId="1BE8A25C" w14:textId="0F07ADDD" w:rsidR="002F6685" w:rsidRPr="00896C60" w:rsidRDefault="002F6685" w:rsidP="006E159E">
      <w:pPr>
        <w:pStyle w:val="ListParagraph"/>
      </w:pPr>
      <w:r w:rsidRPr="002F6685">
        <w:rPr>
          <w:b/>
        </w:rPr>
        <w:t>Communications:</w:t>
      </w:r>
      <w:r w:rsidR="00832FC5">
        <w:t xml:space="preserve"> Provide</w:t>
      </w:r>
      <w:r w:rsidRPr="00896C60">
        <w:t xml:space="preserve"> both internal and external communications and marketing of the Local Program</w:t>
      </w:r>
    </w:p>
    <w:p w14:paraId="46A96908" w14:textId="55E1E67D" w:rsidR="002F6685" w:rsidRPr="00896C60" w:rsidRDefault="002F6685" w:rsidP="006E159E">
      <w:pPr>
        <w:pStyle w:val="ListParagraph"/>
      </w:pPr>
      <w:r w:rsidRPr="002F6685">
        <w:rPr>
          <w:b/>
        </w:rPr>
        <w:t>Financial Review &amp; Reporting:</w:t>
      </w:r>
      <w:r w:rsidR="00832FC5">
        <w:t xml:space="preserve"> Ensure</w:t>
      </w:r>
      <w:r w:rsidRPr="00896C60">
        <w:t xml:space="preserve"> the Local Program is fiscally responsible</w:t>
      </w:r>
    </w:p>
    <w:p w14:paraId="6C2F27ED" w14:textId="4E5ADBDB" w:rsidR="002F6685" w:rsidRPr="00896C60" w:rsidRDefault="002F6685" w:rsidP="006E159E">
      <w:pPr>
        <w:pStyle w:val="ListParagraph"/>
      </w:pPr>
      <w:r w:rsidRPr="002F6685">
        <w:rPr>
          <w:b/>
        </w:rPr>
        <w:t>Fundraising:</w:t>
      </w:r>
      <w:r w:rsidR="003070B3">
        <w:t xml:space="preserve"> Oversee</w:t>
      </w:r>
      <w:r w:rsidRPr="00896C60">
        <w:t xml:space="preserve"> plans to raise fund</w:t>
      </w:r>
      <w:r w:rsidR="003070B3">
        <w:t>s</w:t>
      </w:r>
      <w:r w:rsidRPr="00896C60">
        <w:t xml:space="preserve"> necessary to support the Local Program</w:t>
      </w:r>
    </w:p>
    <w:p w14:paraId="681BAF00" w14:textId="3FC3F09B" w:rsidR="002F6685" w:rsidRPr="00896C60" w:rsidRDefault="002F6685" w:rsidP="006E159E">
      <w:pPr>
        <w:pStyle w:val="ListParagraph"/>
      </w:pPr>
      <w:r w:rsidRPr="002F6685">
        <w:rPr>
          <w:b/>
        </w:rPr>
        <w:t>Athlete Leadership:</w:t>
      </w:r>
      <w:r w:rsidR="003070B3">
        <w:t xml:space="preserve"> Oversee</w:t>
      </w:r>
      <w:r w:rsidRPr="00896C60">
        <w:t xml:space="preserve"> athlete leadership training and involvement</w:t>
      </w:r>
    </w:p>
    <w:p w14:paraId="09156F3E" w14:textId="384634FC" w:rsidR="002F6685" w:rsidRPr="00896C60" w:rsidRDefault="002F6685" w:rsidP="006E159E">
      <w:pPr>
        <w:pStyle w:val="ListParagraph"/>
      </w:pPr>
      <w:r w:rsidRPr="00B52715">
        <w:rPr>
          <w:b/>
          <w:bCs/>
        </w:rPr>
        <w:t>Young Athletes &amp; Families:</w:t>
      </w:r>
      <w:r w:rsidR="00864FCC">
        <w:t xml:space="preserve"> Welcome and mentor</w:t>
      </w:r>
      <w:r w:rsidRPr="00896C60">
        <w:t xml:space="preserve"> new families and young athletes</w:t>
      </w:r>
    </w:p>
    <w:p w14:paraId="165941A4" w14:textId="34F65D8A" w:rsidR="002F6685" w:rsidRPr="00896C60" w:rsidRDefault="002F6685" w:rsidP="006E159E">
      <w:pPr>
        <w:pStyle w:val="ListParagraph"/>
      </w:pPr>
      <w:r w:rsidRPr="002F6685">
        <w:rPr>
          <w:b/>
        </w:rPr>
        <w:t>Outreach:</w:t>
      </w:r>
      <w:r w:rsidR="00864FCC">
        <w:t xml:space="preserve"> Recruit</w:t>
      </w:r>
      <w:r w:rsidRPr="00896C60">
        <w:t xml:space="preserve"> new athletes and community partners</w:t>
      </w:r>
    </w:p>
    <w:p w14:paraId="7937F92E" w14:textId="480C5425" w:rsidR="002F6685" w:rsidRPr="00896C60" w:rsidRDefault="002F6685" w:rsidP="006E159E">
      <w:pPr>
        <w:pStyle w:val="ListParagraph"/>
      </w:pPr>
      <w:r w:rsidRPr="007676DA">
        <w:rPr>
          <w:b/>
        </w:rPr>
        <w:t>Health &amp; Wellness:</w:t>
      </w:r>
      <w:r w:rsidR="00864FCC">
        <w:t xml:space="preserve"> Implement</w:t>
      </w:r>
      <w:r w:rsidRPr="00896C60">
        <w:t xml:space="preserve"> Special Olympics Healthy Athletes</w:t>
      </w:r>
      <w:r w:rsidRPr="00116662">
        <w:rPr>
          <w:vertAlign w:val="superscript"/>
        </w:rPr>
        <w:t>®</w:t>
      </w:r>
      <w:r w:rsidRPr="00896C60">
        <w:t xml:space="preserve"> </w:t>
      </w:r>
    </w:p>
    <w:p w14:paraId="735F5A49" w14:textId="786B6F40" w:rsidR="002F6685" w:rsidRPr="00896C60" w:rsidRDefault="002F6685" w:rsidP="006E159E">
      <w:pPr>
        <w:pStyle w:val="ListParagraph"/>
      </w:pPr>
      <w:r w:rsidRPr="00B52715">
        <w:rPr>
          <w:b/>
          <w:bCs/>
        </w:rPr>
        <w:t>Unified Sports:</w:t>
      </w:r>
      <w:r w:rsidRPr="00896C60">
        <w:t xml:space="preserve"> Assist in the development of training and competition opportunities of teammates with and without intellectual disabilities</w:t>
      </w:r>
    </w:p>
    <w:p w14:paraId="2C179709" w14:textId="4C97E3EF" w:rsidR="002F6685" w:rsidRPr="00896C60" w:rsidRDefault="002F6685" w:rsidP="006E159E">
      <w:pPr>
        <w:pStyle w:val="ListParagraph"/>
      </w:pPr>
      <w:r w:rsidRPr="00B52715">
        <w:rPr>
          <w:b/>
          <w:bCs/>
        </w:rPr>
        <w:lastRenderedPageBreak/>
        <w:t>Unified Champion Schools – School Liaison/Transition:</w:t>
      </w:r>
      <w:r w:rsidRPr="00896C60">
        <w:t xml:space="preserve"> Help to recruit schools</w:t>
      </w:r>
      <w:r w:rsidR="00C72478">
        <w:t>.</w:t>
      </w:r>
      <w:r w:rsidRPr="00896C60">
        <w:t xml:space="preserve"> </w:t>
      </w:r>
      <w:r w:rsidR="00C72478">
        <w:t>P</w:t>
      </w:r>
      <w:r w:rsidR="00483FAB">
        <w:t>rovide</w:t>
      </w:r>
      <w:r w:rsidRPr="00896C60">
        <w:t xml:space="preserve"> supp</w:t>
      </w:r>
      <w:r w:rsidR="00483FAB">
        <w:t>ort as schools continue to grow.</w:t>
      </w:r>
      <w:r w:rsidRPr="00896C60">
        <w:t xml:space="preserve"> </w:t>
      </w:r>
      <w:r w:rsidR="00483FAB">
        <w:t xml:space="preserve">Maintain </w:t>
      </w:r>
      <w:r w:rsidRPr="00896C60">
        <w:t xml:space="preserve">close communication with school teams to help athletes and </w:t>
      </w:r>
      <w:r w:rsidR="00116662">
        <w:t xml:space="preserve">Unified Sports </w:t>
      </w:r>
      <w:r w:rsidR="004042A9">
        <w:t>p</w:t>
      </w:r>
      <w:r w:rsidRPr="00896C60">
        <w:t xml:space="preserve">artners transition to the </w:t>
      </w:r>
      <w:r w:rsidR="00483FAB">
        <w:t xml:space="preserve">Local Program </w:t>
      </w:r>
      <w:r w:rsidR="00AE69E2">
        <w:t>(from</w:t>
      </w:r>
      <w:r w:rsidR="00483FAB">
        <w:t xml:space="preserve"> the school</w:t>
      </w:r>
      <w:r w:rsidR="00AE69E2">
        <w:t>)</w:t>
      </w:r>
      <w:r w:rsidR="00483FAB">
        <w:t>.</w:t>
      </w:r>
    </w:p>
    <w:p w14:paraId="2B2A45CC" w14:textId="7A102110" w:rsidR="00B70632" w:rsidRDefault="002F6685" w:rsidP="007C424E">
      <w:pPr>
        <w:rPr>
          <w:rStyle w:val="Emphasis"/>
        </w:rPr>
      </w:pPr>
      <w:r w:rsidRPr="002F6685">
        <w:rPr>
          <w:rStyle w:val="Emphasis"/>
        </w:rPr>
        <w:t>Below is an example of an expanding structure as the Local Program grows:</w:t>
      </w:r>
    </w:p>
    <w:p w14:paraId="1840ADBA" w14:textId="12FC2E61" w:rsidR="008B132F" w:rsidRPr="00263E21" w:rsidRDefault="002F6685">
      <w:pPr>
        <w:rPr>
          <w:rStyle w:val="Emphasis"/>
        </w:rPr>
      </w:pPr>
      <w:r w:rsidRPr="00896C60">
        <w:rPr>
          <w:noProof/>
          <w:lang w:eastAsia="en-US"/>
        </w:rPr>
        <w:drawing>
          <wp:anchor distT="0" distB="0" distL="114300" distR="114300" simplePos="0" relativeHeight="251639808" behindDoc="0" locked="1" layoutInCell="1" allowOverlap="0" wp14:anchorId="371864DF" wp14:editId="17571710">
            <wp:simplePos x="0" y="0"/>
            <wp:positionH relativeFrom="margin">
              <wp:posOffset>-135890</wp:posOffset>
            </wp:positionH>
            <wp:positionV relativeFrom="paragraph">
              <wp:posOffset>-247015</wp:posOffset>
            </wp:positionV>
            <wp:extent cx="5037455" cy="201930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4-1.tif"/>
                    <pic:cNvPicPr/>
                  </pic:nvPicPr>
                  <pic:blipFill rotWithShape="1">
                    <a:blip r:embed="rId18">
                      <a:extLst>
                        <a:ext uri="{28A0092B-C50C-407E-A947-70E740481C1C}">
                          <a14:useLocalDpi xmlns:a14="http://schemas.microsoft.com/office/drawing/2010/main" val="0"/>
                        </a:ext>
                      </a:extLst>
                    </a:blip>
                    <a:srcRect t="-11681" b="-11681"/>
                    <a:stretch/>
                  </pic:blipFill>
                  <pic:spPr bwMode="auto">
                    <a:xfrm>
                      <a:off x="0" y="0"/>
                      <a:ext cx="5037455"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61EC794A" w:rsidRPr="00263E21">
        <w:rPr>
          <w:rStyle w:val="Emphasis"/>
        </w:rPr>
        <w:t xml:space="preserve">                                             </w:t>
      </w:r>
      <w:r w:rsidR="3CE35CFE" w:rsidRPr="00263E21">
        <w:rPr>
          <w:rStyle w:val="Emphasis"/>
        </w:rPr>
        <w:t xml:space="preserve">                                                         </w:t>
      </w:r>
      <w:r w:rsidR="61EC794A" w:rsidRPr="00263E21">
        <w:rPr>
          <w:rStyle w:val="Emphasis"/>
        </w:rPr>
        <w:t>Below is an example of a more fully developed Local</w:t>
      </w:r>
      <w:r w:rsidR="3CE35CFE" w:rsidRPr="00263E21">
        <w:rPr>
          <w:rStyle w:val="Emphasis"/>
        </w:rPr>
        <w:t xml:space="preserve"> </w:t>
      </w:r>
      <w:r w:rsidR="61EC794A" w:rsidRPr="00263E21">
        <w:rPr>
          <w:rStyle w:val="Emphasis"/>
        </w:rPr>
        <w:t>Program:</w:t>
      </w:r>
    </w:p>
    <w:p w14:paraId="01B97B76" w14:textId="0E27614E" w:rsidR="00E24106" w:rsidRPr="008B132F" w:rsidRDefault="00E24106" w:rsidP="007C424E">
      <w:pPr>
        <w:rPr>
          <w:rStyle w:val="Heading1Char"/>
          <w:rFonts w:ascii="Helvetica Oblique" w:hAnsi="Helvetica Oblique"/>
          <w:b w:val="0"/>
          <w:i/>
          <w:iCs/>
          <w:sz w:val="21"/>
          <w:szCs w:val="21"/>
          <w:lang w:val="en-US"/>
        </w:rPr>
      </w:pPr>
      <w:r w:rsidRPr="00896C60">
        <w:rPr>
          <w:noProof/>
          <w:lang w:eastAsia="en-US"/>
        </w:rPr>
        <w:drawing>
          <wp:anchor distT="0" distB="0" distL="114300" distR="114300" simplePos="0" relativeHeight="251643904" behindDoc="0" locked="1" layoutInCell="1" allowOverlap="0" wp14:anchorId="089B9D93" wp14:editId="031C7DE2">
            <wp:simplePos x="0" y="0"/>
            <wp:positionH relativeFrom="margin">
              <wp:posOffset>-141605</wp:posOffset>
            </wp:positionH>
            <wp:positionV relativeFrom="page">
              <wp:posOffset>5144770</wp:posOffset>
            </wp:positionV>
            <wp:extent cx="5664200" cy="215138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art5-1.tif"/>
                    <pic:cNvPicPr/>
                  </pic:nvPicPr>
                  <pic:blipFill rotWithShape="1">
                    <a:blip r:embed="rId19">
                      <a:extLst>
                        <a:ext uri="{28A0092B-C50C-407E-A947-70E740481C1C}">
                          <a14:useLocalDpi xmlns:a14="http://schemas.microsoft.com/office/drawing/2010/main" val="0"/>
                        </a:ext>
                      </a:extLst>
                    </a:blip>
                    <a:srcRect t="-8689" b="-8689"/>
                    <a:stretch/>
                  </pic:blipFill>
                  <pic:spPr bwMode="auto">
                    <a:xfrm>
                      <a:off x="0" y="0"/>
                      <a:ext cx="5664200" cy="2151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825808" w14:textId="2124AA72" w:rsidR="002F6685" w:rsidRPr="00AF727B" w:rsidRDefault="007C424E" w:rsidP="00F71A83">
      <w:pPr>
        <w:pStyle w:val="Heading1"/>
      </w:pPr>
      <w:bookmarkStart w:id="454" w:name="_Toc486257300"/>
      <w:bookmarkStart w:id="455" w:name="_Toc486259319"/>
      <w:bookmarkStart w:id="456" w:name="_Toc487468449"/>
      <w:bookmarkStart w:id="457" w:name="_Toc491073679"/>
      <w:bookmarkStart w:id="458" w:name="_Toc14188826"/>
      <w:r w:rsidRPr="00AF727B">
        <w:lastRenderedPageBreak/>
        <w:t>Se</w:t>
      </w:r>
      <w:r w:rsidR="002F6685" w:rsidRPr="00AF727B">
        <w:t>ction 3: Functions</w:t>
      </w:r>
      <w:bookmarkEnd w:id="454"/>
      <w:bookmarkEnd w:id="455"/>
      <w:bookmarkEnd w:id="456"/>
      <w:bookmarkEnd w:id="457"/>
      <w:bookmarkEnd w:id="458"/>
    </w:p>
    <w:p w14:paraId="6D78147A" w14:textId="0BAD4F4D" w:rsidR="002F6685" w:rsidRPr="00896C60" w:rsidRDefault="002F6685" w:rsidP="002F6685">
      <w:r w:rsidRPr="00896C60">
        <w:t>In order to run efficiently, all Local Programs rely on several functions for success.</w:t>
      </w:r>
      <w:bookmarkStart w:id="459" w:name="_Toc486257301"/>
      <w:bookmarkStart w:id="460" w:name="_Toc486259320"/>
    </w:p>
    <w:p w14:paraId="32B689E7" w14:textId="5C176BC0" w:rsidR="002F6685" w:rsidRPr="00896C60" w:rsidRDefault="002F6685" w:rsidP="002F6685">
      <w:pPr>
        <w:pStyle w:val="Heading2"/>
      </w:pPr>
      <w:bookmarkStart w:id="461" w:name="_Toc487468450"/>
      <w:bookmarkStart w:id="462" w:name="_Toc491073680"/>
      <w:bookmarkStart w:id="463" w:name="_Toc14188827"/>
      <w:r w:rsidRPr="00896C60">
        <w:t>Registration &amp; Data: Overview</w:t>
      </w:r>
      <w:bookmarkEnd w:id="459"/>
      <w:bookmarkEnd w:id="460"/>
      <w:bookmarkEnd w:id="461"/>
      <w:bookmarkEnd w:id="462"/>
      <w:bookmarkEnd w:id="463"/>
    </w:p>
    <w:p w14:paraId="1FD526E1" w14:textId="098D918D" w:rsidR="002F6685" w:rsidRPr="00896C60" w:rsidRDefault="00CD1DBC" w:rsidP="008B7AD6">
      <w:pPr>
        <w:pStyle w:val="Heading3"/>
      </w:pPr>
      <w:bookmarkStart w:id="464" w:name="_Toc486257302"/>
      <w:bookmarkStart w:id="465" w:name="_Toc486259321"/>
      <w:bookmarkStart w:id="466" w:name="_Toc487468451"/>
      <w:bookmarkStart w:id="467" w:name="_Toc491073681"/>
      <w:bookmarkStart w:id="468" w:name="_Toc492996543"/>
      <w:bookmarkStart w:id="469" w:name="_Toc14188828"/>
      <w:r>
        <w:rPr>
          <w:b w:val="0"/>
          <w:noProof/>
          <w:lang w:eastAsia="en-US"/>
        </w:rPr>
        <w:drawing>
          <wp:anchor distT="0" distB="0" distL="114300" distR="114300" simplePos="0" relativeHeight="251646976" behindDoc="0" locked="0" layoutInCell="1" allowOverlap="1" wp14:anchorId="74366DA1" wp14:editId="7715FBFF">
            <wp:simplePos x="0" y="0"/>
            <wp:positionH relativeFrom="column">
              <wp:posOffset>-828675</wp:posOffset>
            </wp:positionH>
            <wp:positionV relativeFrom="paragraph">
              <wp:posOffset>252797</wp:posOffset>
            </wp:positionV>
            <wp:extent cx="779929" cy="731746"/>
            <wp:effectExtent l="0" t="0" r="7620" b="5080"/>
            <wp:wrapNone/>
            <wp:docPr id="36" name="Picture 36"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2F6685" w:rsidRPr="00896C60">
        <w:t>Athletes</w:t>
      </w:r>
      <w:bookmarkEnd w:id="464"/>
      <w:bookmarkEnd w:id="465"/>
      <w:bookmarkEnd w:id="466"/>
      <w:bookmarkEnd w:id="467"/>
      <w:bookmarkEnd w:id="468"/>
      <w:bookmarkEnd w:id="469"/>
    </w:p>
    <w:p w14:paraId="4F4155E9" w14:textId="0532D6E5" w:rsidR="002F6685" w:rsidRPr="00896C60" w:rsidRDefault="002F6685" w:rsidP="002F6685">
      <w:r w:rsidRPr="00896C60">
        <w:t xml:space="preserve">Special Olympics aims to create an inclusive environment for all athletes. While no athlete will be turned away based on financial need, there are </w:t>
      </w:r>
      <w:r w:rsidR="00E43B71">
        <w:t>required steps</w:t>
      </w:r>
      <w:r w:rsidRPr="00896C60">
        <w:t xml:space="preserve"> to become a Special Olympics athlete.</w:t>
      </w:r>
    </w:p>
    <w:p w14:paraId="4BF9D4E2" w14:textId="77777777" w:rsidR="007C6916" w:rsidRDefault="002F6685" w:rsidP="00115095">
      <w:pPr>
        <w:pStyle w:val="ListParagraph"/>
      </w:pPr>
      <w:r w:rsidRPr="00896C60">
        <w:t xml:space="preserve">Special Olympics athletes must be at least 8-years-old and be a person with </w:t>
      </w:r>
      <w:r w:rsidR="00E40665">
        <w:t>an intellectual disability</w:t>
      </w:r>
      <w:r w:rsidR="005711FD" w:rsidRPr="0A9783E5">
        <w:t>,</w:t>
      </w:r>
      <w:r w:rsidRPr="00896C60">
        <w:t xml:space="preserve"> or a closely related developmental delay to compete. Children ages 2 to 7 years of age can train in the </w:t>
      </w:r>
      <w:r w:rsidR="17EB7C7F" w:rsidRPr="00896C60">
        <w:t xml:space="preserve">Special Olympics </w:t>
      </w:r>
      <w:r w:rsidRPr="00896C60">
        <w:t>Young Athletes program.</w:t>
      </w:r>
      <w:r w:rsidRPr="00896C60">
        <w:br/>
      </w:r>
      <w:hyperlink r:id="rId20" w:history="1">
        <w:r w:rsidRPr="002D362E">
          <w:t>See General Rules, Article 2: Special Olympics Athletes</w:t>
        </w:r>
      </w:hyperlink>
      <w:r w:rsidRPr="0A9783E5">
        <w:t xml:space="preserve">: </w:t>
      </w:r>
      <w:hyperlink r:id="rId21" w:history="1">
        <w:r w:rsidR="007C6916" w:rsidRPr="007C6916">
          <w:rPr>
            <w:color w:val="0000FF"/>
            <w:u w:val="single"/>
          </w:rPr>
          <w:t>https://resources.specialolympics.org/governance-and-leadership-excellence/special-olympics-general-rules/article-2</w:t>
        </w:r>
      </w:hyperlink>
      <w:r w:rsidR="007C6916">
        <w:t xml:space="preserve"> </w:t>
      </w:r>
    </w:p>
    <w:p w14:paraId="7C5124EF" w14:textId="405050CA" w:rsidR="007C6916" w:rsidRDefault="002F6685" w:rsidP="007C6916">
      <w:pPr>
        <w:pStyle w:val="ListParagraph"/>
      </w:pPr>
      <w:r w:rsidRPr="00896C60">
        <w:t>Athletes must submit an Athlete Medical Form to Special Olympics. This health information form must be signed by a medical professional.</w:t>
      </w:r>
      <w:r w:rsidR="007C6916">
        <w:t xml:space="preserve"> </w:t>
      </w:r>
      <w:hyperlink r:id="rId22" w:history="1">
        <w:r w:rsidR="007C6916" w:rsidRPr="00014B1F">
          <w:rPr>
            <w:rStyle w:val="Hyperlink"/>
          </w:rPr>
          <w:t>https://resources.specialolympics.org/taxonomy/leading_a_program/athlete_registration_forms.aspx</w:t>
        </w:r>
      </w:hyperlink>
      <w:r w:rsidR="007C6916">
        <w:rPr>
          <w:rStyle w:val="Hyperlink"/>
        </w:rPr>
        <w:t xml:space="preserve"> </w:t>
      </w:r>
    </w:p>
    <w:p w14:paraId="05F58435" w14:textId="1724CEBF" w:rsidR="003730C1" w:rsidRDefault="002F6685" w:rsidP="006E159E">
      <w:pPr>
        <w:pStyle w:val="ListParagraph"/>
      </w:pPr>
      <w:r w:rsidRPr="00896C60">
        <w:t>Athletes must submit a Special Olympics Release Form (or comparable Special Olympics consent form). Athletes under the age of 18</w:t>
      </w:r>
      <w:r w:rsidR="004567B2">
        <w:t>,</w:t>
      </w:r>
      <w:r w:rsidRPr="00896C60">
        <w:t xml:space="preserve"> or who have guardians appointed to them</w:t>
      </w:r>
      <w:r w:rsidR="004567B2">
        <w:t>,</w:t>
      </w:r>
      <w:r w:rsidRPr="00896C60">
        <w:t xml:space="preserve"> must have their parent or guardian sign the form. Athletes who are 18 years of age or older without a guardian may sign the Release Form themselves. </w:t>
      </w:r>
    </w:p>
    <w:p w14:paraId="0955ABD5" w14:textId="5544210B" w:rsidR="0A9783E5" w:rsidRDefault="002F6685" w:rsidP="00263E21">
      <w:pPr>
        <w:pStyle w:val="ListParagraph"/>
      </w:pPr>
      <w:r w:rsidRPr="00896C60">
        <w:t>No athlete can be excluded due to lack of funds.</w:t>
      </w:r>
      <w:r w:rsidRPr="00896C60">
        <w:br/>
      </w:r>
      <w:hyperlink r:id="rId23" w:history="1">
        <w:r w:rsidRPr="002D362E">
          <w:t>See General Rules, Article 3: Sports Training &amp; Competition</w:t>
        </w:r>
      </w:hyperlink>
      <w:r w:rsidRPr="002D362E">
        <w:t>:</w:t>
      </w:r>
      <w:r w:rsidRPr="006C3312">
        <w:rPr>
          <w:b/>
          <w:bCs/>
        </w:rPr>
        <w:t xml:space="preserve"> </w:t>
      </w:r>
      <w:hyperlink r:id="rId24" w:history="1">
        <w:r w:rsidR="007C6916" w:rsidRPr="009E6C33">
          <w:rPr>
            <w:rStyle w:val="Hyperlink"/>
          </w:rPr>
          <w:t xml:space="preserve"> </w:t>
        </w:r>
      </w:hyperlink>
      <w:hyperlink r:id="rId25" w:history="1">
        <w:r w:rsidR="007C6916" w:rsidRPr="009E6C33">
          <w:rPr>
            <w:rStyle w:val="Hyperlink"/>
          </w:rPr>
          <w:t>https://resources.specialolympics.org/governance-and-leadership-excellence/special-olympics-general-rules/article-3</w:t>
        </w:r>
      </w:hyperlink>
      <w:r w:rsidR="007C6916">
        <w:t xml:space="preserve">  </w:t>
      </w:r>
    </w:p>
    <w:p w14:paraId="679B5C00" w14:textId="5CB0FF38" w:rsidR="002F6685" w:rsidRPr="00896C60" w:rsidRDefault="00601D2D" w:rsidP="008B7AD6">
      <w:pPr>
        <w:pStyle w:val="Heading3"/>
      </w:pPr>
      <w:bookmarkStart w:id="470" w:name="_Toc486257303"/>
      <w:bookmarkStart w:id="471" w:name="_Toc486259322"/>
      <w:bookmarkStart w:id="472" w:name="_Toc487468452"/>
      <w:bookmarkStart w:id="473" w:name="_Toc491073682"/>
      <w:bookmarkStart w:id="474" w:name="_Toc492996544"/>
      <w:bookmarkStart w:id="475" w:name="_Toc14188829"/>
      <w:r>
        <w:rPr>
          <w:b w:val="0"/>
          <w:noProof/>
          <w:lang w:eastAsia="en-US"/>
        </w:rPr>
        <w:drawing>
          <wp:anchor distT="0" distB="0" distL="114300" distR="114300" simplePos="0" relativeHeight="251645952" behindDoc="0" locked="0" layoutInCell="1" allowOverlap="1" wp14:anchorId="0B1F630B" wp14:editId="21716EFC">
            <wp:simplePos x="0" y="0"/>
            <wp:positionH relativeFrom="column">
              <wp:posOffset>-824828</wp:posOffset>
            </wp:positionH>
            <wp:positionV relativeFrom="paragraph">
              <wp:posOffset>299</wp:posOffset>
            </wp:positionV>
            <wp:extent cx="779929" cy="731746"/>
            <wp:effectExtent l="0" t="0" r="7620" b="5080"/>
            <wp:wrapNone/>
            <wp:docPr id="35" name="Picture 35"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2F6685" w:rsidRPr="00896C60">
        <w:t>Unified Sports</w:t>
      </w:r>
      <w:r w:rsidR="7196EDCA" w:rsidRPr="33DDD37B">
        <w:t xml:space="preserve"> </w:t>
      </w:r>
      <w:r w:rsidR="002F6685" w:rsidRPr="00896C60">
        <w:t>Partners</w:t>
      </w:r>
      <w:bookmarkEnd w:id="470"/>
      <w:bookmarkEnd w:id="471"/>
      <w:bookmarkEnd w:id="472"/>
      <w:bookmarkEnd w:id="473"/>
      <w:bookmarkEnd w:id="474"/>
      <w:bookmarkEnd w:id="475"/>
    </w:p>
    <w:p w14:paraId="38388075" w14:textId="71DB3D38" w:rsidR="003E6F32" w:rsidRDefault="002F6685" w:rsidP="007C424E">
      <w:r w:rsidRPr="007C424E">
        <w:t>Unified Sports</w:t>
      </w:r>
      <w:r w:rsidR="004042A9">
        <w:t xml:space="preserve"> p</w:t>
      </w:r>
      <w:r w:rsidRPr="007C424E">
        <w:t>artners follow a similar registration process as athletes. In order to become a Unified Sports</w:t>
      </w:r>
      <w:r w:rsidR="7196EDCA" w:rsidRPr="007C424E">
        <w:t xml:space="preserve"> </w:t>
      </w:r>
      <w:r w:rsidR="003609C7">
        <w:t>p</w:t>
      </w:r>
      <w:r w:rsidR="00A2767B">
        <w:t>artner, a</w:t>
      </w:r>
      <w:r w:rsidR="007159C8">
        <w:t>n individual</w:t>
      </w:r>
      <w:r w:rsidRPr="007C424E">
        <w:t xml:space="preserve"> must complete an Application for Participation,</w:t>
      </w:r>
      <w:r w:rsidR="007C424E">
        <w:t xml:space="preserve"> </w:t>
      </w:r>
      <w:r w:rsidR="007C424E" w:rsidRPr="007C424E">
        <w:t xml:space="preserve">which includes a Special Olympics Release Form. </w:t>
      </w:r>
    </w:p>
    <w:p w14:paraId="79D3D6F2" w14:textId="49222EB7" w:rsidR="003E6F32" w:rsidRDefault="007C424E" w:rsidP="003E6F32">
      <w:pPr>
        <w:pStyle w:val="Heading3"/>
      </w:pPr>
      <w:bookmarkStart w:id="476" w:name="_Toc14188830"/>
      <w:r w:rsidRPr="003E6F32">
        <w:t>Volunteers</w:t>
      </w:r>
      <w:bookmarkEnd w:id="476"/>
    </w:p>
    <w:p w14:paraId="407D23CD" w14:textId="5349D31B" w:rsidR="007C424E" w:rsidRPr="00896C60" w:rsidRDefault="007C424E" w:rsidP="007C424E">
      <w:r w:rsidRPr="00896C60">
        <w:t>All volunteers must register and receive approval by the Special Olympics Accredited Program. The registration procedure and forms are important tools for ensuring the safety and well-being of all athletes and volunteers. In compliance with Special Olympics, Inc. policy, all U</w:t>
      </w:r>
      <w:r w:rsidR="005537ED">
        <w:t>.</w:t>
      </w:r>
      <w:r w:rsidRPr="00896C60">
        <w:t>S</w:t>
      </w:r>
      <w:r w:rsidR="005537ED">
        <w:t>.</w:t>
      </w:r>
      <w:r w:rsidRPr="00896C60">
        <w:t xml:space="preserve"> Programs must register and classify volunteers.</w:t>
      </w:r>
    </w:p>
    <w:p w14:paraId="1BD34844" w14:textId="2D740E2E" w:rsidR="007C424E" w:rsidRPr="00896C60" w:rsidRDefault="00601D2D" w:rsidP="00BF36C4">
      <w:pPr>
        <w:pStyle w:val="Heading4"/>
      </w:pPr>
      <w:r>
        <w:rPr>
          <w:b w:val="0"/>
          <w:noProof/>
          <w:lang w:eastAsia="en-US"/>
        </w:rPr>
        <w:drawing>
          <wp:anchor distT="0" distB="0" distL="114300" distR="114300" simplePos="0" relativeHeight="251648000" behindDoc="0" locked="0" layoutInCell="1" allowOverlap="1" wp14:anchorId="23511CD9" wp14:editId="17BB8201">
            <wp:simplePos x="0" y="0"/>
            <wp:positionH relativeFrom="column">
              <wp:posOffset>-828638</wp:posOffset>
            </wp:positionH>
            <wp:positionV relativeFrom="paragraph">
              <wp:posOffset>58756</wp:posOffset>
            </wp:positionV>
            <wp:extent cx="779929" cy="731746"/>
            <wp:effectExtent l="0" t="0" r="7620" b="5080"/>
            <wp:wrapNone/>
            <wp:docPr id="37" name="Picture 37"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7C424E" w:rsidRPr="00896C60">
        <w:t>Class A Volunteers</w:t>
      </w:r>
    </w:p>
    <w:p w14:paraId="1388158C" w14:textId="5BB99A99" w:rsidR="007C424E" w:rsidRPr="00896C60" w:rsidRDefault="007C424E" w:rsidP="007C424E">
      <w:r w:rsidRPr="00896C60">
        <w:t xml:space="preserve">All volunteers must complete a Volunteer Class A Registration Form. </w:t>
      </w:r>
      <w:r w:rsidR="00601D2D">
        <w:br/>
      </w:r>
      <w:r w:rsidRPr="00601D2D">
        <w:rPr>
          <w:rStyle w:val="Emphasis"/>
        </w:rPr>
        <w:t>What qualifies a</w:t>
      </w:r>
      <w:r w:rsidR="0062659F" w:rsidRPr="00601D2D">
        <w:rPr>
          <w:rStyle w:val="Emphasis"/>
        </w:rPr>
        <w:t>s a</w:t>
      </w:r>
      <w:r w:rsidR="005537ED">
        <w:rPr>
          <w:rStyle w:val="Emphasis"/>
        </w:rPr>
        <w:t xml:space="preserve"> Class A Volunteer? A Class A V</w:t>
      </w:r>
      <w:r w:rsidRPr="00601D2D">
        <w:rPr>
          <w:rStyle w:val="Emphasis"/>
        </w:rPr>
        <w:t>olunteer:</w:t>
      </w:r>
    </w:p>
    <w:p w14:paraId="66AF6237" w14:textId="77777777" w:rsidR="007C424E" w:rsidRPr="00896C60" w:rsidRDefault="007C424E" w:rsidP="006E159E">
      <w:pPr>
        <w:pStyle w:val="ListParagraph"/>
      </w:pPr>
      <w:r w:rsidRPr="00896C60">
        <w:t>Has regular close, physical contact with athletes</w:t>
      </w:r>
    </w:p>
    <w:p w14:paraId="7157C752" w14:textId="77777777" w:rsidR="007C424E" w:rsidRPr="00896C60" w:rsidRDefault="007C424E" w:rsidP="006E159E">
      <w:pPr>
        <w:pStyle w:val="ListParagraph"/>
      </w:pPr>
      <w:r w:rsidRPr="00896C60">
        <w:lastRenderedPageBreak/>
        <w:t>Is in positions of authority, trust, or supervision with athletes</w:t>
      </w:r>
    </w:p>
    <w:p w14:paraId="4F8691D8" w14:textId="77777777" w:rsidR="007C424E" w:rsidRPr="00896C60" w:rsidRDefault="007C424E" w:rsidP="006E159E">
      <w:pPr>
        <w:pStyle w:val="ListParagraph"/>
      </w:pPr>
      <w:r w:rsidRPr="00896C60">
        <w:t>Handles cash or other assets of the Local Program</w:t>
      </w:r>
    </w:p>
    <w:p w14:paraId="7895EB73" w14:textId="77777777" w:rsidR="007C424E" w:rsidRPr="00896C60" w:rsidRDefault="007C424E" w:rsidP="006E159E">
      <w:pPr>
        <w:pStyle w:val="ListParagraph"/>
      </w:pPr>
      <w:r w:rsidRPr="00896C60">
        <w:t>Chaperones athletes and may stay overnight or transport athletes</w:t>
      </w:r>
    </w:p>
    <w:p w14:paraId="7B05D505" w14:textId="0FE94A19" w:rsidR="00D0272D" w:rsidRDefault="007C424E" w:rsidP="00D0272D">
      <w:pPr>
        <w:pStyle w:val="CommentText"/>
      </w:pPr>
      <w:r w:rsidRPr="00896C60">
        <w:t xml:space="preserve">Volunteers must complete the Class </w:t>
      </w:r>
      <w:proofErr w:type="gramStart"/>
      <w:r w:rsidRPr="00896C60">
        <w:t>A</w:t>
      </w:r>
      <w:proofErr w:type="gramEnd"/>
      <w:r w:rsidRPr="00896C60">
        <w:t xml:space="preserve"> Volunteer Application</w:t>
      </w:r>
      <w:r w:rsidR="0009070C">
        <w:t xml:space="preserve"> and</w:t>
      </w:r>
      <w:r w:rsidRPr="00896C60">
        <w:t xml:space="preserve"> Protective Behaviors, and </w:t>
      </w:r>
      <w:r w:rsidR="0009070C">
        <w:t xml:space="preserve">are encouraged to complete </w:t>
      </w:r>
      <w:r w:rsidRPr="00896C60">
        <w:t xml:space="preserve">General Orientation to Special Olympics training. </w:t>
      </w:r>
      <w:r w:rsidR="00D0272D">
        <w:t xml:space="preserve"> </w:t>
      </w:r>
      <w:hyperlink r:id="rId26" w:history="1">
        <w:r w:rsidR="00D0272D" w:rsidRPr="00014B1F">
          <w:rPr>
            <w:rStyle w:val="Hyperlink"/>
          </w:rPr>
          <w:t>https://resources.specialolympics.org/governance-leadership-excellence/registration-forms</w:t>
        </w:r>
      </w:hyperlink>
      <w:r w:rsidR="00D0272D">
        <w:t xml:space="preserve"> </w:t>
      </w:r>
    </w:p>
    <w:p w14:paraId="0ECF1EC6" w14:textId="77777777" w:rsidR="007C424E" w:rsidRPr="00896C60" w:rsidRDefault="007C424E" w:rsidP="001F169C">
      <w:r w:rsidRPr="00896C60">
        <w:t>Volunteers must present a valid photo ID to be copied when the application form is turned in.</w:t>
      </w:r>
    </w:p>
    <w:p w14:paraId="3ADC4974" w14:textId="39A9213F" w:rsidR="007C424E" w:rsidRPr="00896C60" w:rsidRDefault="007C424E" w:rsidP="001F169C">
      <w:r w:rsidRPr="00896C60">
        <w:t xml:space="preserve">All volunteers must undergo a background check. A background check is completed by the Accredited Program using a national vendor that consults a sex offender list. Motor vehicle checks are required </w:t>
      </w:r>
      <w:r w:rsidR="0009070C">
        <w:t>for anyone driving at the direction of or on behalf of the organization</w:t>
      </w:r>
      <w:r w:rsidRPr="00896C60">
        <w:t xml:space="preserve"> or if an applicant answers “Yes” to any of the questions regarding suspension or revocation of </w:t>
      </w:r>
      <w:r w:rsidR="009D0E28">
        <w:t xml:space="preserve">a </w:t>
      </w:r>
      <w:r w:rsidRPr="00896C60">
        <w:t xml:space="preserve">driver's license. </w:t>
      </w:r>
      <w:r w:rsidRPr="001F169C">
        <w:rPr>
          <w:vertAlign w:val="superscript"/>
        </w:rPr>
        <w:t>**</w:t>
      </w:r>
    </w:p>
    <w:p w14:paraId="2FFAB179" w14:textId="77777777" w:rsidR="007C424E" w:rsidRPr="00896C60" w:rsidRDefault="007C424E" w:rsidP="001F169C">
      <w:r w:rsidRPr="00896C60">
        <w:t>All volunteers must receive training and materials regarding their volunteer duties and expectations.</w:t>
      </w:r>
    </w:p>
    <w:p w14:paraId="3F7729A0" w14:textId="77777777" w:rsidR="007C424E" w:rsidRPr="00896C60" w:rsidRDefault="007C424E" w:rsidP="001F169C">
      <w:r w:rsidRPr="00896C60">
        <w:t>The Accredited Program may make a determination regarding the level of the volunteer’s involvement based on the aforementioned background check.</w:t>
      </w:r>
    </w:p>
    <w:p w14:paraId="5984C194" w14:textId="320A5114" w:rsidR="007C424E" w:rsidRPr="00896C60" w:rsidRDefault="007C424E" w:rsidP="001F169C">
      <w:r w:rsidRPr="00896C60">
        <w:t>The Accredited Program will notify th</w:t>
      </w:r>
      <w:r w:rsidR="009D0E28">
        <w:t>e volunteer and Local Program if</w:t>
      </w:r>
      <w:r w:rsidRPr="00896C60">
        <w:t xml:space="preserve"> they are unable to assist as a Class A Volunteer.</w:t>
      </w:r>
    </w:p>
    <w:p w14:paraId="55033E87" w14:textId="24A0DA95" w:rsidR="007C424E" w:rsidRDefault="007C424E" w:rsidP="001F169C">
      <w:r w:rsidRPr="00896C60">
        <w:t xml:space="preserve">All volunteer information </w:t>
      </w:r>
      <w:r w:rsidR="00E756A3">
        <w:t xml:space="preserve">must be renewed every three </w:t>
      </w:r>
      <w:r w:rsidRPr="00896C60">
        <w:t>years.</w:t>
      </w:r>
    </w:p>
    <w:p w14:paraId="4922D7BE" w14:textId="0FFF5628" w:rsidR="007C424E" w:rsidRPr="008C54F6" w:rsidRDefault="007C424E" w:rsidP="007C424E">
      <w:pPr>
        <w:rPr>
          <w:rStyle w:val="SubtleEmphasis"/>
        </w:rPr>
      </w:pPr>
      <w:r w:rsidRPr="008C54F6">
        <w:rPr>
          <w:rStyle w:val="SubtleEmphasis"/>
        </w:rPr>
        <w:t xml:space="preserve">*If under the age of 18, the volunteer does not have to complete a background check until their </w:t>
      </w:r>
      <w:r w:rsidR="004C76F5">
        <w:rPr>
          <w:rStyle w:val="SubtleEmphasis"/>
        </w:rPr>
        <w:t>18th</w:t>
      </w:r>
      <w:r w:rsidRPr="008C54F6">
        <w:rPr>
          <w:rStyle w:val="SubtleEmphasis"/>
        </w:rPr>
        <w:t xml:space="preserve"> birthday.</w:t>
      </w:r>
    </w:p>
    <w:p w14:paraId="58BB70DC" w14:textId="77777777" w:rsidR="007C424E" w:rsidRPr="00896C60" w:rsidRDefault="007C424E" w:rsidP="00BF36C4">
      <w:pPr>
        <w:pStyle w:val="Heading4"/>
      </w:pPr>
      <w:r w:rsidRPr="00896C60">
        <w:t>Class B Volunteers</w:t>
      </w:r>
    </w:p>
    <w:p w14:paraId="29E583C9" w14:textId="51990091" w:rsidR="007C424E" w:rsidRPr="00896C60" w:rsidRDefault="007C424E" w:rsidP="007C424E">
      <w:r w:rsidRPr="00896C60">
        <w:t>The qualifications for a Class B Volunteer differ from that of a Class A Volunteer. Class B Volunteers include</w:t>
      </w:r>
      <w:r w:rsidR="00BE5579">
        <w:t xml:space="preserve"> volunteers who participate in one-</w:t>
      </w:r>
      <w:r w:rsidRPr="00896C60">
        <w:t>day, day-of events, walk-on volunteers, or Healthy Athletes volunteers. Class B Volunteers have more limited contact with athletes. </w:t>
      </w:r>
    </w:p>
    <w:p w14:paraId="64FD8405" w14:textId="77777777" w:rsidR="007C424E" w:rsidRPr="00896C60" w:rsidRDefault="007C424E" w:rsidP="007C424E">
      <w:r w:rsidRPr="00896C60">
        <w:t>While Class B Volunteers have limited contact with athletes, a strict registration protocol must still be followed.</w:t>
      </w:r>
    </w:p>
    <w:p w14:paraId="6CBE9106" w14:textId="77777777" w:rsidR="007C424E" w:rsidRPr="00896C60" w:rsidRDefault="007C424E" w:rsidP="006E159E">
      <w:pPr>
        <w:pStyle w:val="ListParagraph"/>
      </w:pPr>
      <w:r w:rsidRPr="00896C60">
        <w:t>Class B Volunteers must sign in and produce a valid photo ID on the day of the event for which they will be volunteering.</w:t>
      </w:r>
    </w:p>
    <w:p w14:paraId="65CE91E2" w14:textId="77777777" w:rsidR="007C424E" w:rsidRPr="00896C60" w:rsidRDefault="007C424E" w:rsidP="006E159E">
      <w:pPr>
        <w:pStyle w:val="ListParagraph"/>
      </w:pPr>
      <w:r w:rsidRPr="00896C60">
        <w:t>When checking in as a Class B Volunteer, the volunteer must provide the following information:</w:t>
      </w:r>
    </w:p>
    <w:p w14:paraId="40BF6AEF" w14:textId="77777777" w:rsidR="007C424E" w:rsidRPr="00896C60" w:rsidRDefault="007C424E" w:rsidP="006E159E">
      <w:pPr>
        <w:pStyle w:val="ListParagraph"/>
        <w:numPr>
          <w:ilvl w:val="1"/>
          <w:numId w:val="1"/>
        </w:numPr>
      </w:pPr>
      <w:r w:rsidRPr="00896C60">
        <w:t>Name</w:t>
      </w:r>
    </w:p>
    <w:p w14:paraId="0A7638E1" w14:textId="77777777" w:rsidR="007C424E" w:rsidRPr="00896C60" w:rsidRDefault="007C424E" w:rsidP="006E159E">
      <w:pPr>
        <w:pStyle w:val="ListParagraph"/>
        <w:numPr>
          <w:ilvl w:val="1"/>
          <w:numId w:val="1"/>
        </w:numPr>
      </w:pPr>
      <w:r w:rsidRPr="00896C60">
        <w:t>Complete Address</w:t>
      </w:r>
    </w:p>
    <w:p w14:paraId="7470D259" w14:textId="77777777" w:rsidR="007C424E" w:rsidRDefault="007C424E" w:rsidP="006E159E">
      <w:pPr>
        <w:pStyle w:val="ListParagraph"/>
        <w:numPr>
          <w:ilvl w:val="1"/>
          <w:numId w:val="1"/>
        </w:numPr>
      </w:pPr>
      <w:r w:rsidRPr="00896C60">
        <w:t>Phone Number</w:t>
      </w:r>
    </w:p>
    <w:p w14:paraId="1AC3ADB6" w14:textId="5FEBD5AA" w:rsidR="00FA598F" w:rsidRPr="00896C60" w:rsidRDefault="00FA598F" w:rsidP="006E159E">
      <w:pPr>
        <w:pStyle w:val="ListParagraph"/>
        <w:numPr>
          <w:ilvl w:val="1"/>
          <w:numId w:val="1"/>
        </w:numPr>
      </w:pPr>
      <w:r>
        <w:t>Group Affiliation (if any)</w:t>
      </w:r>
    </w:p>
    <w:p w14:paraId="3F15FBF9" w14:textId="77777777" w:rsidR="007C424E" w:rsidRPr="00896C60" w:rsidRDefault="007C424E" w:rsidP="00EF3A65">
      <w:pPr>
        <w:pStyle w:val="Heading2"/>
      </w:pPr>
      <w:bookmarkStart w:id="477" w:name="_Toc486257304"/>
      <w:bookmarkStart w:id="478" w:name="_Toc486259323"/>
      <w:bookmarkStart w:id="479" w:name="_Toc487468453"/>
      <w:bookmarkStart w:id="480" w:name="_Toc491073683"/>
      <w:bookmarkStart w:id="481" w:name="_Toc14188831"/>
      <w:r w:rsidRPr="00896C60">
        <w:t>Disqualifiers</w:t>
      </w:r>
      <w:bookmarkEnd w:id="477"/>
      <w:bookmarkEnd w:id="478"/>
      <w:bookmarkEnd w:id="479"/>
      <w:bookmarkEnd w:id="480"/>
      <w:bookmarkEnd w:id="481"/>
    </w:p>
    <w:p w14:paraId="49704CA2" w14:textId="75B791D0" w:rsidR="007C424E" w:rsidRPr="00896C60" w:rsidRDefault="007C424E" w:rsidP="007C424E">
      <w:r w:rsidRPr="00896C60">
        <w:t xml:space="preserve">In order to ensure the safety of Special Olympics athletes, Unified </w:t>
      </w:r>
      <w:r w:rsidR="002C748E">
        <w:t xml:space="preserve">Sports </w:t>
      </w:r>
      <w:r w:rsidR="00C91C90">
        <w:t>p</w:t>
      </w:r>
      <w:r w:rsidRPr="00896C60">
        <w:t>artners, and other volunteers, Special Olympics is selective with its volunteers. While Special Olympics invites anyone interested in volunteering for an organization committed to a culture of teamwork and inclusion, there are a number of disqualifiers for potential volunteers.</w:t>
      </w:r>
    </w:p>
    <w:p w14:paraId="7438C022" w14:textId="77777777" w:rsidR="007C424E" w:rsidRPr="00EF3A65" w:rsidRDefault="007C424E" w:rsidP="007C424E">
      <w:pPr>
        <w:rPr>
          <w:rStyle w:val="Emphasis"/>
        </w:rPr>
      </w:pPr>
      <w:r w:rsidRPr="00EF3A65">
        <w:rPr>
          <w:rStyle w:val="Emphasis"/>
        </w:rPr>
        <w:lastRenderedPageBreak/>
        <w:t> Disqualifiers for Being a Volunteer Include:</w:t>
      </w:r>
    </w:p>
    <w:p w14:paraId="402FDE06" w14:textId="77777777" w:rsidR="007C424E" w:rsidRPr="00896C60" w:rsidRDefault="007C424E" w:rsidP="006E159E">
      <w:pPr>
        <w:pStyle w:val="ListParagraph"/>
      </w:pPr>
      <w:r w:rsidRPr="00896C60">
        <w:t>Child abuse</w:t>
      </w:r>
    </w:p>
    <w:p w14:paraId="076567D2" w14:textId="77777777" w:rsidR="007C424E" w:rsidRPr="00896C60" w:rsidRDefault="007C424E" w:rsidP="006E159E">
      <w:pPr>
        <w:pStyle w:val="ListParagraph"/>
      </w:pPr>
      <w:r w:rsidRPr="00896C60">
        <w:t>Sexual abuse or sexual misconduct between a minor/adult</w:t>
      </w:r>
    </w:p>
    <w:p w14:paraId="584C9C62" w14:textId="77777777" w:rsidR="007C424E" w:rsidRPr="00896C60" w:rsidRDefault="007C424E" w:rsidP="006E159E">
      <w:pPr>
        <w:pStyle w:val="ListParagraph"/>
      </w:pPr>
      <w:r w:rsidRPr="00896C60">
        <w:t>Causing a child’s death</w:t>
      </w:r>
    </w:p>
    <w:p w14:paraId="0E18452E" w14:textId="77777777" w:rsidR="007C424E" w:rsidRPr="00896C60" w:rsidRDefault="007C424E" w:rsidP="006E159E">
      <w:pPr>
        <w:pStyle w:val="ListParagraph"/>
      </w:pPr>
      <w:r w:rsidRPr="00896C60">
        <w:t>Neglect of a child or any other individual for whom the potential volunteer has held responsibility</w:t>
      </w:r>
    </w:p>
    <w:p w14:paraId="5422A690" w14:textId="77777777" w:rsidR="007C424E" w:rsidRPr="00896C60" w:rsidRDefault="007C424E" w:rsidP="006E159E">
      <w:pPr>
        <w:pStyle w:val="ListParagraph"/>
      </w:pPr>
      <w:r w:rsidRPr="00896C60">
        <w:t>Kidnapping</w:t>
      </w:r>
    </w:p>
    <w:p w14:paraId="505CCCA3" w14:textId="77777777" w:rsidR="007C424E" w:rsidRPr="00896C60" w:rsidRDefault="007C424E" w:rsidP="006E159E">
      <w:pPr>
        <w:pStyle w:val="ListParagraph"/>
      </w:pPr>
      <w:r w:rsidRPr="00896C60">
        <w:t>Manslaughter</w:t>
      </w:r>
    </w:p>
    <w:p w14:paraId="5B5B4765" w14:textId="1A0C8FF8" w:rsidR="00EF3A65" w:rsidRPr="00896C60" w:rsidRDefault="00EF3A65" w:rsidP="006E159E">
      <w:pPr>
        <w:pStyle w:val="ListParagraph"/>
      </w:pPr>
      <w:r w:rsidRPr="00896C60">
        <w:t>Felony arrest</w:t>
      </w:r>
      <w:r w:rsidR="000D0779">
        <w:t xml:space="preserve">/prosecution </w:t>
      </w:r>
    </w:p>
    <w:p w14:paraId="57CED4FB" w14:textId="77777777" w:rsidR="00EF3A65" w:rsidRPr="00896C60" w:rsidRDefault="00EF3A65" w:rsidP="006E159E">
      <w:pPr>
        <w:pStyle w:val="ListParagraph"/>
      </w:pPr>
      <w:r w:rsidRPr="00896C60">
        <w:t>Arson</w:t>
      </w:r>
    </w:p>
    <w:p w14:paraId="34CD76E7" w14:textId="77777777" w:rsidR="00EF3A65" w:rsidRPr="00896C60" w:rsidRDefault="00EF3A65" w:rsidP="006E159E">
      <w:pPr>
        <w:pStyle w:val="ListParagraph"/>
      </w:pPr>
      <w:r w:rsidRPr="00896C60">
        <w:t>Criminal sexual conduct</w:t>
      </w:r>
    </w:p>
    <w:p w14:paraId="49574DF7" w14:textId="0CB9D030" w:rsidR="00EF3A65" w:rsidRPr="00896C60" w:rsidRDefault="00EF3A65" w:rsidP="006E159E">
      <w:pPr>
        <w:pStyle w:val="ListParagraph"/>
      </w:pPr>
      <w:r w:rsidRPr="00896C60">
        <w:t>Driving while intoxicated (DWI), driving under the influence (DUI), or comparable offenses; or three or more mov</w:t>
      </w:r>
      <w:r w:rsidR="0056649E">
        <w:t>ing violations within the past three</w:t>
      </w:r>
      <w:r w:rsidRPr="00896C60">
        <w:t xml:space="preserve"> </w:t>
      </w:r>
      <w:r w:rsidR="00D77F58">
        <w:t>years</w:t>
      </w:r>
      <w:r w:rsidR="00D10E66">
        <w:t>,</w:t>
      </w:r>
      <w:r w:rsidR="00D77F58">
        <w:t xml:space="preserve"> disqualifies the </w:t>
      </w:r>
      <w:r w:rsidRPr="00896C60">
        <w:t xml:space="preserve">volunteer from driving on behalf of Special Olympics for </w:t>
      </w:r>
      <w:r w:rsidR="0056649E">
        <w:t>seven</w:t>
      </w:r>
      <w:r w:rsidRPr="00896C60">
        <w:t xml:space="preserve"> years</w:t>
      </w:r>
    </w:p>
    <w:p w14:paraId="13EBAD51" w14:textId="77777777" w:rsidR="003107D4" w:rsidRPr="00896C60" w:rsidRDefault="003107D4" w:rsidP="003107D4">
      <w:pPr>
        <w:pStyle w:val="Heading2"/>
      </w:pPr>
      <w:bookmarkStart w:id="482" w:name="_Toc486257305"/>
      <w:bookmarkStart w:id="483" w:name="_Toc486259324"/>
      <w:bookmarkStart w:id="484" w:name="_Toc487468454"/>
      <w:bookmarkStart w:id="485" w:name="_Toc491073684"/>
      <w:bookmarkStart w:id="486" w:name="_Toc14188832"/>
      <w:r w:rsidRPr="00896C60">
        <w:t>Submitting Volunteer Registration</w:t>
      </w:r>
      <w:bookmarkEnd w:id="482"/>
      <w:bookmarkEnd w:id="483"/>
      <w:bookmarkEnd w:id="484"/>
      <w:bookmarkEnd w:id="485"/>
      <w:bookmarkEnd w:id="486"/>
    </w:p>
    <w:p w14:paraId="5716BB8C" w14:textId="5CC2E346" w:rsidR="00AB3A53" w:rsidRDefault="0009070C" w:rsidP="0009070C">
      <w:pPr>
        <w:tabs>
          <w:tab w:val="clear" w:pos="640"/>
        </w:tabs>
        <w:autoSpaceDE w:val="0"/>
        <w:autoSpaceDN w:val="0"/>
        <w:adjustRightInd w:val="0"/>
        <w:spacing w:after="0" w:line="240" w:lineRule="auto"/>
        <w:rPr>
          <w:vertAlign w:val="superscript"/>
        </w:rPr>
      </w:pPr>
      <w:r w:rsidRPr="0009070C">
        <w:rPr>
          <w:rFonts w:asciiTheme="majorHAnsi" w:hAnsiTheme="majorHAnsi" w:cstheme="majorHAnsi"/>
          <w:color w:val="000000"/>
          <w:spacing w:val="0"/>
          <w:kern w:val="0"/>
        </w:rPr>
        <w:t xml:space="preserve">All Volunteer Registration Forms must be submitted and volunteers must be approved by the Accredited Program prior to commencing any Class </w:t>
      </w:r>
      <w:proofErr w:type="gramStart"/>
      <w:r w:rsidRPr="0009070C">
        <w:rPr>
          <w:rFonts w:asciiTheme="majorHAnsi" w:hAnsiTheme="majorHAnsi" w:cstheme="majorHAnsi"/>
          <w:color w:val="000000"/>
          <w:spacing w:val="0"/>
          <w:kern w:val="0"/>
        </w:rPr>
        <w:t>A</w:t>
      </w:r>
      <w:proofErr w:type="gramEnd"/>
      <w:r w:rsidRPr="0009070C">
        <w:rPr>
          <w:rFonts w:asciiTheme="majorHAnsi" w:hAnsiTheme="majorHAnsi" w:cstheme="majorHAnsi"/>
          <w:color w:val="000000"/>
          <w:spacing w:val="0"/>
          <w:kern w:val="0"/>
        </w:rPr>
        <w:t xml:space="preserve"> Volunteer duties. All volunteers listed as coaches or chaperones, or listed on a housing form for competition must have a current, approved Class </w:t>
      </w:r>
      <w:proofErr w:type="gramStart"/>
      <w:r w:rsidRPr="0009070C">
        <w:rPr>
          <w:rFonts w:asciiTheme="majorHAnsi" w:hAnsiTheme="majorHAnsi" w:cstheme="majorHAnsi"/>
          <w:color w:val="000000"/>
          <w:spacing w:val="0"/>
          <w:kern w:val="0"/>
        </w:rPr>
        <w:t>A</w:t>
      </w:r>
      <w:proofErr w:type="gramEnd"/>
      <w:r w:rsidRPr="0009070C">
        <w:rPr>
          <w:rFonts w:asciiTheme="majorHAnsi" w:hAnsiTheme="majorHAnsi" w:cstheme="majorHAnsi"/>
          <w:color w:val="000000"/>
          <w:spacing w:val="0"/>
          <w:kern w:val="0"/>
        </w:rPr>
        <w:t xml:space="preserve"> Volunteer form on file.</w:t>
      </w:r>
      <w:r>
        <w:rPr>
          <w:rFonts w:asciiTheme="majorHAnsi" w:hAnsiTheme="majorHAnsi" w:cstheme="majorHAnsi"/>
          <w:color w:val="000000"/>
          <w:spacing w:val="0"/>
          <w:kern w:val="0"/>
        </w:rPr>
        <w:t xml:space="preserve"> P</w:t>
      </w:r>
      <w:r w:rsidR="003107D4" w:rsidRPr="00896C60">
        <w:t xml:space="preserve">roof of Protective Behaviors training </w:t>
      </w:r>
      <w:r w:rsidR="002C717B">
        <w:t>completion</w:t>
      </w:r>
      <w:r w:rsidR="01BBE1F5">
        <w:t xml:space="preserve"> </w:t>
      </w:r>
      <w:r w:rsidR="003107D4" w:rsidRPr="00896C60">
        <w:t xml:space="preserve">should also be on file prior to athlete training and competition. </w:t>
      </w:r>
      <w:r w:rsidR="003107D4" w:rsidRPr="002C748E">
        <w:rPr>
          <w:vertAlign w:val="superscript"/>
        </w:rPr>
        <w:t>*</w:t>
      </w:r>
    </w:p>
    <w:p w14:paraId="7015ED07" w14:textId="2C32B89A" w:rsidR="00AB3A53" w:rsidRDefault="003107D4" w:rsidP="00AB3A53">
      <w:r w:rsidRPr="00AB3A53">
        <w:t>* In the United States, Special Olympics, Inc. requires that all Class A Volunteers complete Protective training PRIOR to commencing any volunteer activities with the Local Program. If one is serving as a Special Olympics coach, Concussion Training must also be completed.</w:t>
      </w:r>
    </w:p>
    <w:p w14:paraId="57475367" w14:textId="4C6DFAAC" w:rsidR="003107D4" w:rsidRPr="00896C60" w:rsidRDefault="003107D4" w:rsidP="00AB3A53">
      <w:pPr>
        <w:pStyle w:val="Heading2"/>
      </w:pPr>
      <w:bookmarkStart w:id="487" w:name="_Toc14188833"/>
      <w:r w:rsidRPr="00F16AB4">
        <w:t>Eligibility Statement</w:t>
      </w:r>
      <w:bookmarkEnd w:id="487"/>
    </w:p>
    <w:p w14:paraId="5EC41A0B" w14:textId="4B8876B8" w:rsidR="2D0891C9" w:rsidRPr="00263E21" w:rsidRDefault="00984096">
      <w:pPr>
        <w:rPr>
          <w:color w:val="0000FF"/>
          <w:u w:val="single"/>
        </w:rPr>
      </w:pPr>
      <w:hyperlink r:id="rId27" w:history="1">
        <w:r w:rsidR="003107D4" w:rsidRPr="002D362E">
          <w:t>See also General Rules, Article 2: Special Olympics Athletes</w:t>
        </w:r>
      </w:hyperlink>
      <w:r w:rsidR="003107D4" w:rsidRPr="67002003">
        <w:t>:</w:t>
      </w:r>
      <w:r w:rsidR="003107D4" w:rsidRPr="003107D4">
        <w:rPr>
          <w:color w:val="0000FF"/>
          <w:u w:val="single"/>
        </w:rPr>
        <w:t xml:space="preserve"> </w:t>
      </w:r>
      <w:r w:rsidR="00F55B7C" w:rsidRPr="00F55B7C">
        <w:rPr>
          <w:rFonts w:eastAsia="Calibri" w:cs="Calibri"/>
        </w:rPr>
        <w:t xml:space="preserve"> </w:t>
      </w:r>
      <w:hyperlink r:id="rId28" w:history="1">
        <w:r w:rsidR="00F55B7C" w:rsidRPr="00F55B7C">
          <w:rPr>
            <w:color w:val="0000FF"/>
            <w:u w:val="single"/>
          </w:rPr>
          <w:t>https://resources.specialolympics.org/governance-and-leadership-excellence/special-olympics-general-rules/article-2</w:t>
        </w:r>
      </w:hyperlink>
    </w:p>
    <w:p w14:paraId="433568C1" w14:textId="77777777" w:rsidR="003107D4" w:rsidRPr="00896C60" w:rsidRDefault="003107D4" w:rsidP="003107D4">
      <w:pPr>
        <w:pStyle w:val="Heading2"/>
      </w:pPr>
      <w:bookmarkStart w:id="488" w:name="_Toc486257306"/>
      <w:bookmarkStart w:id="489" w:name="_Toc486259325"/>
      <w:bookmarkStart w:id="490" w:name="_Toc487468455"/>
      <w:bookmarkStart w:id="491" w:name="_Toc491073685"/>
      <w:bookmarkStart w:id="492" w:name="_Toc14188834"/>
      <w:r w:rsidRPr="00896C60">
        <w:t>General Statement</w:t>
      </w:r>
      <w:bookmarkEnd w:id="488"/>
      <w:bookmarkEnd w:id="489"/>
      <w:bookmarkEnd w:id="490"/>
      <w:bookmarkEnd w:id="491"/>
      <w:bookmarkEnd w:id="492"/>
    </w:p>
    <w:p w14:paraId="73007D51" w14:textId="77777777" w:rsidR="003107D4" w:rsidRPr="00896C60" w:rsidRDefault="003107D4" w:rsidP="003107D4">
      <w:r w:rsidRPr="00896C60">
        <w:t>Special Olympics training and competition is open to every person with intellectual disabilities who is at least 8 years of age and who registers to participate in Special Olympics as required by the General Rules.</w:t>
      </w:r>
    </w:p>
    <w:p w14:paraId="74D47805" w14:textId="77777777" w:rsidR="003107D4" w:rsidRPr="00896C60" w:rsidRDefault="003107D4" w:rsidP="008B7AD6">
      <w:pPr>
        <w:pStyle w:val="Heading3"/>
      </w:pPr>
      <w:bookmarkStart w:id="493" w:name="_Toc486257307"/>
      <w:bookmarkStart w:id="494" w:name="_Toc486259326"/>
      <w:bookmarkStart w:id="495" w:name="_Toc487468456"/>
      <w:bookmarkStart w:id="496" w:name="_Toc491073686"/>
      <w:bookmarkStart w:id="497" w:name="_Toc14188835"/>
      <w:r w:rsidRPr="00896C60">
        <w:t>Age Requirement</w:t>
      </w:r>
      <w:bookmarkEnd w:id="493"/>
      <w:bookmarkEnd w:id="494"/>
      <w:bookmarkEnd w:id="495"/>
      <w:bookmarkEnd w:id="496"/>
      <w:bookmarkEnd w:id="497"/>
    </w:p>
    <w:p w14:paraId="160D51BA" w14:textId="0C2FA172" w:rsidR="003107D4" w:rsidRPr="00896C60" w:rsidRDefault="003107D4" w:rsidP="003107D4">
      <w:r w:rsidRPr="00896C60">
        <w:t>Individuals are eligible for tr</w:t>
      </w:r>
      <w:r w:rsidR="002C748E">
        <w:t>aining and competition at age 8</w:t>
      </w:r>
      <w:r w:rsidRPr="00896C60">
        <w:t>, and there is no upper age limit for participation. Children ages 2 to 7 are eligible to participate in the Special Olympics Young Athletes program.</w:t>
      </w:r>
    </w:p>
    <w:p w14:paraId="1805146E" w14:textId="128D55A3" w:rsidR="003107D4" w:rsidRPr="00896C60" w:rsidRDefault="003107D4" w:rsidP="003107D4">
      <w:r w:rsidRPr="00896C60">
        <w:t xml:space="preserve">A Local Program may permit children who are at least 6-years-old to participate in age-appropriate Special Olympics training programs, or in specific and age-appropriate cultural or social activities offered during a Special Olympics event. Such children may be recognized for their participation in such training or other non-competitive activities through certificates of participation, or through other types of recognition not associated with participation in Special Olympics competition. </w:t>
      </w:r>
      <w:r w:rsidR="00AC47C5">
        <w:t>No</w:t>
      </w:r>
      <w:r w:rsidRPr="00896C60">
        <w:t xml:space="preserve"> child may </w:t>
      </w:r>
      <w:r w:rsidRPr="00896C60">
        <w:lastRenderedPageBreak/>
        <w:t xml:space="preserve">participate in a Special Olympics competition (or be awarded medals or ribbons associated with competition) prior to their </w:t>
      </w:r>
      <w:r w:rsidR="00416AC1">
        <w:t>8th</w:t>
      </w:r>
      <w:r w:rsidRPr="00896C60">
        <w:t xml:space="preserve"> birthday.</w:t>
      </w:r>
    </w:p>
    <w:p w14:paraId="15ED7ADC" w14:textId="5C0536E8" w:rsidR="003107D4" w:rsidRPr="00896C60" w:rsidRDefault="003107D4" w:rsidP="008B7AD6">
      <w:pPr>
        <w:pStyle w:val="Heading3"/>
      </w:pPr>
      <w:bookmarkStart w:id="498" w:name="_Toc486257308"/>
      <w:bookmarkStart w:id="499" w:name="_Toc486259327"/>
      <w:bookmarkStart w:id="500" w:name="_Toc487468457"/>
      <w:bookmarkStart w:id="501" w:name="_Toc491073687"/>
      <w:bookmarkStart w:id="502" w:name="_Toc14188836"/>
      <w:r w:rsidRPr="00896C60">
        <w:t xml:space="preserve">Identifying a Person with </w:t>
      </w:r>
      <w:r w:rsidR="004E71A6">
        <w:t xml:space="preserve">an </w:t>
      </w:r>
      <w:r w:rsidRPr="00896C60">
        <w:t>Intellectual Disabilit</w:t>
      </w:r>
      <w:bookmarkEnd w:id="498"/>
      <w:bookmarkEnd w:id="499"/>
      <w:bookmarkEnd w:id="500"/>
      <w:bookmarkEnd w:id="501"/>
      <w:r w:rsidR="004E71A6">
        <w:t>y</w:t>
      </w:r>
      <w:bookmarkEnd w:id="502"/>
    </w:p>
    <w:p w14:paraId="528EF48E" w14:textId="77777777" w:rsidR="003107D4" w:rsidRPr="003107D4" w:rsidRDefault="003107D4" w:rsidP="003107D4">
      <w:pPr>
        <w:rPr>
          <w:rStyle w:val="Emphasis"/>
        </w:rPr>
      </w:pPr>
      <w:r w:rsidRPr="003107D4">
        <w:rPr>
          <w:rStyle w:val="Emphasis"/>
        </w:rPr>
        <w:t>A person is considered to have an intellectual disability for purposes of determining their eligibility to participate in Special Olympics if that person satisfies one of the following requirements:</w:t>
      </w:r>
    </w:p>
    <w:p w14:paraId="5148D2FC" w14:textId="77777777" w:rsidR="003107D4" w:rsidRPr="00896C60" w:rsidRDefault="003107D4" w:rsidP="006E159E">
      <w:pPr>
        <w:pStyle w:val="ListParagraph"/>
      </w:pPr>
      <w:r w:rsidRPr="00896C60">
        <w:t>The person has been identified by an agency or professional as having an intellectual disability as determined by their localities</w:t>
      </w:r>
    </w:p>
    <w:p w14:paraId="71D300DC" w14:textId="77777777" w:rsidR="003107D4" w:rsidRPr="00896C60" w:rsidRDefault="003107D4" w:rsidP="006E159E">
      <w:pPr>
        <w:pStyle w:val="ListParagraph"/>
      </w:pPr>
      <w:r w:rsidRPr="00896C60">
        <w:t>The person has an intellectual delay as determined by standardized measures, such as intelligent quotient (or IQ) testing, or other measures which are generally accepted within the professional community as being a reliable measurement of the existence of an intellectual delay</w:t>
      </w:r>
    </w:p>
    <w:p w14:paraId="46D4E6AA" w14:textId="77777777" w:rsidR="003107D4" w:rsidRPr="00896C60" w:rsidRDefault="003107D4" w:rsidP="006E159E">
      <w:pPr>
        <w:pStyle w:val="ListParagraph"/>
      </w:pPr>
      <w:r w:rsidRPr="00896C60">
        <w:t>The person has a closely related intellectual disability, meaning that the person has functional limitations in both general learning (such as IQ) and adaptive skills (such as in recreation, work, independent living, self-direction, or self-care)</w:t>
      </w:r>
    </w:p>
    <w:p w14:paraId="70A1F394" w14:textId="4B193BC0" w:rsidR="003107D4" w:rsidRPr="00896C60" w:rsidRDefault="004E71A6" w:rsidP="006E159E">
      <w:pPr>
        <w:pStyle w:val="ListParagraph"/>
      </w:pPr>
      <w:r>
        <w:t>Persons</w:t>
      </w:r>
      <w:r w:rsidR="003107D4" w:rsidRPr="00896C60">
        <w:t xml:space="preserve"> whose functional limitations are based solely on a physical, behavioral, or emotional disability</w:t>
      </w:r>
      <w:r w:rsidR="00C52132">
        <w:t>,</w:t>
      </w:r>
      <w:r w:rsidR="003107D4" w:rsidRPr="00896C60">
        <w:t xml:space="preserve"> or a specific learning or sensory disability</w:t>
      </w:r>
      <w:r w:rsidR="00C52132">
        <w:t>,</w:t>
      </w:r>
      <w:r w:rsidR="003107D4" w:rsidRPr="00896C60">
        <w:t xml:space="preserve"> are not eligible to participate as Special Olympics athletes. However, these individuals may volunteer for Special Olympics or consider becoming a Unified </w:t>
      </w:r>
      <w:r w:rsidR="001D031E">
        <w:t xml:space="preserve">Sports </w:t>
      </w:r>
      <w:r w:rsidR="00C622C8">
        <w:t>p</w:t>
      </w:r>
      <w:r w:rsidR="003107D4" w:rsidRPr="00896C60">
        <w:t>artner</w:t>
      </w:r>
      <w:r w:rsidR="00E461A8">
        <w:t>.</w:t>
      </w:r>
    </w:p>
    <w:p w14:paraId="100A5D38" w14:textId="77777777" w:rsidR="003107D4" w:rsidRPr="00896C60" w:rsidRDefault="003107D4" w:rsidP="008B7AD6">
      <w:pPr>
        <w:pStyle w:val="Heading3"/>
      </w:pPr>
      <w:bookmarkStart w:id="503" w:name="_Toc486257309"/>
      <w:bookmarkStart w:id="504" w:name="_Toc486259328"/>
      <w:bookmarkStart w:id="505" w:name="_Toc487468458"/>
      <w:bookmarkStart w:id="506" w:name="_Toc491073688"/>
      <w:bookmarkStart w:id="507" w:name="_Toc14188837"/>
      <w:r w:rsidRPr="00896C60">
        <w:t>Families</w:t>
      </w:r>
      <w:bookmarkEnd w:id="503"/>
      <w:bookmarkEnd w:id="504"/>
      <w:bookmarkEnd w:id="505"/>
      <w:bookmarkEnd w:id="506"/>
      <w:bookmarkEnd w:id="507"/>
    </w:p>
    <w:p w14:paraId="78A6E8E9" w14:textId="3A08861C" w:rsidR="003107D4" w:rsidRPr="00896C60" w:rsidRDefault="003107D4" w:rsidP="003107D4">
      <w:r w:rsidRPr="00896C60">
        <w:t>Families (parents and siblings) are a vital component of the Special Olympics movement.</w:t>
      </w:r>
      <w:r w:rsidR="00EF3408">
        <w:t xml:space="preserve"> At the local level, there are three</w:t>
      </w:r>
      <w:r w:rsidRPr="00896C60">
        <w:t xml:space="preserve"> types of family involvement commonly observed:</w:t>
      </w:r>
    </w:p>
    <w:p w14:paraId="36421BFF" w14:textId="77777777" w:rsidR="003107D4" w:rsidRPr="00896C60" w:rsidRDefault="003107D4" w:rsidP="006E159E">
      <w:pPr>
        <w:pStyle w:val="ListParagraph"/>
      </w:pPr>
      <w:r w:rsidRPr="003107D4">
        <w:rPr>
          <w:b/>
        </w:rPr>
        <w:t>Non-Participatory:</w:t>
      </w:r>
      <w:r w:rsidRPr="00896C60">
        <w:t xml:space="preserve"> At this level, the family’s sole involvement is to make sure their family member/athlete regularly attends practices and is suitably prepared to attend and participate in competition.</w:t>
      </w:r>
    </w:p>
    <w:p w14:paraId="2138C81A" w14:textId="67E5EA3A" w:rsidR="003107D4" w:rsidRPr="00896C60" w:rsidRDefault="003107D4" w:rsidP="006E159E">
      <w:pPr>
        <w:pStyle w:val="ListParagraph"/>
      </w:pPr>
      <w:r w:rsidRPr="003107D4">
        <w:rPr>
          <w:b/>
        </w:rPr>
        <w:t>Supportive:</w:t>
      </w:r>
      <w:r w:rsidRPr="00896C60">
        <w:t xml:space="preserve"> These are family members </w:t>
      </w:r>
      <w:r w:rsidR="001D031E">
        <w:t>who</w:t>
      </w:r>
      <w:r w:rsidRPr="00896C60">
        <w:t xml:space="preserve"> attend practices and competition, but do not undertake any additional roles.</w:t>
      </w:r>
    </w:p>
    <w:p w14:paraId="1A614558" w14:textId="77777777" w:rsidR="003107D4" w:rsidRPr="00896C60" w:rsidRDefault="003107D4" w:rsidP="006E159E">
      <w:pPr>
        <w:pStyle w:val="ListParagraph"/>
      </w:pPr>
      <w:r w:rsidRPr="003107D4">
        <w:rPr>
          <w:b/>
        </w:rPr>
        <w:t>Active Participants:</w:t>
      </w:r>
      <w:r w:rsidRPr="00896C60">
        <w:t xml:space="preserve"> These families take on leadership roles. This includes serving as coaches, organizing fundraisers, acting as chaperones or committee members, serving as Local Program Coordinators, and more.</w:t>
      </w:r>
    </w:p>
    <w:p w14:paraId="20AE07C7" w14:textId="69699E62" w:rsidR="003107D4" w:rsidRPr="003107D4" w:rsidRDefault="003107D4" w:rsidP="003107D4">
      <w:pPr>
        <w:rPr>
          <w:rStyle w:val="Emphasis"/>
        </w:rPr>
      </w:pPr>
      <w:r w:rsidRPr="003107D4">
        <w:rPr>
          <w:rStyle w:val="Emphasis"/>
        </w:rPr>
        <w:t xml:space="preserve">The Local Program should create a position on the </w:t>
      </w:r>
      <w:r w:rsidR="003C15F5">
        <w:rPr>
          <w:rStyle w:val="Emphasis"/>
        </w:rPr>
        <w:t>Management T</w:t>
      </w:r>
      <w:r w:rsidRPr="003107D4">
        <w:rPr>
          <w:rStyle w:val="Emphasis"/>
        </w:rPr>
        <w:t>eam for a Family Representative with specific goals of providing opportunities for family involvement. The Family Representative should:</w:t>
      </w:r>
    </w:p>
    <w:p w14:paraId="4F6D29B8" w14:textId="77777777" w:rsidR="003107D4" w:rsidRPr="00896C60" w:rsidRDefault="003107D4" w:rsidP="006E159E">
      <w:pPr>
        <w:pStyle w:val="ListParagraph"/>
      </w:pPr>
      <w:r w:rsidRPr="00896C60">
        <w:t>Contact families through communication and outreach.</w:t>
      </w:r>
    </w:p>
    <w:p w14:paraId="29E65C2D" w14:textId="77777777" w:rsidR="003107D4" w:rsidRPr="00896C60" w:rsidRDefault="003107D4" w:rsidP="006E159E">
      <w:pPr>
        <w:pStyle w:val="ListParagraph"/>
      </w:pPr>
      <w:r w:rsidRPr="00896C60">
        <w:t>Create a welcome letter for new athletes, which includes a family welcome letter with a list of volunteer opportunities and activities.</w:t>
      </w:r>
    </w:p>
    <w:p w14:paraId="056AE625" w14:textId="77777777" w:rsidR="003107D4" w:rsidRPr="00896C60" w:rsidRDefault="003107D4" w:rsidP="006E159E">
      <w:pPr>
        <w:pStyle w:val="ListParagraph"/>
      </w:pPr>
      <w:r w:rsidRPr="00896C60">
        <w:t>Host a new family orientation session.</w:t>
      </w:r>
    </w:p>
    <w:p w14:paraId="710BCAF7" w14:textId="77777777" w:rsidR="003107D4" w:rsidRPr="00896C60" w:rsidRDefault="003107D4" w:rsidP="006E159E">
      <w:pPr>
        <w:pStyle w:val="ListParagraph"/>
      </w:pPr>
      <w:r w:rsidRPr="00896C60">
        <w:t>Invite families to an annual picnic highlighting the sports season.</w:t>
      </w:r>
    </w:p>
    <w:p w14:paraId="6C766867" w14:textId="402CC297" w:rsidR="003107D4" w:rsidRPr="00896C60" w:rsidRDefault="003107D4" w:rsidP="006E159E">
      <w:pPr>
        <w:pStyle w:val="ListParagraph"/>
      </w:pPr>
      <w:r w:rsidRPr="00896C60">
        <w:t xml:space="preserve">Offer family hospitality at all events with </w:t>
      </w:r>
      <w:r w:rsidR="00C52132">
        <w:t xml:space="preserve">a </w:t>
      </w:r>
      <w:r w:rsidRPr="00896C60">
        <w:t>sign-in to capture contact information.</w:t>
      </w:r>
    </w:p>
    <w:p w14:paraId="47FD7B13" w14:textId="6BEC6A1C" w:rsidR="00470D45" w:rsidRPr="00896C60" w:rsidRDefault="003107D4" w:rsidP="00470D45">
      <w:pPr>
        <w:pStyle w:val="ListParagraph"/>
      </w:pPr>
      <w:r w:rsidRPr="00896C60">
        <w:t>Invite families to an annual or quarterly meeting with other families to get their feedback.</w:t>
      </w:r>
    </w:p>
    <w:p w14:paraId="67AFB250" w14:textId="16420038" w:rsidR="00470D45" w:rsidRDefault="0003777E" w:rsidP="006E159E">
      <w:pPr>
        <w:pStyle w:val="ListParagraph"/>
      </w:pPr>
      <w:r>
        <w:t>Create a family n</w:t>
      </w:r>
      <w:r w:rsidR="003107D4" w:rsidRPr="00896C60">
        <w:t xml:space="preserve">ewsletter. </w:t>
      </w:r>
    </w:p>
    <w:p w14:paraId="5770AEFE" w14:textId="5A588C24" w:rsidR="003107D4" w:rsidRPr="00896C60" w:rsidRDefault="003107D4" w:rsidP="006E159E">
      <w:pPr>
        <w:pStyle w:val="ListParagraph"/>
      </w:pPr>
      <w:r w:rsidRPr="00896C60">
        <w:lastRenderedPageBreak/>
        <w:t>And the number one thing you could do for families is ask them to help and get involved.</w:t>
      </w:r>
    </w:p>
    <w:p w14:paraId="6AF7B0F9" w14:textId="77777777" w:rsidR="000A7D17" w:rsidRPr="002332DA" w:rsidRDefault="000A7D17" w:rsidP="000A7D17">
      <w:pPr>
        <w:pStyle w:val="Heading3"/>
      </w:pPr>
      <w:bookmarkStart w:id="508" w:name="_Toc491073689"/>
      <w:bookmarkStart w:id="509" w:name="_Toc14188838"/>
      <w:bookmarkStart w:id="510" w:name="_Toc486257311"/>
      <w:bookmarkStart w:id="511" w:name="_Toc486259330"/>
      <w:bookmarkStart w:id="512" w:name="_Toc487468460"/>
      <w:r w:rsidRPr="002332DA">
        <w:t>Working with Agency/Provider Staff &amp; Volunteers</w:t>
      </w:r>
      <w:bookmarkEnd w:id="508"/>
      <w:bookmarkEnd w:id="509"/>
    </w:p>
    <w:p w14:paraId="3B4D350C" w14:textId="2216188F" w:rsidR="000A7D17" w:rsidRDefault="000A7D17" w:rsidP="000A7D17">
      <w:r w:rsidRPr="002332DA">
        <w:t>Older athletes who participate in Special Olympics may live in group homes; small residential facilities in the general community</w:t>
      </w:r>
      <w:r w:rsidR="009032AF">
        <w:t>,</w:t>
      </w:r>
      <w:r w:rsidRPr="002332DA">
        <w:t xml:space="preserve"> that ideally have six or fewer occupants</w:t>
      </w:r>
      <w:r w:rsidR="009032AF">
        <w:t>,</w:t>
      </w:r>
      <w:r w:rsidRPr="002332DA">
        <w:t xml:space="preserve"> who are watched over by trained caregivers 24 hours per day. Turnover of group homes staff members is quite high for a variety of reasons, and you may find challenges communicating with staff due to turnover and other circumstances. Local Programs need to establish the most effective means for communicating with</w:t>
      </w:r>
      <w:r w:rsidR="009F1639">
        <w:t xml:space="preserve"> group home staff, articulating </w:t>
      </w:r>
      <w:r w:rsidRPr="002332DA">
        <w:t>expectations and needs for their support. Consider involving them in the Local Program as coaches, volunteer</w:t>
      </w:r>
      <w:r w:rsidR="00990083">
        <w:t>s</w:t>
      </w:r>
      <w:r w:rsidR="009F1639">
        <w:t>,</w:t>
      </w:r>
      <w:r w:rsidR="00990083">
        <w:t xml:space="preserve"> and Unified </w:t>
      </w:r>
      <w:r w:rsidR="00082B45">
        <w:t>Sports</w:t>
      </w:r>
      <w:r w:rsidR="00082B45">
        <w:rPr>
          <w:vertAlign w:val="superscript"/>
        </w:rPr>
        <w:t xml:space="preserve"> </w:t>
      </w:r>
      <w:r w:rsidR="00990083">
        <w:t>p</w:t>
      </w:r>
      <w:r w:rsidRPr="002332DA">
        <w:t>artners. Local Programs provide valuable sports training and competition opportunities for group home residents and it will be necessary to establish a relationship with the group home and agency provider staff.</w:t>
      </w:r>
    </w:p>
    <w:p w14:paraId="3662DCE3" w14:textId="77777777" w:rsidR="003107D4" w:rsidRPr="00896C60" w:rsidRDefault="003107D4" w:rsidP="003107D4">
      <w:pPr>
        <w:pStyle w:val="Heading2"/>
      </w:pPr>
      <w:bookmarkStart w:id="513" w:name="_Toc491073690"/>
      <w:bookmarkStart w:id="514" w:name="_Toc14188839"/>
      <w:r w:rsidRPr="00896C60">
        <w:t>Planning &amp; Meetings</w:t>
      </w:r>
      <w:bookmarkEnd w:id="510"/>
      <w:bookmarkEnd w:id="511"/>
      <w:bookmarkEnd w:id="512"/>
      <w:bookmarkEnd w:id="513"/>
      <w:bookmarkEnd w:id="514"/>
    </w:p>
    <w:p w14:paraId="09C98C62" w14:textId="77777777" w:rsidR="003768BE" w:rsidRDefault="003107D4" w:rsidP="003107D4">
      <w:r w:rsidRPr="00896C60">
        <w:t>Planning ensures that the Local Program stays on track, evolves, and adjusts to change. The Local Program’s plan should be aligned with the Accredited Program and the Global Strategic Plan. Local Program Committees need to meet on a regular basis. Effective meetings and planning will help to establish and maint</w:t>
      </w:r>
      <w:r w:rsidR="003768BE">
        <w:t>ain a successful Local Program.</w:t>
      </w:r>
    </w:p>
    <w:p w14:paraId="43ADC90D" w14:textId="141B350A" w:rsidR="003107D4" w:rsidRPr="00896C60" w:rsidRDefault="003107D4" w:rsidP="003768BE">
      <w:bookmarkStart w:id="515" w:name="_Toc492998572"/>
      <w:bookmarkStart w:id="516" w:name="_Toc493002078"/>
      <w:bookmarkStart w:id="517" w:name="_Toc493087295"/>
      <w:bookmarkStart w:id="518" w:name="_Toc493508300"/>
      <w:bookmarkStart w:id="519" w:name="_Toc493512869"/>
      <w:bookmarkStart w:id="520" w:name="_Toc14188840"/>
      <w:r w:rsidRPr="003768BE">
        <w:rPr>
          <w:rStyle w:val="Heading3Char"/>
        </w:rPr>
        <w:t>Short-Term Planning</w:t>
      </w:r>
      <w:bookmarkEnd w:id="515"/>
      <w:bookmarkEnd w:id="516"/>
      <w:bookmarkEnd w:id="517"/>
      <w:bookmarkEnd w:id="518"/>
      <w:bookmarkEnd w:id="519"/>
      <w:bookmarkEnd w:id="520"/>
      <w:r w:rsidR="00B70632">
        <w:br/>
      </w:r>
      <w:r w:rsidRPr="00896C60">
        <w:t xml:space="preserve">Short-term planning involves immediate plans, typically for the upcoming season. </w:t>
      </w:r>
      <w:r w:rsidR="00DD4A54" w:rsidRPr="00DD4A54">
        <w:rPr>
          <w:rStyle w:val="Emphasis"/>
        </w:rPr>
        <w:t>C</w:t>
      </w:r>
      <w:r w:rsidRPr="00DD4A54">
        <w:rPr>
          <w:rStyle w:val="Emphasis"/>
        </w:rPr>
        <w:t>onsiderations include:</w:t>
      </w:r>
    </w:p>
    <w:p w14:paraId="7D06D860" w14:textId="0E8046BA" w:rsidR="003107D4" w:rsidRPr="00896C60" w:rsidRDefault="003107D4" w:rsidP="006E159E">
      <w:pPr>
        <w:pStyle w:val="ListParagraph"/>
      </w:pPr>
      <w:r w:rsidRPr="00896C60">
        <w:t xml:space="preserve">Financial </w:t>
      </w:r>
    </w:p>
    <w:p w14:paraId="0AA7E738" w14:textId="7B5EBEF4" w:rsidR="003107D4" w:rsidRPr="00896C60" w:rsidRDefault="003107D4" w:rsidP="006E159E">
      <w:pPr>
        <w:pStyle w:val="ListParagraph"/>
      </w:pPr>
      <w:r w:rsidRPr="00896C60">
        <w:t xml:space="preserve">Coaches and volunteer </w:t>
      </w:r>
    </w:p>
    <w:p w14:paraId="665E0B0F" w14:textId="77777777" w:rsidR="003107D4" w:rsidRPr="00896C60" w:rsidRDefault="003107D4" w:rsidP="006E159E">
      <w:pPr>
        <w:pStyle w:val="ListParagraph"/>
      </w:pPr>
      <w:r w:rsidRPr="00896C60">
        <w:t>Facilities</w:t>
      </w:r>
    </w:p>
    <w:p w14:paraId="40DB35BC" w14:textId="77777777" w:rsidR="003107D4" w:rsidRPr="00896C60" w:rsidRDefault="003107D4" w:rsidP="006E159E">
      <w:pPr>
        <w:pStyle w:val="ListParagraph"/>
      </w:pPr>
      <w:r w:rsidRPr="00896C60">
        <w:t>Complete and current registration</w:t>
      </w:r>
    </w:p>
    <w:p w14:paraId="34A94DBB" w14:textId="77777777" w:rsidR="003107D4" w:rsidRPr="00896C60" w:rsidRDefault="003107D4" w:rsidP="008B7AD6">
      <w:pPr>
        <w:pStyle w:val="Heading3"/>
      </w:pPr>
      <w:bookmarkStart w:id="521" w:name="_Toc486257312"/>
      <w:bookmarkStart w:id="522" w:name="_Toc486259331"/>
      <w:bookmarkStart w:id="523" w:name="_Toc487468461"/>
      <w:bookmarkStart w:id="524" w:name="_Toc491073691"/>
      <w:bookmarkStart w:id="525" w:name="_Toc492998573"/>
      <w:bookmarkStart w:id="526" w:name="_Toc493002079"/>
      <w:bookmarkStart w:id="527" w:name="_Toc493087296"/>
      <w:bookmarkStart w:id="528" w:name="_Toc493508301"/>
      <w:bookmarkStart w:id="529" w:name="_Toc493512870"/>
      <w:bookmarkStart w:id="530" w:name="_Toc14188841"/>
      <w:r w:rsidRPr="00896C60">
        <w:t>Medium-Term Planning</w:t>
      </w:r>
      <w:bookmarkEnd w:id="521"/>
      <w:bookmarkEnd w:id="522"/>
      <w:bookmarkEnd w:id="523"/>
      <w:bookmarkEnd w:id="524"/>
      <w:bookmarkEnd w:id="525"/>
      <w:bookmarkEnd w:id="526"/>
      <w:bookmarkEnd w:id="527"/>
      <w:bookmarkEnd w:id="528"/>
      <w:bookmarkEnd w:id="529"/>
      <w:bookmarkEnd w:id="530"/>
    </w:p>
    <w:p w14:paraId="5E17D001" w14:textId="5D55394E" w:rsidR="003107D4" w:rsidRPr="00B70632" w:rsidRDefault="003107D4" w:rsidP="003107D4">
      <w:pPr>
        <w:rPr>
          <w:rStyle w:val="Emphasis"/>
          <w:rFonts w:ascii="Helvetica Light" w:hAnsi="Helvetica Light"/>
          <w:i w:val="0"/>
          <w:iCs w:val="0"/>
        </w:rPr>
      </w:pPr>
      <w:r w:rsidRPr="00DD4A54">
        <w:t>Med</w:t>
      </w:r>
      <w:r w:rsidR="00DD4A54" w:rsidRPr="00DD4A54">
        <w:t>ium-term planning</w:t>
      </w:r>
      <w:r w:rsidRPr="00DD4A54">
        <w:t xml:space="preserve"> may look at the coming year. </w:t>
      </w:r>
      <w:r w:rsidR="00B70632">
        <w:br/>
      </w:r>
      <w:r w:rsidR="00DD4A54">
        <w:rPr>
          <w:rStyle w:val="Emphasis"/>
        </w:rPr>
        <w:t>C</w:t>
      </w:r>
      <w:r w:rsidRPr="003107D4">
        <w:rPr>
          <w:rStyle w:val="Emphasis"/>
        </w:rPr>
        <w:t>onsiderations include:</w:t>
      </w:r>
    </w:p>
    <w:p w14:paraId="5293A4BB" w14:textId="77777777" w:rsidR="003107D4" w:rsidRPr="00896C60" w:rsidRDefault="003107D4" w:rsidP="006E159E">
      <w:pPr>
        <w:pStyle w:val="ListParagraph"/>
      </w:pPr>
      <w:r w:rsidRPr="00896C60">
        <w:t>Competitive opportunities</w:t>
      </w:r>
    </w:p>
    <w:p w14:paraId="72769F34" w14:textId="77777777" w:rsidR="00530D06" w:rsidRDefault="003107D4" w:rsidP="00530D06">
      <w:pPr>
        <w:pStyle w:val="ListParagraph"/>
      </w:pPr>
      <w:r w:rsidRPr="00896C60">
        <w:t>Training opportu</w:t>
      </w:r>
      <w:r w:rsidR="00530D06">
        <w:t>nities for coaches and athletes</w:t>
      </w:r>
    </w:p>
    <w:p w14:paraId="05238922" w14:textId="4BC68E05" w:rsidR="003107D4" w:rsidRPr="00896C60" w:rsidRDefault="003107D4" w:rsidP="00530D06">
      <w:pPr>
        <w:pStyle w:val="ListParagraph"/>
        <w:numPr>
          <w:ilvl w:val="1"/>
          <w:numId w:val="3"/>
        </w:numPr>
      </w:pPr>
      <w:r w:rsidRPr="00530D06">
        <w:rPr>
          <w:b/>
        </w:rPr>
        <w:t>TIP:</w:t>
      </w:r>
      <w:r w:rsidRPr="00896C60">
        <w:t xml:space="preserve"> Create a calendar of events and important dates, such as approaching deadlines</w:t>
      </w:r>
    </w:p>
    <w:p w14:paraId="3F507FBE" w14:textId="0C6895DE" w:rsidR="003107D4" w:rsidRPr="00896C60" w:rsidRDefault="003107D4" w:rsidP="006E159E">
      <w:pPr>
        <w:pStyle w:val="ListParagraph"/>
      </w:pPr>
      <w:r w:rsidRPr="00896C60">
        <w:t xml:space="preserve">Financial needs, including expenses and </w:t>
      </w:r>
      <w:r w:rsidR="00814A46">
        <w:t>revenue</w:t>
      </w:r>
    </w:p>
    <w:p w14:paraId="0E41842D" w14:textId="77777777" w:rsidR="003107D4" w:rsidRPr="00896C60" w:rsidRDefault="003107D4" w:rsidP="006E159E">
      <w:pPr>
        <w:pStyle w:val="ListParagraph"/>
      </w:pPr>
      <w:r w:rsidRPr="00896C60">
        <w:t>Marketing and communications</w:t>
      </w:r>
    </w:p>
    <w:p w14:paraId="02787843" w14:textId="5B3DB9D5" w:rsidR="003107D4" w:rsidRPr="00896C60" w:rsidRDefault="003107D4" w:rsidP="006E159E">
      <w:pPr>
        <w:pStyle w:val="ListParagraph"/>
      </w:pPr>
      <w:r w:rsidRPr="00896C60">
        <w:t>Other activities or opportunities that m</w:t>
      </w:r>
      <w:r w:rsidR="00AD2EB1">
        <w:t>ay be available to stakeholders</w:t>
      </w:r>
    </w:p>
    <w:p w14:paraId="62AA4182" w14:textId="0C0AE064" w:rsidR="003107D4" w:rsidRPr="00896C60" w:rsidRDefault="003107D4" w:rsidP="008B7AD6">
      <w:pPr>
        <w:pStyle w:val="Heading3"/>
      </w:pPr>
      <w:bookmarkStart w:id="531" w:name="_Toc486257313"/>
      <w:bookmarkStart w:id="532" w:name="_Toc486259332"/>
      <w:bookmarkStart w:id="533" w:name="_Toc487468462"/>
      <w:bookmarkStart w:id="534" w:name="_Toc491073692"/>
      <w:bookmarkStart w:id="535" w:name="_Toc492998574"/>
      <w:bookmarkStart w:id="536" w:name="_Toc493002080"/>
      <w:bookmarkStart w:id="537" w:name="_Toc493087297"/>
      <w:bookmarkStart w:id="538" w:name="_Toc493508302"/>
      <w:bookmarkStart w:id="539" w:name="_Toc493512871"/>
      <w:bookmarkStart w:id="540" w:name="_Toc14188842"/>
      <w:r w:rsidRPr="00896C60">
        <w:t>Long-Term Planning</w:t>
      </w:r>
      <w:bookmarkEnd w:id="531"/>
      <w:bookmarkEnd w:id="532"/>
      <w:bookmarkEnd w:id="533"/>
      <w:bookmarkEnd w:id="534"/>
      <w:bookmarkEnd w:id="535"/>
      <w:bookmarkEnd w:id="536"/>
      <w:bookmarkEnd w:id="537"/>
      <w:bookmarkEnd w:id="538"/>
      <w:bookmarkEnd w:id="539"/>
      <w:bookmarkEnd w:id="540"/>
    </w:p>
    <w:p w14:paraId="6E52399A" w14:textId="4B572329" w:rsidR="003107D4" w:rsidRPr="00B70632" w:rsidRDefault="003107D4" w:rsidP="003107D4">
      <w:pPr>
        <w:rPr>
          <w:rStyle w:val="Emphasis"/>
          <w:rFonts w:ascii="Helvetica Light" w:hAnsi="Helvetica Light"/>
          <w:i w:val="0"/>
          <w:iCs w:val="0"/>
        </w:rPr>
      </w:pPr>
      <w:r w:rsidRPr="00896C60">
        <w:t xml:space="preserve">Long-term planning is essential for the sustainability of the Local Program. Long-term planning typically involves a three to five-year cycle, and considers what the team envisions </w:t>
      </w:r>
      <w:r w:rsidR="00C92E48">
        <w:t xml:space="preserve">for </w:t>
      </w:r>
      <w:r w:rsidRPr="00896C60">
        <w:t>the L</w:t>
      </w:r>
      <w:r w:rsidR="00C10624">
        <w:t>ocal Program will look like in five</w:t>
      </w:r>
      <w:r w:rsidRPr="00896C60">
        <w:t xml:space="preserve"> years (both programmatically and financially). This plan should be </w:t>
      </w:r>
      <w:r w:rsidRPr="00896C60">
        <w:lastRenderedPageBreak/>
        <w:t>compatible with the direction of your affiliated Accredited Program.</w:t>
      </w:r>
      <w:r w:rsidR="00B70632">
        <w:br/>
      </w:r>
      <w:r w:rsidRPr="003107D4">
        <w:rPr>
          <w:rStyle w:val="Emphasis"/>
        </w:rPr>
        <w:t>In order to establish a successful long-term plan, the following steps should be followed:</w:t>
      </w:r>
    </w:p>
    <w:p w14:paraId="6378C207" w14:textId="77777777" w:rsidR="003107D4" w:rsidRPr="00896C60" w:rsidRDefault="003107D4" w:rsidP="006E159E">
      <w:pPr>
        <w:pStyle w:val="ListParagraph"/>
      </w:pPr>
      <w:r w:rsidRPr="00896C60">
        <w:t>Ensure that long-term goals are compatible with the direction of the Accredited Program.</w:t>
      </w:r>
    </w:p>
    <w:p w14:paraId="2AB874C4" w14:textId="77777777" w:rsidR="003107D4" w:rsidRPr="00896C60" w:rsidRDefault="003107D4" w:rsidP="006E159E">
      <w:pPr>
        <w:pStyle w:val="ListParagraph"/>
      </w:pPr>
      <w:r w:rsidRPr="00896C60">
        <w:t>Review and assess Special Olympics Program Quality Standards for ideas and examples that can be adopted to improve the Local Program.</w:t>
      </w:r>
    </w:p>
    <w:p w14:paraId="01643E1A" w14:textId="77777777" w:rsidR="003107D4" w:rsidRPr="00896C60" w:rsidRDefault="003107D4" w:rsidP="006E159E">
      <w:pPr>
        <w:pStyle w:val="ListParagraph"/>
      </w:pPr>
      <w:r w:rsidRPr="00896C60">
        <w:t>Solicit ideas and feedback of all stakeholders in the Local Program. This includes athletes, coaches, families, volunteers, donors, and partner agencies.</w:t>
      </w:r>
    </w:p>
    <w:p w14:paraId="7DAF1613" w14:textId="77777777" w:rsidR="003107D4" w:rsidRDefault="003107D4" w:rsidP="003107D4">
      <w:r w:rsidRPr="00896C60">
        <w:t xml:space="preserve">Develop a plan based on this information and </w:t>
      </w:r>
      <w:r w:rsidRPr="003107D4">
        <w:rPr>
          <w:b/>
        </w:rPr>
        <w:t>share</w:t>
      </w:r>
      <w:r w:rsidRPr="00896C60">
        <w:t>!</w:t>
      </w:r>
    </w:p>
    <w:p w14:paraId="42D706C1" w14:textId="77777777" w:rsidR="00895518" w:rsidRDefault="00895518" w:rsidP="00895518">
      <w:pPr>
        <w:pStyle w:val="Heading3"/>
      </w:pPr>
      <w:bookmarkStart w:id="541" w:name="_Toc14188843"/>
      <w:r>
        <w:t>Local Program Meetings</w:t>
      </w:r>
      <w:bookmarkEnd w:id="541"/>
    </w:p>
    <w:p w14:paraId="006E5239" w14:textId="4E2AF90C" w:rsidR="00367E34" w:rsidRPr="00367E34" w:rsidRDefault="00367E34" w:rsidP="00367E34">
      <w:r w:rsidRPr="00367E34">
        <w:t>Local Program Management Teams should meet on a regular basis. The Local Program Coordinator creates an agenda that allows for area reports and discussion. Guiding points to running an effective meeting include:</w:t>
      </w:r>
    </w:p>
    <w:p w14:paraId="71BFD70C" w14:textId="5331E416" w:rsidR="00367E34" w:rsidRPr="00367E34" w:rsidRDefault="00367E34" w:rsidP="00367E34">
      <w:pPr>
        <w:pStyle w:val="ListParagraph"/>
      </w:pPr>
      <w:r w:rsidRPr="00367E34">
        <w:t>Set the agenda and distribute it to Management Team members prior to the meeting.</w:t>
      </w:r>
    </w:p>
    <w:p w14:paraId="67A9D234" w14:textId="57A43FD6" w:rsidR="00367E34" w:rsidRPr="00367E34" w:rsidRDefault="00367E34" w:rsidP="00367E34">
      <w:pPr>
        <w:pStyle w:val="ListParagraph"/>
      </w:pPr>
      <w:r w:rsidRPr="00367E34">
        <w:t>Start (and end) the meeting on time.</w:t>
      </w:r>
    </w:p>
    <w:p w14:paraId="78F215FD" w14:textId="45B56CED" w:rsidR="00367E34" w:rsidRPr="00367E34" w:rsidRDefault="00367E34" w:rsidP="00367E34">
      <w:pPr>
        <w:pStyle w:val="ListParagraph"/>
      </w:pPr>
      <w:r w:rsidRPr="00367E34">
        <w:t>Set the ground rules for the meeting. Share</w:t>
      </w:r>
      <w:r w:rsidR="00530D06">
        <w:t xml:space="preserve"> </w:t>
      </w:r>
      <w:r w:rsidR="00530D06" w:rsidRPr="00367E34">
        <w:t>the objective of the meeting and the projected outcomes</w:t>
      </w:r>
      <w:r w:rsidRPr="00367E34">
        <w:t xml:space="preserve"> with the Management Team.</w:t>
      </w:r>
    </w:p>
    <w:p w14:paraId="7A4289D6" w14:textId="5C209823" w:rsidR="00367E34" w:rsidRPr="00367E34" w:rsidRDefault="00367E34" w:rsidP="00367E34">
      <w:pPr>
        <w:pStyle w:val="ListParagraph"/>
      </w:pPr>
      <w:r w:rsidRPr="00367E34">
        <w:t>Include reports from Management Team members.</w:t>
      </w:r>
    </w:p>
    <w:p w14:paraId="65AECB8E" w14:textId="5F8DFB5F" w:rsidR="00367E34" w:rsidRDefault="00367E34" w:rsidP="00367E34">
      <w:pPr>
        <w:pStyle w:val="ListParagraph"/>
      </w:pPr>
      <w:r w:rsidRPr="00367E34">
        <w:t>End with an action plan.</w:t>
      </w:r>
    </w:p>
    <w:p w14:paraId="547F60CD" w14:textId="094EDE59" w:rsidR="00367E34" w:rsidRPr="00367E34" w:rsidRDefault="00367E34" w:rsidP="00367E34">
      <w:pPr>
        <w:pStyle w:val="Heading3"/>
      </w:pPr>
      <w:bookmarkStart w:id="542" w:name="_Toc491073693"/>
      <w:bookmarkStart w:id="543" w:name="_Toc14188844"/>
      <w:r w:rsidRPr="00367E34">
        <w:t>S</w:t>
      </w:r>
      <w:r>
        <w:t>ample</w:t>
      </w:r>
      <w:r w:rsidRPr="00367E34">
        <w:t xml:space="preserve"> Agenda for </w:t>
      </w:r>
      <w:r w:rsidR="009968D2">
        <w:t xml:space="preserve">a </w:t>
      </w:r>
      <w:r w:rsidRPr="00367E34">
        <w:t>Local Program Management Team Meeting</w:t>
      </w:r>
      <w:bookmarkEnd w:id="542"/>
      <w:bookmarkEnd w:id="543"/>
    </w:p>
    <w:p w14:paraId="35B17768" w14:textId="26827740" w:rsidR="00367E34" w:rsidRPr="00367E34" w:rsidRDefault="00367E34" w:rsidP="00367E34">
      <w:pPr>
        <w:pStyle w:val="ListParagraph"/>
      </w:pPr>
      <w:r w:rsidRPr="00367E34">
        <w:t>Mission Moment – Ask a member of the Management Team to share an experience that supports the mission of Special Olympics.</w:t>
      </w:r>
    </w:p>
    <w:p w14:paraId="743EAFF0" w14:textId="1D8FC84E" w:rsidR="00367E34" w:rsidRPr="00367E34" w:rsidRDefault="00367E34" w:rsidP="00367E34">
      <w:pPr>
        <w:pStyle w:val="ListParagraph"/>
      </w:pPr>
      <w:r w:rsidRPr="00367E34">
        <w:t>Approval of Minutes from Previous Meeting</w:t>
      </w:r>
    </w:p>
    <w:p w14:paraId="23F07E41" w14:textId="30042D15" w:rsidR="00367E34" w:rsidRPr="00367E34" w:rsidRDefault="00367E34" w:rsidP="00367E34">
      <w:pPr>
        <w:pStyle w:val="ListParagraph"/>
      </w:pPr>
      <w:r w:rsidRPr="00367E34">
        <w:t>Management Team Member Reports:</w:t>
      </w:r>
    </w:p>
    <w:p w14:paraId="5C284506" w14:textId="2CC49098" w:rsidR="00367E34" w:rsidRPr="00367E34" w:rsidRDefault="00367E34" w:rsidP="00367E34">
      <w:pPr>
        <w:pStyle w:val="ListParagraph"/>
        <w:numPr>
          <w:ilvl w:val="1"/>
          <w:numId w:val="3"/>
        </w:numPr>
      </w:pPr>
      <w:r w:rsidRPr="00367E34">
        <w:t xml:space="preserve">Local </w:t>
      </w:r>
      <w:r w:rsidR="003C15F5">
        <w:t xml:space="preserve">Program </w:t>
      </w:r>
      <w:r w:rsidRPr="00367E34">
        <w:t>Coordinator</w:t>
      </w:r>
    </w:p>
    <w:p w14:paraId="0FECE6FA" w14:textId="280A0AA4" w:rsidR="00367E34" w:rsidRPr="00367E34" w:rsidRDefault="00367E34" w:rsidP="00367E34">
      <w:pPr>
        <w:pStyle w:val="ListParagraph"/>
        <w:numPr>
          <w:ilvl w:val="1"/>
          <w:numId w:val="3"/>
        </w:numPr>
      </w:pPr>
      <w:r w:rsidRPr="00367E34">
        <w:t>Sports &amp; Competition</w:t>
      </w:r>
    </w:p>
    <w:p w14:paraId="0E65B899" w14:textId="244710B1" w:rsidR="00367E34" w:rsidRPr="00367E34" w:rsidRDefault="00367E34" w:rsidP="00367E34">
      <w:pPr>
        <w:pStyle w:val="ListParagraph"/>
        <w:numPr>
          <w:ilvl w:val="1"/>
          <w:numId w:val="3"/>
        </w:numPr>
      </w:pPr>
      <w:r w:rsidRPr="00367E34">
        <w:t>Volunteers</w:t>
      </w:r>
    </w:p>
    <w:p w14:paraId="6F678CC3" w14:textId="55582B58" w:rsidR="00367E34" w:rsidRPr="00367E34" w:rsidRDefault="00367E34" w:rsidP="00367E34">
      <w:pPr>
        <w:pStyle w:val="ListParagraph"/>
        <w:numPr>
          <w:ilvl w:val="1"/>
          <w:numId w:val="3"/>
        </w:numPr>
      </w:pPr>
      <w:r w:rsidRPr="00367E34">
        <w:t>Communications</w:t>
      </w:r>
    </w:p>
    <w:p w14:paraId="7290041B" w14:textId="3283AF07" w:rsidR="00367E34" w:rsidRPr="00367E34" w:rsidRDefault="00367E34" w:rsidP="00367E34">
      <w:pPr>
        <w:pStyle w:val="ListParagraph"/>
        <w:numPr>
          <w:ilvl w:val="1"/>
          <w:numId w:val="3"/>
        </w:numPr>
      </w:pPr>
      <w:r w:rsidRPr="00367E34">
        <w:t>Athlete Leadership</w:t>
      </w:r>
    </w:p>
    <w:p w14:paraId="19FA75F9" w14:textId="00DE7424" w:rsidR="00367E34" w:rsidRPr="00367E34" w:rsidRDefault="00367E34" w:rsidP="00367E34">
      <w:pPr>
        <w:pStyle w:val="ListParagraph"/>
        <w:numPr>
          <w:ilvl w:val="1"/>
          <w:numId w:val="3"/>
        </w:numPr>
      </w:pPr>
      <w:r w:rsidRPr="00367E34">
        <w:t>Finance</w:t>
      </w:r>
    </w:p>
    <w:p w14:paraId="388C962B" w14:textId="711A3F53" w:rsidR="00367E34" w:rsidRPr="00367E34" w:rsidRDefault="00367E34" w:rsidP="00367E34">
      <w:pPr>
        <w:pStyle w:val="ListParagraph"/>
        <w:numPr>
          <w:ilvl w:val="1"/>
          <w:numId w:val="3"/>
        </w:numPr>
      </w:pPr>
      <w:r w:rsidRPr="00367E34">
        <w:t>Fundraising</w:t>
      </w:r>
    </w:p>
    <w:p w14:paraId="0469B8C1" w14:textId="16FC407A" w:rsidR="00367E34" w:rsidRPr="00367E34" w:rsidRDefault="00367E34" w:rsidP="00367E34">
      <w:pPr>
        <w:pStyle w:val="ListParagraph"/>
        <w:numPr>
          <w:ilvl w:val="1"/>
          <w:numId w:val="3"/>
        </w:numPr>
      </w:pPr>
      <w:r w:rsidRPr="00367E34">
        <w:t>Other Reports</w:t>
      </w:r>
    </w:p>
    <w:p w14:paraId="66E18260" w14:textId="664247EF" w:rsidR="00367E34" w:rsidRPr="00367E34" w:rsidRDefault="00367E34" w:rsidP="00367E34">
      <w:pPr>
        <w:pStyle w:val="ListParagraph"/>
      </w:pPr>
      <w:r w:rsidRPr="00367E34">
        <w:t>Current Sports Season</w:t>
      </w:r>
    </w:p>
    <w:p w14:paraId="74539AE7" w14:textId="17CE7DD5" w:rsidR="00367E34" w:rsidRPr="00367E34" w:rsidRDefault="00367E34" w:rsidP="00367E34">
      <w:pPr>
        <w:pStyle w:val="ListParagraph"/>
        <w:numPr>
          <w:ilvl w:val="1"/>
          <w:numId w:val="3"/>
        </w:numPr>
      </w:pPr>
      <w:r w:rsidRPr="00367E34">
        <w:t>Training</w:t>
      </w:r>
    </w:p>
    <w:p w14:paraId="466A7DB0" w14:textId="67BE1E55" w:rsidR="00367E34" w:rsidRPr="00367E34" w:rsidRDefault="00367E34" w:rsidP="00367E34">
      <w:pPr>
        <w:pStyle w:val="ListParagraph"/>
        <w:numPr>
          <w:ilvl w:val="1"/>
          <w:numId w:val="3"/>
        </w:numPr>
      </w:pPr>
      <w:r w:rsidRPr="00367E34">
        <w:t>Competitions</w:t>
      </w:r>
    </w:p>
    <w:p w14:paraId="7E64A6D2" w14:textId="039E8770" w:rsidR="00367E34" w:rsidRPr="00367E34" w:rsidRDefault="00367E34" w:rsidP="00367E34">
      <w:pPr>
        <w:pStyle w:val="ListParagraph"/>
      </w:pPr>
      <w:r w:rsidRPr="00367E34">
        <w:t>New Business</w:t>
      </w:r>
    </w:p>
    <w:p w14:paraId="7660B6FA" w14:textId="73BE7E05" w:rsidR="00367E34" w:rsidRPr="00367E34" w:rsidRDefault="00367E34" w:rsidP="00367E34">
      <w:pPr>
        <w:pStyle w:val="ListParagraph"/>
      </w:pPr>
      <w:r w:rsidRPr="00367E34">
        <w:t>Action Plan</w:t>
      </w:r>
    </w:p>
    <w:p w14:paraId="77589C36" w14:textId="6DF577B4" w:rsidR="00367E34" w:rsidRDefault="00367E34" w:rsidP="00367E34">
      <w:pPr>
        <w:pStyle w:val="ListParagraph"/>
      </w:pPr>
      <w:r w:rsidRPr="00367E34">
        <w:t>Adjournment</w:t>
      </w:r>
    </w:p>
    <w:p w14:paraId="0BE0EBA5" w14:textId="77777777" w:rsidR="0026143A" w:rsidRPr="002D362E" w:rsidRDefault="0026143A" w:rsidP="002D362E">
      <w:r w:rsidRPr="002D362E">
        <w:t>Here are additional resources for how to run an effective meeting:</w:t>
      </w:r>
    </w:p>
    <w:p w14:paraId="4EBCBE8E" w14:textId="77777777" w:rsidR="0026143A" w:rsidRPr="003E0BC7" w:rsidRDefault="00984096" w:rsidP="0026143A">
      <w:pPr>
        <w:pStyle w:val="ListParagraph"/>
        <w:rPr>
          <w:color w:val="0000FF"/>
          <w:u w:val="single"/>
        </w:rPr>
      </w:pPr>
      <w:hyperlink r:id="rId29" w:history="1">
        <w:r w:rsidR="0026143A" w:rsidRPr="003E0BC7">
          <w:rPr>
            <w:color w:val="0000FF"/>
            <w:u w:val="single"/>
          </w:rPr>
          <w:t>https://www.mindtools.com/CommSkll/RunningMeetings.htm</w:t>
        </w:r>
      </w:hyperlink>
    </w:p>
    <w:p w14:paraId="39E72E78" w14:textId="77777777" w:rsidR="0026143A" w:rsidRPr="003E0BC7" w:rsidRDefault="00984096" w:rsidP="0026143A">
      <w:pPr>
        <w:pStyle w:val="ListParagraph"/>
        <w:rPr>
          <w:color w:val="0000FF"/>
          <w:u w:val="single"/>
        </w:rPr>
      </w:pPr>
      <w:hyperlink r:id="rId30" w:history="1">
        <w:r w:rsidR="0026143A" w:rsidRPr="003E0BC7">
          <w:rPr>
            <w:color w:val="0000FF"/>
            <w:u w:val="single"/>
          </w:rPr>
          <w:t>https://www.nytimes.com/guides/business/how-to-run-an-effective-meeting?mcubz=1</w:t>
        </w:r>
      </w:hyperlink>
    </w:p>
    <w:p w14:paraId="351733DC" w14:textId="239FF062" w:rsidR="00082B45" w:rsidRPr="003E0BC7" w:rsidRDefault="00984096" w:rsidP="00082B45">
      <w:pPr>
        <w:pStyle w:val="ListParagraph"/>
        <w:rPr>
          <w:color w:val="0000FF"/>
          <w:u w:val="single"/>
        </w:rPr>
      </w:pPr>
      <w:hyperlink r:id="rId31" w:history="1">
        <w:r w:rsidR="0026143A" w:rsidRPr="003E0BC7">
          <w:rPr>
            <w:color w:val="0000FF"/>
            <w:u w:val="single"/>
          </w:rPr>
          <w:t>https://www.thebalance.com/effective-meetings-produce-results-before-the-meeting-1918729</w:t>
        </w:r>
      </w:hyperlink>
    </w:p>
    <w:p w14:paraId="406F1262" w14:textId="1C330B7D" w:rsidR="00367E34" w:rsidRPr="00896C60" w:rsidRDefault="0026143A" w:rsidP="003107D4">
      <w:r w:rsidRPr="0026143A">
        <w:t>For additional templates of meetings and guidance on how to run an effective meeting search Effective Meetings in your browser.</w:t>
      </w:r>
    </w:p>
    <w:p w14:paraId="40EEE4AB" w14:textId="77777777" w:rsidR="003107D4" w:rsidRPr="00896C60" w:rsidRDefault="003107D4" w:rsidP="003107D4">
      <w:pPr>
        <w:pStyle w:val="Heading2"/>
      </w:pPr>
      <w:bookmarkStart w:id="544" w:name="_Toc486257314"/>
      <w:bookmarkStart w:id="545" w:name="_Toc486259333"/>
      <w:bookmarkStart w:id="546" w:name="_Toc487468463"/>
      <w:bookmarkStart w:id="547" w:name="_Toc491073694"/>
      <w:bookmarkStart w:id="548" w:name="_Toc14188845"/>
      <w:r w:rsidRPr="00896C60">
        <w:t>Risk Management: Health &amp; Safety</w:t>
      </w:r>
      <w:bookmarkEnd w:id="544"/>
      <w:bookmarkEnd w:id="545"/>
      <w:bookmarkEnd w:id="546"/>
      <w:bookmarkEnd w:id="547"/>
      <w:bookmarkEnd w:id="548"/>
    </w:p>
    <w:p w14:paraId="19FC0B1D" w14:textId="19B535D9" w:rsidR="002332DA" w:rsidRDefault="003107D4" w:rsidP="003107D4">
      <w:r w:rsidRPr="00896C60">
        <w:t>Safety in Special</w:t>
      </w:r>
      <w:r w:rsidR="00DD4A54">
        <w:t xml:space="preserve"> Olympics activities is vital to</w:t>
      </w:r>
      <w:r w:rsidRPr="00896C60">
        <w:t xml:space="preserve"> providing a positive atmosphere for our athletes and volunteers. Prudent and proactive risk management practices help ensure the safety and well-being of all participants. It is crucial that you become familiar with your Accredited Program’s Crisis and Emergency Plan, and know who to contac</w:t>
      </w:r>
      <w:r w:rsidR="002332DA">
        <w:t>t in the event of an emergency.</w:t>
      </w:r>
    </w:p>
    <w:p w14:paraId="23D2EA5E" w14:textId="18B235D1" w:rsidR="003107D4" w:rsidRPr="00896C60" w:rsidRDefault="003107D4" w:rsidP="003107D4">
      <w:bookmarkStart w:id="549" w:name="_Toc491073695"/>
      <w:bookmarkStart w:id="550" w:name="_Toc14188846"/>
      <w:r w:rsidRPr="003107D4">
        <w:rPr>
          <w:rStyle w:val="Heading3Char"/>
        </w:rPr>
        <w:t>Sports Training &amp; Competition</w:t>
      </w:r>
      <w:bookmarkEnd w:id="549"/>
      <w:bookmarkEnd w:id="550"/>
      <w:r w:rsidR="00B70632">
        <w:br/>
      </w:r>
      <w:r w:rsidRPr="00896C60">
        <w:t xml:space="preserve">Ensure the safety of athletes, Unified </w:t>
      </w:r>
      <w:r w:rsidR="00DD4A54">
        <w:t xml:space="preserve">Sports </w:t>
      </w:r>
      <w:r w:rsidR="00A82CFA">
        <w:t>p</w:t>
      </w:r>
      <w:r w:rsidRPr="00896C60">
        <w:t>artners, coaches, volunteers, and those cheering on the athletes by promoting safety during sports training and competition.</w:t>
      </w:r>
    </w:p>
    <w:p w14:paraId="6D75EEFD" w14:textId="52D6DB3E" w:rsidR="003107D4" w:rsidRPr="00896C60" w:rsidRDefault="003107D4" w:rsidP="00BF36C4">
      <w:pPr>
        <w:pStyle w:val="Heading4"/>
      </w:pPr>
      <w:r w:rsidRPr="00896C60">
        <w:t>During Practice Sessions</w:t>
      </w:r>
      <w:r w:rsidR="00867B9A">
        <w:t xml:space="preserve"> and at </w:t>
      </w:r>
      <w:r w:rsidR="00CA4B27">
        <w:t>Competitions</w:t>
      </w:r>
    </w:p>
    <w:p w14:paraId="605E4DC1" w14:textId="77777777" w:rsidR="003107D4" w:rsidRPr="00896C60" w:rsidRDefault="003107D4" w:rsidP="006E159E">
      <w:pPr>
        <w:pStyle w:val="ListParagraph"/>
      </w:pPr>
      <w:r w:rsidRPr="00896C60">
        <w:t>Walk through the facility before each training session or competition.</w:t>
      </w:r>
    </w:p>
    <w:p w14:paraId="1CD9CA0B" w14:textId="48209A34" w:rsidR="003107D4" w:rsidRPr="00896C60" w:rsidRDefault="001A5A09" w:rsidP="006E159E">
      <w:pPr>
        <w:pStyle w:val="ListParagraph"/>
      </w:pPr>
      <w:r>
        <w:t>Always have a basic first a</w:t>
      </w:r>
      <w:r w:rsidR="003107D4" w:rsidRPr="00896C60">
        <w:t>id kit available at every practice and competition.</w:t>
      </w:r>
    </w:p>
    <w:p w14:paraId="6A28D52C" w14:textId="77777777" w:rsidR="003107D4" w:rsidRPr="00896C60" w:rsidRDefault="003107D4" w:rsidP="006E159E">
      <w:pPr>
        <w:pStyle w:val="ListParagraph"/>
      </w:pPr>
      <w:r w:rsidRPr="00896C60">
        <w:t>Always have athletes’ medicals available at practices and competition. Be sure to protect the privacy of this information and note where these forms go at the end of the season.</w:t>
      </w:r>
    </w:p>
    <w:p w14:paraId="3B86D645" w14:textId="07C74A9A" w:rsidR="003107D4" w:rsidRPr="00896C60" w:rsidRDefault="003107D4" w:rsidP="006E159E">
      <w:pPr>
        <w:pStyle w:val="ListParagraph"/>
      </w:pPr>
      <w:r w:rsidRPr="00896C60">
        <w:t xml:space="preserve">Establish a simple protocol in case of an accident or other incident. Provide all coaches with the most up-to-date and accurate emergency contact information for athletes, </w:t>
      </w:r>
      <w:r w:rsidR="00DD4A54">
        <w:t xml:space="preserve">Unified Sports </w:t>
      </w:r>
      <w:r w:rsidR="004C4287">
        <w:t>p</w:t>
      </w:r>
      <w:r w:rsidRPr="00896C60">
        <w:t>artners, and volunteers.</w:t>
      </w:r>
    </w:p>
    <w:p w14:paraId="3ED6F460" w14:textId="19686B56" w:rsidR="003107D4" w:rsidRPr="00896C60" w:rsidRDefault="003107D4" w:rsidP="006E159E">
      <w:pPr>
        <w:pStyle w:val="ListParagraph"/>
      </w:pPr>
      <w:r w:rsidRPr="00896C60">
        <w:t>Create a simple crisis communication plan for your Local Program that includes who to contact, and in what order. Always notify the app</w:t>
      </w:r>
      <w:r w:rsidR="001A5A09">
        <w:t xml:space="preserve">ropriate staff contact at your </w:t>
      </w:r>
      <w:r w:rsidRPr="00896C60">
        <w:t>Accredited Program of this plan.</w:t>
      </w:r>
    </w:p>
    <w:p w14:paraId="5769E283" w14:textId="1ABC5C80" w:rsidR="003107D4" w:rsidRPr="00896C60" w:rsidRDefault="003107D4" w:rsidP="006E159E">
      <w:pPr>
        <w:pStyle w:val="ListParagraph"/>
      </w:pPr>
      <w:r w:rsidRPr="00896C60">
        <w:t>E</w:t>
      </w:r>
      <w:r w:rsidR="00E23757">
        <w:t>nsure that there is at least a 4</w:t>
      </w:r>
      <w:r w:rsidRPr="00896C60">
        <w:t>:1 ratio of athletes to coach in order to provide proper supervision</w:t>
      </w:r>
      <w:r w:rsidR="00E23757">
        <w:t xml:space="preserve"> (3:1 ratio for Winter Sports)</w:t>
      </w:r>
      <w:r w:rsidRPr="00896C60">
        <w:t>.</w:t>
      </w:r>
    </w:p>
    <w:p w14:paraId="14239B0D" w14:textId="77777777" w:rsidR="003107D4" w:rsidRPr="00896C60" w:rsidRDefault="003107D4" w:rsidP="006E159E">
      <w:pPr>
        <w:pStyle w:val="ListParagraph"/>
      </w:pPr>
      <w:r w:rsidRPr="00896C60">
        <w:t>Be sure to establish that a coach can contact the Local Program Coordinator in case of an incident.</w:t>
      </w:r>
    </w:p>
    <w:p w14:paraId="350004EF" w14:textId="54C5D9FE" w:rsidR="003107D4" w:rsidRPr="00896C60" w:rsidRDefault="00895518" w:rsidP="006E159E">
      <w:pPr>
        <w:pStyle w:val="ListParagraph"/>
      </w:pPr>
      <w:r>
        <w:t>Provide the coaches</w:t>
      </w:r>
      <w:r w:rsidR="003107D4" w:rsidRPr="00896C60">
        <w:t xml:space="preserve"> with the number and location of the nearest emergency services.</w:t>
      </w:r>
    </w:p>
    <w:p w14:paraId="65F04B92" w14:textId="05AB8FF2" w:rsidR="003107D4" w:rsidRPr="00896C60" w:rsidRDefault="00D63085" w:rsidP="008B7AD6">
      <w:pPr>
        <w:pStyle w:val="Heading3"/>
      </w:pPr>
      <w:bookmarkStart w:id="551" w:name="_Toc486257315"/>
      <w:bookmarkStart w:id="552" w:name="_Toc486259334"/>
      <w:bookmarkStart w:id="553" w:name="_Toc487468464"/>
      <w:bookmarkStart w:id="554" w:name="_Toc491073696"/>
      <w:bookmarkStart w:id="555" w:name="_Toc14188847"/>
      <w:r>
        <w:rPr>
          <w:b w:val="0"/>
          <w:noProof/>
          <w:lang w:eastAsia="en-US"/>
        </w:rPr>
        <w:drawing>
          <wp:anchor distT="0" distB="0" distL="114300" distR="114300" simplePos="0" relativeHeight="251649024" behindDoc="0" locked="0" layoutInCell="1" allowOverlap="1" wp14:anchorId="5AD2B426" wp14:editId="0F772CA5">
            <wp:simplePos x="0" y="0"/>
            <wp:positionH relativeFrom="column">
              <wp:posOffset>-829347</wp:posOffset>
            </wp:positionH>
            <wp:positionV relativeFrom="paragraph">
              <wp:posOffset>57934</wp:posOffset>
            </wp:positionV>
            <wp:extent cx="779929" cy="731746"/>
            <wp:effectExtent l="0" t="0" r="7620" b="5080"/>
            <wp:wrapNone/>
            <wp:docPr id="41" name="Picture 41"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3107D4" w:rsidRPr="00896C60">
        <w:t>Incident Reporting</w:t>
      </w:r>
      <w:bookmarkEnd w:id="551"/>
      <w:bookmarkEnd w:id="552"/>
      <w:bookmarkEnd w:id="553"/>
      <w:bookmarkEnd w:id="554"/>
      <w:bookmarkEnd w:id="555"/>
    </w:p>
    <w:p w14:paraId="4E900AA9" w14:textId="35A632B0" w:rsidR="003107D4" w:rsidRPr="00896C60" w:rsidRDefault="003107D4" w:rsidP="003107D4">
      <w:r w:rsidRPr="00896C60">
        <w:t>An Incident Report Form should be completed following all injuries or incidents. Other incidents</w:t>
      </w:r>
      <w:r w:rsidR="00E7388A">
        <w:t xml:space="preserve"> may</w:t>
      </w:r>
      <w:r w:rsidRPr="00896C60">
        <w:t xml:space="preserve"> include property damage, abuse, theft, or incidents requiring law enforcement. This helps document injuries and incidents, which in some cases my speed up the activation of applicable insurances.</w:t>
      </w:r>
      <w:r w:rsidR="00D63085" w:rsidRPr="00D63085">
        <w:rPr>
          <w:b/>
          <w:noProof/>
          <w:lang w:eastAsia="en-US"/>
        </w:rPr>
        <w:t xml:space="preserve"> </w:t>
      </w:r>
    </w:p>
    <w:p w14:paraId="06F5E172" w14:textId="77777777" w:rsidR="003107D4" w:rsidRPr="00896C60" w:rsidRDefault="003107D4" w:rsidP="003107D4">
      <w:r w:rsidRPr="00896C60">
        <w:t>The Incident Report Form is a factual account and should be free of speculation or hearsay. It is best to leave the determination of potential liability to the claims professionals.</w:t>
      </w:r>
    </w:p>
    <w:p w14:paraId="0D449416" w14:textId="3C85FB16" w:rsidR="00AB3A53" w:rsidRPr="00AB3A53" w:rsidRDefault="003107D4" w:rsidP="00AB3A53">
      <w:r w:rsidRPr="00AB3A53">
        <w:lastRenderedPageBreak/>
        <w:t>Following an injury or incident, forms should be promptly sent to the Accredited Program and to American Specialty Insurance if the injury or incident occurs in the U.S. This form can be obtain</w:t>
      </w:r>
      <w:bookmarkStart w:id="556" w:name="_Toc486257316"/>
      <w:bookmarkStart w:id="557" w:name="_Toc486259335"/>
      <w:r w:rsidR="00AB3A53" w:rsidRPr="00AB3A53">
        <w:t>ed from the Accredited Program.</w:t>
      </w:r>
    </w:p>
    <w:p w14:paraId="21D6830B" w14:textId="7AFE5893" w:rsidR="003107D4" w:rsidRPr="00896C60" w:rsidRDefault="003107D4" w:rsidP="00AB3A53">
      <w:pPr>
        <w:pStyle w:val="Heading3"/>
      </w:pPr>
      <w:bookmarkStart w:id="558" w:name="_Toc14188848"/>
      <w:r w:rsidRPr="00AB3A53">
        <w:t>Insurance</w:t>
      </w:r>
      <w:bookmarkEnd w:id="556"/>
      <w:bookmarkEnd w:id="557"/>
      <w:bookmarkEnd w:id="558"/>
    </w:p>
    <w:p w14:paraId="3D6E126A" w14:textId="77777777" w:rsidR="003107D4" w:rsidRPr="00896C60" w:rsidRDefault="003107D4" w:rsidP="00BF36C4">
      <w:pPr>
        <w:pStyle w:val="Heading4"/>
      </w:pPr>
      <w:r w:rsidRPr="00896C60">
        <w:t>General Liability</w:t>
      </w:r>
    </w:p>
    <w:p w14:paraId="42C5490B" w14:textId="77777777" w:rsidR="003107D4" w:rsidRPr="00896C60" w:rsidRDefault="003107D4" w:rsidP="003107D4">
      <w:r w:rsidRPr="00896C60">
        <w:t>The Special Olympics General Liability policy protects insured Special Olympics organizations, athletes, and registered volunteers from third-party claims of bodily injury, property damage, and personal injury due to alleged negligence arising from the conduct by Special Olympics during a Special Olympics activity. The general liability policy has been endorsed to provide coverage for losses resulting from damage to property in the care, custody, or control of Special Olympics.</w:t>
      </w:r>
    </w:p>
    <w:p w14:paraId="2590115A" w14:textId="77777777" w:rsidR="003107D4" w:rsidRPr="00896C60" w:rsidRDefault="003107D4" w:rsidP="00BF36C4">
      <w:pPr>
        <w:pStyle w:val="Heading4"/>
      </w:pPr>
      <w:r w:rsidRPr="00896C60">
        <w:t>Automobile Liability</w:t>
      </w:r>
    </w:p>
    <w:p w14:paraId="22F661D2" w14:textId="77777777" w:rsidR="003107D4" w:rsidRPr="00896C60" w:rsidRDefault="003107D4" w:rsidP="003107D4">
      <w:r w:rsidRPr="00896C60">
        <w:t>This policy provides protection to Special Olympics for liability claims arising as a direct result of the use of a non-owned or hired automobile. For coverage to be effective, the vehicle must be used for Special Olympics business with the permission of Special Olympics and driven by an employee or a registered volunteer of Special Olympics.</w:t>
      </w:r>
      <w:r w:rsidRPr="00896C60">
        <w:br/>
      </w:r>
      <w:r w:rsidRPr="00896C60">
        <w:br/>
      </w:r>
      <w:r w:rsidRPr="003107D4">
        <w:rPr>
          <w:b/>
        </w:rPr>
        <w:t>NOTE:</w:t>
      </w:r>
      <w:r w:rsidRPr="00896C60">
        <w:t xml:space="preserve"> If the injury is serious or results in death, please contact American Specialty immediately at (800) 566-7941 (24 hours a day, 7 days a week) and the Accredited Program’s crisis communications contact and/or CEO.</w:t>
      </w:r>
    </w:p>
    <w:p w14:paraId="61136AA3" w14:textId="258B1B37" w:rsidR="003107D4" w:rsidRPr="003107D4" w:rsidRDefault="00457B93" w:rsidP="003107D4">
      <w:pPr>
        <w:rPr>
          <w:rStyle w:val="SubtleEmphasis"/>
        </w:rPr>
      </w:pPr>
      <w:r>
        <w:rPr>
          <w:b/>
          <w:noProof/>
          <w:lang w:eastAsia="en-US"/>
        </w:rPr>
        <w:drawing>
          <wp:anchor distT="0" distB="0" distL="114300" distR="114300" simplePos="0" relativeHeight="251650048" behindDoc="0" locked="0" layoutInCell="1" allowOverlap="1" wp14:anchorId="18E8CFC2" wp14:editId="69F865F8">
            <wp:simplePos x="0" y="0"/>
            <wp:positionH relativeFrom="column">
              <wp:posOffset>-820495</wp:posOffset>
            </wp:positionH>
            <wp:positionV relativeFrom="paragraph">
              <wp:posOffset>482264</wp:posOffset>
            </wp:positionV>
            <wp:extent cx="779929" cy="731746"/>
            <wp:effectExtent l="0" t="0" r="7620" b="5080"/>
            <wp:wrapNone/>
            <wp:docPr id="42" name="Picture 42"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3107D4" w:rsidRPr="003107D4">
        <w:rPr>
          <w:rStyle w:val="SubtleEmphasis"/>
        </w:rPr>
        <w:t>*Please note that exclusions and additional terms apply to coverages. Please consult with your Accredited Program for more information. </w:t>
      </w:r>
    </w:p>
    <w:p w14:paraId="40EED5A4" w14:textId="51437FCF" w:rsidR="003107D4" w:rsidRPr="00896C60" w:rsidRDefault="003107D4" w:rsidP="003107D4">
      <w:pPr>
        <w:pStyle w:val="Heading2"/>
      </w:pPr>
      <w:bookmarkStart w:id="559" w:name="_Toc486257317"/>
      <w:bookmarkStart w:id="560" w:name="_Toc486259336"/>
      <w:bookmarkStart w:id="561" w:name="_Toc487468465"/>
      <w:bookmarkStart w:id="562" w:name="_Toc491073697"/>
      <w:bookmarkStart w:id="563" w:name="_Toc14188849"/>
      <w:r w:rsidRPr="00896C60">
        <w:t>Communications &amp; Marketing</w:t>
      </w:r>
      <w:bookmarkEnd w:id="559"/>
      <w:bookmarkEnd w:id="560"/>
      <w:bookmarkEnd w:id="561"/>
      <w:bookmarkEnd w:id="562"/>
      <w:bookmarkEnd w:id="563"/>
    </w:p>
    <w:p w14:paraId="2586DA08" w14:textId="31B4B3B5" w:rsidR="003107D4" w:rsidRPr="00896C60" w:rsidRDefault="003107D4" w:rsidP="003107D4">
      <w:r w:rsidRPr="00896C60">
        <w:t>For success to occur with all stakeholders, the Local Program needs to communicate often</w:t>
      </w:r>
      <w:r w:rsidR="009968D2">
        <w:t>,</w:t>
      </w:r>
      <w:r w:rsidRPr="00896C60">
        <w:t xml:space="preserve"> and in a variety of ways.</w:t>
      </w:r>
    </w:p>
    <w:p w14:paraId="41673C7F" w14:textId="33BD95E3" w:rsidR="003107D4" w:rsidRPr="002D362E" w:rsidRDefault="00457B93" w:rsidP="002D362E">
      <w:r>
        <w:t xml:space="preserve">For </w:t>
      </w:r>
      <w:r w:rsidR="00764206">
        <w:t xml:space="preserve">communications on behalf </w:t>
      </w:r>
      <w:r w:rsidR="003C15F5">
        <w:t>of</w:t>
      </w:r>
      <w:r w:rsidR="003107D4" w:rsidRPr="00896C60">
        <w:t xml:space="preserve"> Special Olympics</w:t>
      </w:r>
      <w:r w:rsidR="00764206">
        <w:t xml:space="preserve"> and/or </w:t>
      </w:r>
      <w:r w:rsidR="00075FA3">
        <w:t>the</w:t>
      </w:r>
      <w:r w:rsidR="00764206">
        <w:t xml:space="preserve"> Local Program, please use this Sp</w:t>
      </w:r>
      <w:r w:rsidR="003C15F5">
        <w:t>ecial Olympics</w:t>
      </w:r>
      <w:r w:rsidR="00935258">
        <w:t xml:space="preserve"> letterhead, or contact your Accredited Program for the template.</w:t>
      </w:r>
    </w:p>
    <w:p w14:paraId="3088BAF1" w14:textId="7C467C55" w:rsidR="003107D4" w:rsidRPr="003107D4" w:rsidRDefault="00984096" w:rsidP="002D362E">
      <w:pPr>
        <w:rPr>
          <w:color w:val="0000FF"/>
          <w:u w:val="single"/>
        </w:rPr>
      </w:pPr>
      <w:hyperlink r:id="rId32" w:history="1">
        <w:r w:rsidR="003107D4" w:rsidRPr="002D362E">
          <w:t>Template of Special Olympics letterhead</w:t>
        </w:r>
      </w:hyperlink>
      <w:r w:rsidR="003107D4" w:rsidRPr="002D362E">
        <w:t>:</w:t>
      </w:r>
      <w:r w:rsidR="003107D4" w:rsidRPr="003107D4">
        <w:rPr>
          <w:color w:val="0000FF"/>
          <w:u w:val="single"/>
        </w:rPr>
        <w:t xml:space="preserve"> </w:t>
      </w:r>
      <w:hyperlink r:id="rId33" w:history="1">
        <w:r w:rsidR="003107D4" w:rsidRPr="00D841F8">
          <w:rPr>
            <w:rStyle w:val="Hyperlink"/>
          </w:rPr>
          <w:t>media.specialolympics.org/soi/files/resources/Communications/Branding/Project-Ignite/SO-AP_LHead_USLtr_Basic.pdf</w:t>
        </w:r>
      </w:hyperlink>
    </w:p>
    <w:p w14:paraId="08786B1F" w14:textId="73218E6B" w:rsidR="003107D4" w:rsidRPr="00896C60" w:rsidRDefault="003107D4" w:rsidP="008B7AD6">
      <w:pPr>
        <w:pStyle w:val="Heading3"/>
      </w:pPr>
      <w:bookmarkStart w:id="564" w:name="_Toc486257318"/>
      <w:bookmarkStart w:id="565" w:name="_Toc486259337"/>
      <w:bookmarkStart w:id="566" w:name="_Toc487468466"/>
      <w:bookmarkStart w:id="567" w:name="_Toc491073698"/>
      <w:bookmarkStart w:id="568" w:name="_Toc14188850"/>
      <w:r w:rsidRPr="00896C60">
        <w:t>Planned Communication / Engagement</w:t>
      </w:r>
      <w:bookmarkEnd w:id="564"/>
      <w:bookmarkEnd w:id="565"/>
      <w:bookmarkEnd w:id="566"/>
      <w:bookmarkEnd w:id="567"/>
      <w:bookmarkEnd w:id="568"/>
    </w:p>
    <w:p w14:paraId="0EB24740" w14:textId="77777777" w:rsidR="003107D4" w:rsidRPr="00896C60" w:rsidRDefault="003107D4" w:rsidP="00BF36C4">
      <w:pPr>
        <w:pStyle w:val="Heading4"/>
      </w:pPr>
      <w:r w:rsidRPr="00896C60">
        <w:t>Internal</w:t>
      </w:r>
    </w:p>
    <w:p w14:paraId="6864248F" w14:textId="77777777" w:rsidR="003107D4" w:rsidRPr="00896C60" w:rsidRDefault="003107D4" w:rsidP="00BF36C4">
      <w:pPr>
        <w:pStyle w:val="Heading4"/>
      </w:pPr>
      <w:r w:rsidRPr="00896C60">
        <w:t>What do you need to communicate?</w:t>
      </w:r>
    </w:p>
    <w:p w14:paraId="64DB78A2" w14:textId="77777777" w:rsidR="003107D4" w:rsidRPr="00896C60" w:rsidRDefault="003107D4" w:rsidP="006E159E">
      <w:pPr>
        <w:pStyle w:val="ListParagraph"/>
      </w:pPr>
      <w:r w:rsidRPr="00896C60">
        <w:t>Practice schedules</w:t>
      </w:r>
    </w:p>
    <w:p w14:paraId="52AFD443" w14:textId="77777777" w:rsidR="003107D4" w:rsidRPr="00896C60" w:rsidRDefault="003107D4" w:rsidP="006E159E">
      <w:pPr>
        <w:pStyle w:val="ListParagraph"/>
      </w:pPr>
      <w:r w:rsidRPr="00896C60">
        <w:t>Competition dates</w:t>
      </w:r>
    </w:p>
    <w:p w14:paraId="3E6F0062" w14:textId="77777777" w:rsidR="003107D4" w:rsidRPr="00896C60" w:rsidRDefault="003107D4" w:rsidP="006E159E">
      <w:pPr>
        <w:pStyle w:val="ListParagraph"/>
      </w:pPr>
      <w:r w:rsidRPr="00896C60">
        <w:t>Fundraising activities</w:t>
      </w:r>
    </w:p>
    <w:p w14:paraId="436E749C" w14:textId="77777777" w:rsidR="003107D4" w:rsidRPr="00896C60" w:rsidRDefault="003107D4" w:rsidP="006E159E">
      <w:pPr>
        <w:pStyle w:val="ListParagraph"/>
      </w:pPr>
      <w:r w:rsidRPr="00896C60">
        <w:t>Training opportunities for athletes and coaches</w:t>
      </w:r>
    </w:p>
    <w:p w14:paraId="7F7C69AC" w14:textId="77777777" w:rsidR="003107D4" w:rsidRPr="00896C60" w:rsidRDefault="003107D4" w:rsidP="006E159E">
      <w:pPr>
        <w:pStyle w:val="ListParagraph"/>
      </w:pPr>
      <w:r w:rsidRPr="00896C60">
        <w:t>Travel details</w:t>
      </w:r>
    </w:p>
    <w:p w14:paraId="62EEE5FE" w14:textId="77777777" w:rsidR="003107D4" w:rsidRPr="00896C60" w:rsidRDefault="003107D4" w:rsidP="006E159E">
      <w:pPr>
        <w:pStyle w:val="ListParagraph"/>
      </w:pPr>
      <w:r w:rsidRPr="00896C60">
        <w:lastRenderedPageBreak/>
        <w:t>Celebrations</w:t>
      </w:r>
    </w:p>
    <w:p w14:paraId="01FA1A84" w14:textId="77777777" w:rsidR="003107D4" w:rsidRPr="00896C60" w:rsidRDefault="003107D4" w:rsidP="006E159E">
      <w:pPr>
        <w:pStyle w:val="ListParagraph"/>
      </w:pPr>
      <w:r w:rsidRPr="00896C60">
        <w:t>Meetings</w:t>
      </w:r>
    </w:p>
    <w:p w14:paraId="72D7FA3D" w14:textId="77777777" w:rsidR="003107D4" w:rsidRDefault="003107D4" w:rsidP="00BF36C4">
      <w:pPr>
        <w:pStyle w:val="Heading4"/>
      </w:pPr>
      <w:r w:rsidRPr="00896C60">
        <w:t>When do you communicate? </w:t>
      </w:r>
    </w:p>
    <w:p w14:paraId="12544590" w14:textId="5F3CEBB7" w:rsidR="003107D4" w:rsidRPr="00896C60" w:rsidRDefault="003107D4" w:rsidP="003107D4">
      <w:r w:rsidRPr="00896C60">
        <w:t>It is important to communicate on a regular basis, even when something isn’t immediately planned. For example: “We will star</w:t>
      </w:r>
      <w:r w:rsidR="009968D2">
        <w:t>t training for Winter Games in six</w:t>
      </w:r>
      <w:r w:rsidRPr="00896C60">
        <w:t xml:space="preserve"> weeks; look for the specific practice schedule to be out by ____.”</w:t>
      </w:r>
    </w:p>
    <w:p w14:paraId="45FD5917" w14:textId="77777777" w:rsidR="003107D4" w:rsidRPr="00896C60" w:rsidRDefault="003107D4" w:rsidP="003107D4">
      <w:r w:rsidRPr="00896C60">
        <w:t>At other times when there may not be forthcoming events, consider communicating on an as-needed basis.</w:t>
      </w:r>
    </w:p>
    <w:p w14:paraId="234F8E8A" w14:textId="77777777" w:rsidR="003107D4" w:rsidRPr="00896C60" w:rsidRDefault="003107D4" w:rsidP="00BF36C4">
      <w:pPr>
        <w:pStyle w:val="Heading4"/>
      </w:pPr>
      <w:r w:rsidRPr="00896C60">
        <w:t>How do you communicate? </w:t>
      </w:r>
    </w:p>
    <w:p w14:paraId="3E1C0D0A" w14:textId="56CC0275" w:rsidR="003107D4" w:rsidRPr="00896C60" w:rsidRDefault="003107D4" w:rsidP="003107D4">
      <w:r w:rsidRPr="00896C60">
        <w:t xml:space="preserve">Consider that everyone has different </w:t>
      </w:r>
      <w:r w:rsidR="00BA7DE4">
        <w:t>preferences</w:t>
      </w:r>
      <w:r w:rsidRPr="00896C60">
        <w:t>. Do not rely</w:t>
      </w:r>
      <w:r w:rsidR="003C15F5" w:rsidRPr="003C15F5">
        <w:t xml:space="preserve"> </w:t>
      </w:r>
      <w:r w:rsidR="003C15F5" w:rsidRPr="00896C60">
        <w:t>solely</w:t>
      </w:r>
      <w:r w:rsidRPr="00896C60">
        <w:t xml:space="preserve"> on one means of communication. </w:t>
      </w:r>
    </w:p>
    <w:p w14:paraId="552D085B" w14:textId="77777777" w:rsidR="003107D4" w:rsidRPr="00896C60" w:rsidRDefault="003107D4" w:rsidP="003107D4">
      <w:r w:rsidRPr="00896C60">
        <w:t>Some great ways to communicate information to others are:</w:t>
      </w:r>
    </w:p>
    <w:p w14:paraId="3BA66F17" w14:textId="77777777" w:rsidR="003107D4" w:rsidRPr="00896C60" w:rsidRDefault="003107D4" w:rsidP="006E159E">
      <w:pPr>
        <w:pStyle w:val="ListParagraph"/>
      </w:pPr>
      <w:r w:rsidRPr="00896C60">
        <w:t>Email</w:t>
      </w:r>
    </w:p>
    <w:p w14:paraId="7B008BA3" w14:textId="77777777" w:rsidR="003107D4" w:rsidRPr="00896C60" w:rsidRDefault="003107D4" w:rsidP="006E159E">
      <w:pPr>
        <w:pStyle w:val="ListParagraph"/>
      </w:pPr>
      <w:r w:rsidRPr="00896C60">
        <w:t>Text messaging</w:t>
      </w:r>
    </w:p>
    <w:p w14:paraId="5EF9D497" w14:textId="181E980F" w:rsidR="003107D4" w:rsidRPr="00896C60" w:rsidRDefault="003107D4" w:rsidP="006E159E">
      <w:pPr>
        <w:pStyle w:val="ListParagraph"/>
      </w:pPr>
      <w:r w:rsidRPr="00896C60">
        <w:t xml:space="preserve">Newsletters </w:t>
      </w:r>
      <w:r w:rsidR="0042192A" w:rsidRPr="00896C60">
        <w:t>(print and/or digital)</w:t>
      </w:r>
    </w:p>
    <w:p w14:paraId="315D7FBF" w14:textId="77777777" w:rsidR="003107D4" w:rsidRPr="00896C60" w:rsidRDefault="003107D4" w:rsidP="006E159E">
      <w:pPr>
        <w:pStyle w:val="ListParagraph"/>
      </w:pPr>
      <w:r w:rsidRPr="00896C60">
        <w:t>Private/moderated groups on Facebook with member/access control</w:t>
      </w:r>
    </w:p>
    <w:p w14:paraId="4B58E02E" w14:textId="1122BF2E" w:rsidR="08D7D084" w:rsidRDefault="08D7D084" w:rsidP="00263E21">
      <w:pPr>
        <w:pStyle w:val="ListParagraph"/>
      </w:pPr>
      <w:r>
        <w:t>Website</w:t>
      </w:r>
    </w:p>
    <w:p w14:paraId="6AFA8286" w14:textId="77777777" w:rsidR="003107D4" w:rsidRPr="00896C60" w:rsidRDefault="003107D4" w:rsidP="006E159E">
      <w:pPr>
        <w:pStyle w:val="ListParagraph"/>
      </w:pPr>
      <w:r w:rsidRPr="00896C60">
        <w:t>Social media*</w:t>
      </w:r>
    </w:p>
    <w:p w14:paraId="4ADE27FD" w14:textId="3B6535F9" w:rsidR="003107D4" w:rsidRPr="00896C60" w:rsidRDefault="003C15F5" w:rsidP="006E159E">
      <w:pPr>
        <w:pStyle w:val="ListParagraph"/>
      </w:pPr>
      <w:r>
        <w:t>A</w:t>
      </w:r>
      <w:r w:rsidR="003107D4" w:rsidRPr="00896C60">
        <w:t xml:space="preserve"> phone tree </w:t>
      </w:r>
    </w:p>
    <w:p w14:paraId="47B1030E" w14:textId="77777777" w:rsidR="003107D4" w:rsidRPr="003107D4" w:rsidRDefault="003107D4" w:rsidP="003107D4">
      <w:pPr>
        <w:rPr>
          <w:rStyle w:val="SubtleEmphasis"/>
        </w:rPr>
      </w:pPr>
      <w:r w:rsidRPr="003107D4">
        <w:rPr>
          <w:rStyle w:val="SubtleEmphasis"/>
        </w:rPr>
        <w:t>*Be mindful of the content posted to social media. Some information is only appropriate for members of closed groups, and not for the general public.</w:t>
      </w:r>
    </w:p>
    <w:p w14:paraId="6CCF0A5F" w14:textId="77777777" w:rsidR="003107D4" w:rsidRPr="00896C60" w:rsidRDefault="003107D4" w:rsidP="00142C8D">
      <w:pPr>
        <w:pStyle w:val="Heading4"/>
      </w:pPr>
      <w:bookmarkStart w:id="569" w:name="_Toc486257319"/>
      <w:bookmarkStart w:id="570" w:name="_Toc486259338"/>
      <w:bookmarkStart w:id="571" w:name="_Toc487468467"/>
      <w:bookmarkStart w:id="572" w:name="_Toc491073699"/>
      <w:r w:rsidRPr="00896C60">
        <w:t>Reminders:</w:t>
      </w:r>
      <w:bookmarkEnd w:id="569"/>
      <w:bookmarkEnd w:id="570"/>
      <w:bookmarkEnd w:id="571"/>
      <w:bookmarkEnd w:id="572"/>
    </w:p>
    <w:p w14:paraId="5DCDD9FE" w14:textId="1732C88B" w:rsidR="003107D4" w:rsidRPr="00896C60" w:rsidRDefault="003107D4" w:rsidP="006E159E">
      <w:pPr>
        <w:pStyle w:val="ListParagraph"/>
      </w:pPr>
      <w:r w:rsidRPr="00896C60">
        <w:t xml:space="preserve">Keep your list current! Be sure to add new athletes, families, and volunteers when they join a Local Program. Delete those </w:t>
      </w:r>
      <w:r w:rsidR="007B2023">
        <w:t>who are inactive</w:t>
      </w:r>
      <w:r w:rsidRPr="00896C60">
        <w:t>.</w:t>
      </w:r>
    </w:p>
    <w:p w14:paraId="3D30CC4D" w14:textId="22873A13" w:rsidR="003107D4" w:rsidRPr="00896C60" w:rsidRDefault="003107D4" w:rsidP="006E159E">
      <w:pPr>
        <w:pStyle w:val="ListParagraph"/>
      </w:pPr>
      <w:r w:rsidRPr="00896C60">
        <w:t xml:space="preserve">Keep your communication lively so that others will continue to be engaged. </w:t>
      </w:r>
      <w:r w:rsidR="004843A2">
        <w:t>However</w:t>
      </w:r>
      <w:r w:rsidRPr="00896C60">
        <w:t>, always maintain professionalism — remember that you are representing Special Olympics!</w:t>
      </w:r>
    </w:p>
    <w:p w14:paraId="141A7673" w14:textId="77777777" w:rsidR="003107D4" w:rsidRPr="00896C60" w:rsidRDefault="003107D4" w:rsidP="00BF36C4">
      <w:pPr>
        <w:pStyle w:val="Heading4"/>
      </w:pPr>
      <w:r w:rsidRPr="00896C60">
        <w:t>External</w:t>
      </w:r>
    </w:p>
    <w:p w14:paraId="563ED066" w14:textId="34D47809" w:rsidR="003107D4" w:rsidRPr="00896C60" w:rsidRDefault="003107D4" w:rsidP="00BF36C4">
      <w:pPr>
        <w:pStyle w:val="Heading4"/>
      </w:pPr>
      <w:r w:rsidRPr="00896C60">
        <w:t>What</w:t>
      </w:r>
      <w:r w:rsidR="003C15F5">
        <w:t xml:space="preserve"> coverage</w:t>
      </w:r>
      <w:r w:rsidRPr="00896C60">
        <w:t xml:space="preserve"> </w:t>
      </w:r>
      <w:r w:rsidR="0095713C">
        <w:t>to</w:t>
      </w:r>
      <w:r w:rsidRPr="00896C60">
        <w:t xml:space="preserve"> expect f</w:t>
      </w:r>
      <w:r w:rsidR="0095713C">
        <w:t>r</w:t>
      </w:r>
      <w:r w:rsidRPr="00896C60">
        <w:t>o</w:t>
      </w:r>
      <w:r w:rsidR="0095713C">
        <w:t>m</w:t>
      </w:r>
      <w:r w:rsidRPr="00896C60">
        <w:t xml:space="preserve"> Local Media</w:t>
      </w:r>
      <w:r w:rsidR="0095713C">
        <w:t>?</w:t>
      </w:r>
      <w:r w:rsidRPr="00896C60">
        <w:t xml:space="preserve"> </w:t>
      </w:r>
    </w:p>
    <w:p w14:paraId="42CDC2DB" w14:textId="77777777" w:rsidR="003107D4" w:rsidRPr="00896C60" w:rsidRDefault="003107D4" w:rsidP="006E159E">
      <w:pPr>
        <w:pStyle w:val="ListParagraph"/>
      </w:pPr>
      <w:r w:rsidRPr="00896C60">
        <w:t>Overall education/awareness about the Local Program, including its needs and activities</w:t>
      </w:r>
    </w:p>
    <w:p w14:paraId="6AB91151" w14:textId="77777777" w:rsidR="003107D4" w:rsidRPr="00896C60" w:rsidRDefault="003107D4" w:rsidP="006E159E">
      <w:pPr>
        <w:pStyle w:val="ListParagraph"/>
      </w:pPr>
      <w:r w:rsidRPr="00896C60">
        <w:t>Upcoming competitions</w:t>
      </w:r>
    </w:p>
    <w:p w14:paraId="58DA2E62" w14:textId="77777777" w:rsidR="003107D4" w:rsidRPr="00896C60" w:rsidRDefault="003107D4" w:rsidP="006E159E">
      <w:pPr>
        <w:pStyle w:val="ListParagraph"/>
      </w:pPr>
      <w:r w:rsidRPr="00896C60">
        <w:t>Results from competitions</w:t>
      </w:r>
    </w:p>
    <w:p w14:paraId="45325D43" w14:textId="77777777" w:rsidR="003107D4" w:rsidRPr="00896C60" w:rsidRDefault="003107D4" w:rsidP="006E159E">
      <w:pPr>
        <w:pStyle w:val="ListParagraph"/>
      </w:pPr>
      <w:r w:rsidRPr="00896C60">
        <w:t>Athletes and/or coach profiles</w:t>
      </w:r>
    </w:p>
    <w:p w14:paraId="3830B040" w14:textId="77777777" w:rsidR="003107D4" w:rsidRPr="00896C60" w:rsidRDefault="003107D4" w:rsidP="006E159E">
      <w:pPr>
        <w:pStyle w:val="ListParagraph"/>
      </w:pPr>
      <w:r w:rsidRPr="00896C60">
        <w:t>Volunteer recruitment needs</w:t>
      </w:r>
    </w:p>
    <w:p w14:paraId="3EE66A15" w14:textId="77777777" w:rsidR="003107D4" w:rsidRPr="00896C60" w:rsidRDefault="003107D4" w:rsidP="006E159E">
      <w:pPr>
        <w:pStyle w:val="ListParagraph"/>
      </w:pPr>
      <w:r w:rsidRPr="00896C60">
        <w:t>Assistance with fundraising activities</w:t>
      </w:r>
    </w:p>
    <w:p w14:paraId="28807183" w14:textId="2FFA8287" w:rsidR="003107D4" w:rsidRPr="00896C60" w:rsidRDefault="003107D4" w:rsidP="00BF36C4">
      <w:pPr>
        <w:pStyle w:val="Heading4"/>
      </w:pPr>
      <w:r w:rsidRPr="00896C60">
        <w:t xml:space="preserve">What </w:t>
      </w:r>
      <w:r w:rsidR="001E57EF">
        <w:t>to</w:t>
      </w:r>
      <w:r w:rsidRPr="00896C60">
        <w:t xml:space="preserve"> communicate with fans, followers, and the general public?</w:t>
      </w:r>
    </w:p>
    <w:p w14:paraId="628F65CF" w14:textId="77777777" w:rsidR="003107D4" w:rsidRPr="00896C60" w:rsidRDefault="003107D4" w:rsidP="006E159E">
      <w:pPr>
        <w:pStyle w:val="ListParagraph"/>
      </w:pPr>
      <w:r w:rsidRPr="00896C60">
        <w:t>Program news, activities, and ways to engage</w:t>
      </w:r>
    </w:p>
    <w:p w14:paraId="3241B162" w14:textId="77777777" w:rsidR="003107D4" w:rsidRPr="00896C60" w:rsidRDefault="003107D4" w:rsidP="006E159E">
      <w:pPr>
        <w:pStyle w:val="ListParagraph"/>
      </w:pPr>
      <w:r w:rsidRPr="00896C60">
        <w:lastRenderedPageBreak/>
        <w:t>Achievements, milestones, and good news</w:t>
      </w:r>
    </w:p>
    <w:p w14:paraId="1D3EC7C2" w14:textId="77777777" w:rsidR="003107D4" w:rsidRPr="00896C60" w:rsidRDefault="003107D4" w:rsidP="006E159E">
      <w:pPr>
        <w:pStyle w:val="ListParagraph"/>
      </w:pPr>
      <w:r w:rsidRPr="00896C60">
        <w:t>Athlete, coach, volunteer, and family profiles</w:t>
      </w:r>
    </w:p>
    <w:p w14:paraId="0C821813" w14:textId="77777777" w:rsidR="003107D4" w:rsidRPr="00896C60" w:rsidRDefault="003107D4" w:rsidP="006E159E">
      <w:pPr>
        <w:pStyle w:val="ListParagraph"/>
      </w:pPr>
      <w:r w:rsidRPr="00896C60">
        <w:t>Volunteer opportunities</w:t>
      </w:r>
    </w:p>
    <w:p w14:paraId="75E24606" w14:textId="77777777" w:rsidR="003107D4" w:rsidRPr="00896C60" w:rsidRDefault="003107D4" w:rsidP="006E159E">
      <w:pPr>
        <w:pStyle w:val="ListParagraph"/>
      </w:pPr>
      <w:r w:rsidRPr="00896C60">
        <w:t>Ways to support the Local Program financially – including donations, special events, and fundraisers</w:t>
      </w:r>
    </w:p>
    <w:p w14:paraId="04A54C12" w14:textId="77777777" w:rsidR="003107D4" w:rsidRPr="00896C60" w:rsidRDefault="003107D4" w:rsidP="006E159E">
      <w:pPr>
        <w:pStyle w:val="ListParagraph"/>
      </w:pPr>
      <w:r w:rsidRPr="00896C60">
        <w:t>Upcoming events</w:t>
      </w:r>
    </w:p>
    <w:p w14:paraId="5463F3A1" w14:textId="5CF305D9" w:rsidR="003107D4" w:rsidRPr="00896C60" w:rsidRDefault="003107D4" w:rsidP="00BF36C4">
      <w:pPr>
        <w:pStyle w:val="Heading4"/>
      </w:pPr>
      <w:r w:rsidRPr="00896C60">
        <w:t xml:space="preserve">How </w:t>
      </w:r>
      <w:r w:rsidR="00746434">
        <w:t>to</w:t>
      </w:r>
      <w:r w:rsidRPr="00896C60">
        <w:t xml:space="preserve"> communicate with fans, followers, and the general public?</w:t>
      </w:r>
    </w:p>
    <w:p w14:paraId="19863DF5" w14:textId="77777777" w:rsidR="003107D4" w:rsidRPr="00896C60" w:rsidRDefault="003107D4" w:rsidP="006E159E">
      <w:pPr>
        <w:pStyle w:val="ListParagraph"/>
      </w:pPr>
      <w:r w:rsidRPr="00896C60">
        <w:t>Social media</w:t>
      </w:r>
    </w:p>
    <w:p w14:paraId="4E03AB02" w14:textId="77777777" w:rsidR="003107D4" w:rsidRPr="00896C60" w:rsidRDefault="003107D4" w:rsidP="006E159E">
      <w:pPr>
        <w:pStyle w:val="ListParagraph"/>
      </w:pPr>
      <w:r w:rsidRPr="00896C60">
        <w:t>Website</w:t>
      </w:r>
    </w:p>
    <w:p w14:paraId="7DC43EBE" w14:textId="77777777" w:rsidR="003107D4" w:rsidRPr="00896C60" w:rsidRDefault="003107D4" w:rsidP="006E159E">
      <w:pPr>
        <w:pStyle w:val="ListParagraph"/>
      </w:pPr>
      <w:r w:rsidRPr="00896C60">
        <w:t>Newsletters (print and/or digital)</w:t>
      </w:r>
    </w:p>
    <w:p w14:paraId="6CA8091D" w14:textId="77777777" w:rsidR="003107D4" w:rsidRPr="00896C60" w:rsidRDefault="003107D4" w:rsidP="006E159E">
      <w:pPr>
        <w:pStyle w:val="ListParagraph"/>
      </w:pPr>
      <w:r w:rsidRPr="00896C60">
        <w:t>Emails</w:t>
      </w:r>
    </w:p>
    <w:p w14:paraId="057294C0" w14:textId="77777777" w:rsidR="003107D4" w:rsidRPr="00896C60" w:rsidRDefault="003107D4" w:rsidP="006E159E">
      <w:pPr>
        <w:pStyle w:val="ListParagraph"/>
      </w:pPr>
      <w:r w:rsidRPr="00896C60">
        <w:t>Printed collateral – including fact sheets, brochures, posters, and flyers</w:t>
      </w:r>
    </w:p>
    <w:p w14:paraId="17C13CEE" w14:textId="77777777" w:rsidR="003107D4" w:rsidRPr="00896C60" w:rsidRDefault="003107D4" w:rsidP="006E159E">
      <w:pPr>
        <w:pStyle w:val="ListParagraph"/>
      </w:pPr>
      <w:r w:rsidRPr="00896C60">
        <w:t>Town halls</w:t>
      </w:r>
    </w:p>
    <w:p w14:paraId="6B4B2C42" w14:textId="77777777" w:rsidR="003107D4" w:rsidRPr="00896C60" w:rsidRDefault="003107D4" w:rsidP="00BF36C4">
      <w:pPr>
        <w:pStyle w:val="Heading4"/>
      </w:pPr>
      <w:r w:rsidRPr="00896C60">
        <w:t>Who’s doing the talking?</w:t>
      </w:r>
    </w:p>
    <w:p w14:paraId="3DEDC9DA" w14:textId="77777777" w:rsidR="003107D4" w:rsidRPr="00896C60" w:rsidRDefault="003107D4" w:rsidP="003107D4">
      <w:r w:rsidRPr="00896C60">
        <w:t xml:space="preserve">Each Local Program should have prepared individuals qualified to speak to the media or public about Special Olympics. Be sure to engage trained Special Olympics Global Messengers. </w:t>
      </w:r>
    </w:p>
    <w:p w14:paraId="66657CFF" w14:textId="229393B9" w:rsidR="003107D4" w:rsidRPr="00896C60" w:rsidRDefault="003107D4" w:rsidP="003107D4">
      <w:r w:rsidRPr="00896C60">
        <w:t>Any and all individuals speaking to the media or public should maintain clear, consistent messaging about the Local Program.</w:t>
      </w:r>
    </w:p>
    <w:p w14:paraId="5E792371" w14:textId="77777777" w:rsidR="003107D4" w:rsidRPr="00896C60" w:rsidRDefault="003107D4" w:rsidP="003107D4">
      <w:pPr>
        <w:pStyle w:val="Heading2"/>
      </w:pPr>
      <w:bookmarkStart w:id="573" w:name="_Toc486257320"/>
      <w:bookmarkStart w:id="574" w:name="_Toc486259339"/>
      <w:bookmarkStart w:id="575" w:name="_Toc487468468"/>
      <w:bookmarkStart w:id="576" w:name="_Toc491073700"/>
      <w:bookmarkStart w:id="577" w:name="_Toc14188851"/>
      <w:r w:rsidRPr="00896C60">
        <w:t>Language Guidelines</w:t>
      </w:r>
      <w:bookmarkEnd w:id="573"/>
      <w:bookmarkEnd w:id="574"/>
      <w:bookmarkEnd w:id="575"/>
      <w:bookmarkEnd w:id="576"/>
      <w:bookmarkEnd w:id="577"/>
    </w:p>
    <w:p w14:paraId="685199F6" w14:textId="491192A6" w:rsidR="003107D4" w:rsidRPr="00896C60" w:rsidRDefault="003107D4" w:rsidP="0092158A">
      <w:pPr>
        <w:pStyle w:val="IntenseQuote"/>
      </w:pPr>
      <w:r w:rsidRPr="00896C60">
        <w:t xml:space="preserve">It is critical that appropriate terminology is used when speaking about a Special Olympics Local Program. </w:t>
      </w:r>
      <w:r w:rsidR="00CA72C5">
        <w:t>This</w:t>
      </w:r>
      <w:r w:rsidRPr="00896C60">
        <w:t xml:space="preserve"> helps to educate the public while reinforcing the organization’s brand. </w:t>
      </w:r>
    </w:p>
    <w:p w14:paraId="604D38B7" w14:textId="4E650BDC" w:rsidR="2E7DFDD3" w:rsidRDefault="2E7DFDD3" w:rsidP="737D8F62">
      <w:r w:rsidRPr="2E7DFDD3">
        <w:t>View the Spec</w:t>
      </w:r>
      <w:r w:rsidR="0818BC50" w:rsidRPr="0818BC50">
        <w:t xml:space="preserve">ial Olympics </w:t>
      </w:r>
      <w:r w:rsidR="4C63C5ED" w:rsidRPr="4C63C5ED">
        <w:t xml:space="preserve">Language Guidelines: </w:t>
      </w:r>
      <w:r w:rsidR="00DC7D37">
        <w:t xml:space="preserve"> </w:t>
      </w:r>
      <w:hyperlink r:id="rId34" w:history="1">
        <w:r w:rsidR="00DC7D37" w:rsidRPr="00DC7D37">
          <w:rPr>
            <w:color w:val="0000FF"/>
            <w:u w:val="single"/>
          </w:rPr>
          <w:t>https://media.specialolympics.org/sona/SONA-Language-Guidelines-2019.pdf?_ga=2.175111530.975467479.1562769604-267522586.1554297364</w:t>
        </w:r>
      </w:hyperlink>
    </w:p>
    <w:p w14:paraId="37FC117C" w14:textId="6D80D40F" w:rsidR="008A087B" w:rsidRDefault="66135750" w:rsidP="008A087B">
      <w:pPr>
        <w:pStyle w:val="BodyText"/>
        <w:ind w:right="973"/>
        <w:rPr>
          <w:rFonts w:ascii="Calibri" w:hAnsi="Calibri" w:cs="Calibri"/>
          <w:sz w:val="22"/>
          <w:szCs w:val="22"/>
        </w:rPr>
      </w:pPr>
      <w:r w:rsidRPr="008A087B">
        <w:rPr>
          <w:rFonts w:asciiTheme="majorHAnsi" w:hAnsiTheme="majorHAnsi" w:cstheme="majorHAnsi"/>
          <w:sz w:val="21"/>
          <w:szCs w:val="21"/>
        </w:rPr>
        <w:t>View the Special Olympics Intellectual Disability Terminology Guidelines:</w:t>
      </w:r>
      <w:r>
        <w:t xml:space="preserve">  </w:t>
      </w:r>
      <w:r w:rsidR="008A087B">
        <w:rPr>
          <w:highlight w:val="yellow"/>
        </w:rPr>
        <w:t xml:space="preserve"> </w:t>
      </w:r>
      <w:hyperlink r:id="rId35" w:history="1">
        <w:r w:rsidR="008A087B">
          <w:rPr>
            <w:rStyle w:val="Hyperlink"/>
            <w:rFonts w:ascii="Calibri" w:hAnsi="Calibri" w:cs="Calibri"/>
            <w:sz w:val="22"/>
            <w:szCs w:val="22"/>
          </w:rPr>
          <w:t>https://www.dropbox.com/s/duouizmomqs2ydm/SONA-Terminology-Guidelines-July-2019.docx?dl=0</w:t>
        </w:r>
      </w:hyperlink>
    </w:p>
    <w:p w14:paraId="30113CD7" w14:textId="3602D827" w:rsidR="003107D4" w:rsidRPr="00896C60" w:rsidRDefault="003107D4" w:rsidP="003107D4">
      <w:pPr>
        <w:pStyle w:val="Heading2"/>
      </w:pPr>
      <w:bookmarkStart w:id="578" w:name="_Toc486257321"/>
      <w:bookmarkStart w:id="579" w:name="_Toc486259340"/>
      <w:bookmarkStart w:id="580" w:name="_Toc487468469"/>
      <w:bookmarkStart w:id="581" w:name="_Toc491073701"/>
      <w:bookmarkStart w:id="582" w:name="_Toc14188852"/>
      <w:r w:rsidRPr="00896C60">
        <w:t>Branding</w:t>
      </w:r>
      <w:bookmarkEnd w:id="578"/>
      <w:bookmarkEnd w:id="579"/>
      <w:bookmarkEnd w:id="580"/>
      <w:bookmarkEnd w:id="581"/>
      <w:bookmarkEnd w:id="582"/>
    </w:p>
    <w:p w14:paraId="07173185" w14:textId="58EC423B" w:rsidR="003107D4" w:rsidRPr="00263E21" w:rsidRDefault="003107D4">
      <w:pPr>
        <w:pStyle w:val="Heading3"/>
        <w:rPr>
          <w:rFonts w:eastAsia="Calibri" w:cs="Calibri"/>
        </w:rPr>
      </w:pPr>
      <w:bookmarkStart w:id="583" w:name="_Toc14188853"/>
      <w:r w:rsidRPr="00896C60">
        <w:t>Special Olympics has extensive brand</w:t>
      </w:r>
      <w:r w:rsidR="0042192A">
        <w:t xml:space="preserve">ing guidelines, including sub-Program guidelines, </w:t>
      </w:r>
      <w:r w:rsidRPr="00896C60">
        <w:t xml:space="preserve">that are available online: </w:t>
      </w:r>
      <w:bookmarkStart w:id="584" w:name="_Toc486257322"/>
      <w:bookmarkStart w:id="585" w:name="_Toc486259341"/>
      <w:bookmarkStart w:id="586" w:name="_Toc487468470"/>
      <w:bookmarkStart w:id="587" w:name="_Toc491073702"/>
      <w:r w:rsidR="00DC7D37" w:rsidRPr="00DC7D37">
        <w:rPr>
          <w:rFonts w:eastAsiaTheme="minorEastAsia" w:cstheme="minorBidi"/>
          <w:b w:val="0"/>
          <w:bCs w:val="0"/>
          <w:color w:val="auto"/>
          <w:spacing w:val="-2"/>
        </w:rPr>
        <w:fldChar w:fldCharType="begin"/>
      </w:r>
      <w:r w:rsidR="00DC7D37" w:rsidRPr="00DC7D37">
        <w:rPr>
          <w:rFonts w:eastAsiaTheme="minorEastAsia" w:cstheme="minorBidi"/>
          <w:b w:val="0"/>
          <w:bCs w:val="0"/>
          <w:color w:val="auto"/>
          <w:spacing w:val="-2"/>
        </w:rPr>
        <w:instrText xml:space="preserve"> HYPERLINK "https://resources.specialolympics.org/marketing-and-communications/special-olympics-brand" </w:instrText>
      </w:r>
      <w:r w:rsidR="00DC7D37" w:rsidRPr="00DC7D37">
        <w:rPr>
          <w:rFonts w:eastAsiaTheme="minorEastAsia" w:cstheme="minorBidi"/>
          <w:b w:val="0"/>
          <w:bCs w:val="0"/>
          <w:color w:val="auto"/>
          <w:spacing w:val="-2"/>
        </w:rPr>
        <w:fldChar w:fldCharType="separate"/>
      </w:r>
      <w:r w:rsidR="00DC7D37" w:rsidRPr="00DC7D37">
        <w:rPr>
          <w:rFonts w:eastAsiaTheme="minorEastAsia" w:cstheme="minorBidi"/>
          <w:b w:val="0"/>
          <w:bCs w:val="0"/>
          <w:color w:val="0000FF"/>
          <w:spacing w:val="-2"/>
          <w:u w:val="single"/>
        </w:rPr>
        <w:t>https://resources.specialolympics.org/marketing-and-communications/special-olympics-brand</w:t>
      </w:r>
      <w:bookmarkEnd w:id="583"/>
      <w:r w:rsidR="00DC7D37" w:rsidRPr="00DC7D37">
        <w:rPr>
          <w:rFonts w:eastAsiaTheme="minorEastAsia" w:cstheme="minorBidi"/>
          <w:b w:val="0"/>
          <w:bCs w:val="0"/>
          <w:color w:val="auto"/>
          <w:spacing w:val="-2"/>
        </w:rPr>
        <w:fldChar w:fldCharType="end"/>
      </w:r>
    </w:p>
    <w:p w14:paraId="6677383F" w14:textId="77777777" w:rsidR="003107D4" w:rsidRPr="00263E21" w:rsidRDefault="003107D4">
      <w:pPr>
        <w:pStyle w:val="Heading3"/>
        <w:rPr>
          <w:rFonts w:eastAsia="Calibri" w:cs="Calibri"/>
        </w:rPr>
      </w:pPr>
      <w:bookmarkStart w:id="588" w:name="_Toc14188854"/>
      <w:r w:rsidRPr="00896C60">
        <w:t>Uniforms</w:t>
      </w:r>
      <w:bookmarkEnd w:id="584"/>
      <w:bookmarkEnd w:id="585"/>
      <w:bookmarkEnd w:id="586"/>
      <w:bookmarkEnd w:id="587"/>
      <w:bookmarkEnd w:id="588"/>
    </w:p>
    <w:p w14:paraId="06B5BE87" w14:textId="77777777" w:rsidR="003107D4" w:rsidRPr="00896C60" w:rsidRDefault="003107D4" w:rsidP="003107D4">
      <w:r w:rsidRPr="00896C60">
        <w:t>The following information is useful when ordering uniforms.</w:t>
      </w:r>
    </w:p>
    <w:p w14:paraId="055AFB44" w14:textId="77777777" w:rsidR="003107D4" w:rsidRPr="00896C60" w:rsidRDefault="003107D4" w:rsidP="00BF36C4">
      <w:pPr>
        <w:pStyle w:val="Heading4"/>
      </w:pPr>
      <w:r w:rsidRPr="00896C60">
        <w:t>Commercial Messages on Athlete Uniforms and Competition Numbers</w:t>
      </w:r>
    </w:p>
    <w:p w14:paraId="0E66185A" w14:textId="2179F556" w:rsidR="003107D4" w:rsidRPr="00896C60" w:rsidRDefault="003107D4" w:rsidP="003107D4">
      <w:r w:rsidRPr="00896C60">
        <w:t xml:space="preserve">In order to avoid commercial exploitation of persons with intellectual disabilities – per the Special Olympics, Inc. General Rules – no uniforms, bibs, or other signs bearing competition numbers worn by Special Olympics athletes and Unified </w:t>
      </w:r>
      <w:r w:rsidR="004042A9">
        <w:t>p</w:t>
      </w:r>
      <w:r w:rsidRPr="00896C60">
        <w:t xml:space="preserve">artners during any competition or during any </w:t>
      </w:r>
      <w:r w:rsidR="1FAC8A84" w:rsidRPr="00896C60">
        <w:t>O</w:t>
      </w:r>
      <w:r w:rsidRPr="00896C60">
        <w:t xml:space="preserve">pening or </w:t>
      </w:r>
      <w:r w:rsidR="1FAC8A84" w:rsidRPr="00896C60">
        <w:lastRenderedPageBreak/>
        <w:t>C</w:t>
      </w:r>
      <w:r w:rsidRPr="00896C60">
        <w:t xml:space="preserve">losing </w:t>
      </w:r>
      <w:r w:rsidR="2586489E" w:rsidRPr="00896C60">
        <w:t>C</w:t>
      </w:r>
      <w:r w:rsidRPr="00896C60">
        <w:t xml:space="preserve">eremonies of any Games may be emblazoned with commercial names or commercial messages. The only commercial markings that may be displayed on athletes’ uniforms during Games, competitions, and </w:t>
      </w:r>
      <w:r w:rsidR="2586489E" w:rsidRPr="00896C60">
        <w:t>O</w:t>
      </w:r>
      <w:r w:rsidRPr="00896C60">
        <w:t xml:space="preserve">pening and </w:t>
      </w:r>
      <w:r w:rsidR="2586489E" w:rsidRPr="00896C60">
        <w:t>C</w:t>
      </w:r>
      <w:r w:rsidRPr="00896C60">
        <w:t xml:space="preserve">losing </w:t>
      </w:r>
      <w:r w:rsidR="2586489E" w:rsidRPr="00896C60">
        <w:t>C</w:t>
      </w:r>
      <w:r w:rsidRPr="00896C60">
        <w:t>eremonies are the normal commercial marking of the manufacturer.</w:t>
      </w:r>
      <w:r w:rsidRPr="00896C60">
        <w:br/>
      </w:r>
      <w:r w:rsidRPr="00896C60">
        <w:br/>
        <w:t>In terms of Special Olympics uniforms, “normal commercial markings” are limited to the following:</w:t>
      </w:r>
    </w:p>
    <w:p w14:paraId="29934895" w14:textId="004A1DFE" w:rsidR="003107D4" w:rsidRDefault="003107D4" w:rsidP="006E159E">
      <w:pPr>
        <w:pStyle w:val="ListParagraph"/>
      </w:pPr>
      <w:r w:rsidRPr="00896C60">
        <w:t xml:space="preserve">On larger clothing items – such as shirts, jackets, pants, jerseys, and sweatshirts – one logo or commercial name per clothing item is permitted if that name or display does not exceed an area of </w:t>
      </w:r>
      <w:r w:rsidR="00BA171F">
        <w:t>6</w:t>
      </w:r>
      <w:r w:rsidRPr="00896C60">
        <w:t xml:space="preserve"> square inches or about </w:t>
      </w:r>
      <w:r w:rsidR="00D15682">
        <w:t>39</w:t>
      </w:r>
      <w:r w:rsidRPr="00896C60">
        <w:t xml:space="preserve"> square centimeters (such as a display measuring 2” x 3” of 5.08 cm X 7.62 cm):</w:t>
      </w:r>
      <w:r w:rsidRPr="003107D4">
        <w:t xml:space="preserve"> </w:t>
      </w:r>
    </w:p>
    <w:p w14:paraId="5723FF7C" w14:textId="2C6A2C6F" w:rsidR="003107D4" w:rsidRPr="00896C60" w:rsidRDefault="002332DA" w:rsidP="002332DA">
      <w:pPr>
        <w:pStyle w:val="ListParagraph"/>
      </w:pPr>
      <w:r w:rsidRPr="00896C60">
        <w:rPr>
          <w:noProof/>
          <w:lang w:eastAsia="en-US"/>
        </w:rPr>
        <w:drawing>
          <wp:anchor distT="0" distB="0" distL="114300" distR="114300" simplePos="0" relativeHeight="251644928" behindDoc="1" locked="1" layoutInCell="1" allowOverlap="0" wp14:anchorId="03DCB73D" wp14:editId="796CC57D">
            <wp:simplePos x="0" y="0"/>
            <wp:positionH relativeFrom="margin">
              <wp:posOffset>1456690</wp:posOffset>
            </wp:positionH>
            <wp:positionV relativeFrom="paragraph">
              <wp:posOffset>22860</wp:posOffset>
            </wp:positionV>
            <wp:extent cx="2289810" cy="1742440"/>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art5-6.tif"/>
                    <pic:cNvPicPr/>
                  </pic:nvPicPr>
                  <pic:blipFill rotWithShape="1">
                    <a:blip r:embed="rId36">
                      <a:extLst>
                        <a:ext uri="{28A0092B-C50C-407E-A947-70E740481C1C}">
                          <a14:useLocalDpi xmlns:a14="http://schemas.microsoft.com/office/drawing/2010/main" val="0"/>
                        </a:ext>
                      </a:extLst>
                    </a:blip>
                    <a:srcRect t="-6936" b="-6936"/>
                    <a:stretch/>
                  </pic:blipFill>
                  <pic:spPr bwMode="auto">
                    <a:xfrm>
                      <a:off x="0" y="0"/>
                      <a:ext cx="2289810" cy="1742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07D4" w:rsidRPr="00896C60">
        <w:t>Please note that, in addition to commercial messages, each sport may have specific guidelines to the size and location of numbers and team names as indicated by each National Governing Body.</w:t>
      </w:r>
    </w:p>
    <w:p w14:paraId="1B0D1BC7" w14:textId="18FB40E0" w:rsidR="003107D4" w:rsidRPr="00896C60" w:rsidRDefault="003107D4" w:rsidP="006E159E">
      <w:pPr>
        <w:pStyle w:val="ListParagraph"/>
      </w:pPr>
      <w:r w:rsidRPr="00896C60">
        <w:t>On small clothing items – such as caps, socks, hats, gloves</w:t>
      </w:r>
      <w:r w:rsidR="00D15682">
        <w:t>,</w:t>
      </w:r>
      <w:r w:rsidRPr="00896C60">
        <w:t xml:space="preserve"> and belts – one logo or commercial name per clothing item is permitted if that name or display does not exceed an area of </w:t>
      </w:r>
      <w:r w:rsidR="00BA171F">
        <w:t>3</w:t>
      </w:r>
      <w:r w:rsidRPr="00896C60">
        <w:t xml:space="preserve"> square inches in 19.35 square centimeters.</w:t>
      </w:r>
    </w:p>
    <w:p w14:paraId="60EF7210" w14:textId="75A9501F" w:rsidR="003107D4" w:rsidRPr="00896C60" w:rsidRDefault="003107D4" w:rsidP="006E159E">
      <w:pPr>
        <w:pStyle w:val="ListParagraph"/>
      </w:pPr>
      <w:r w:rsidRPr="00896C60">
        <w:t xml:space="preserve">On athletic shoes, no logos or commercial names are permitted except for </w:t>
      </w:r>
      <w:r w:rsidR="00DD4A54">
        <w:t>the brand name and logo</w:t>
      </w:r>
      <w:r w:rsidRPr="00896C60">
        <w:t xml:space="preserve"> that are</w:t>
      </w:r>
      <w:r w:rsidR="00DD4A54">
        <w:t xml:space="preserve"> included in the manufacturer of</w:t>
      </w:r>
      <w:r w:rsidRPr="00896C60">
        <w:t xml:space="preserve"> athletic shoes that are sold to the general public.</w:t>
      </w:r>
    </w:p>
    <w:p w14:paraId="31FB08F8" w14:textId="04A0810F" w:rsidR="00BF36C4" w:rsidRDefault="00935258" w:rsidP="006E159E">
      <w:pPr>
        <w:pStyle w:val="ListParagraph"/>
      </w:pPr>
      <w:r>
        <w:rPr>
          <w:noProof/>
          <w:lang w:eastAsia="en-US"/>
        </w:rPr>
        <w:lastRenderedPageBreak/>
        <mc:AlternateContent>
          <mc:Choice Requires="wps">
            <w:drawing>
              <wp:anchor distT="0" distB="0" distL="114300" distR="114300" simplePos="0" relativeHeight="251640832" behindDoc="0" locked="0" layoutInCell="1" allowOverlap="1" wp14:anchorId="3B393C92" wp14:editId="5CE149EA">
                <wp:simplePos x="0" y="0"/>
                <wp:positionH relativeFrom="column">
                  <wp:posOffset>542925</wp:posOffset>
                </wp:positionH>
                <wp:positionV relativeFrom="paragraph">
                  <wp:posOffset>636270</wp:posOffset>
                </wp:positionV>
                <wp:extent cx="4803775" cy="3502025"/>
                <wp:effectExtent l="0" t="0" r="22225" b="28575"/>
                <wp:wrapTopAndBottom/>
                <wp:docPr id="21" name="Rectangle 21"/>
                <wp:cNvGraphicFramePr/>
                <a:graphic xmlns:a="http://schemas.openxmlformats.org/drawingml/2006/main">
                  <a:graphicData uri="http://schemas.microsoft.com/office/word/2010/wordprocessingShape">
                    <wps:wsp>
                      <wps:cNvSpPr/>
                      <wps:spPr>
                        <a:xfrm>
                          <a:off x="0" y="0"/>
                          <a:ext cx="4803775" cy="3502025"/>
                        </a:xfrm>
                        <a:prstGeom prst="rect">
                          <a:avLst/>
                        </a:prstGeom>
                        <a:noFill/>
                        <a:ln w="3175">
                          <a:solidFill>
                            <a:schemeClr val="bg1">
                              <a:lumMod val="8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348FA7F">
              <v:rect id="Rectangle 21" style="position:absolute;margin-left:42.75pt;margin-top:50.1pt;width:378.25pt;height:275.7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d8d8d8 [2732]" strokeweight=".25pt" w14:anchorId="28202D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">
                <w10:wrap type="topAndBottom"/>
              </v:rect>
            </w:pict>
          </mc:Fallback>
        </mc:AlternateContent>
      </w:r>
      <w:r>
        <w:rPr>
          <w:noProof/>
          <w:lang w:eastAsia="en-US"/>
        </w:rPr>
        <w:drawing>
          <wp:anchor distT="0" distB="0" distL="114300" distR="114300" simplePos="0" relativeHeight="251641856" behindDoc="0" locked="0" layoutInCell="1" allowOverlap="1" wp14:anchorId="48315E06" wp14:editId="49DD7970">
            <wp:simplePos x="0" y="0"/>
            <wp:positionH relativeFrom="column">
              <wp:posOffset>718820</wp:posOffset>
            </wp:positionH>
            <wp:positionV relativeFrom="paragraph">
              <wp:posOffset>772160</wp:posOffset>
            </wp:positionV>
            <wp:extent cx="4237355" cy="3274060"/>
            <wp:effectExtent l="0" t="0" r="4445" b="254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4237355" cy="3274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107D4" w:rsidRPr="00896C60">
        <w:t>Please check the logo guidelines prior to ordering uniforms. If in doubt, contact the Special Olympics office; they will review artwork for compliance</w:t>
      </w:r>
      <w:r w:rsidR="00277A98" w:rsidRPr="33DDD37B">
        <w:t>.</w:t>
      </w:r>
      <w:r w:rsidR="003107D4" w:rsidRPr="33DDD37B">
        <w:t xml:space="preserve"> </w:t>
      </w:r>
    </w:p>
    <w:p w14:paraId="74111E85" w14:textId="2D57D45B" w:rsidR="00BF36C4" w:rsidRDefault="00BF36C4" w:rsidP="00BF36C4"/>
    <w:p w14:paraId="2FFD6C82" w14:textId="4707AAED" w:rsidR="00EF3907" w:rsidRDefault="00BF36C4" w:rsidP="00BF36C4">
      <w:pPr>
        <w:pStyle w:val="Heading4"/>
      </w:pPr>
      <w:r w:rsidRPr="00896C60">
        <w:t>Branding for Team Uniforms and T-Shirts</w:t>
      </w:r>
    </w:p>
    <w:p w14:paraId="3DFB80BD" w14:textId="5BB81D7B" w:rsidR="00BF36C4" w:rsidRPr="00896C60" w:rsidRDefault="00BF36C4" w:rsidP="00BF36C4">
      <w:r w:rsidRPr="00BF36C4">
        <w:rPr>
          <w:rStyle w:val="Emphasis"/>
        </w:rPr>
        <w:t>Athlete Program Level Branding – No Sponsorship</w:t>
      </w:r>
      <w:r w:rsidRPr="00896C60">
        <w:br/>
        <w:t xml:space="preserve">Athlete t-shirts and/or uniforms should not carry any sponsorship branding. They can, however, be branded with the Special Olympics logo. </w:t>
      </w:r>
    </w:p>
    <w:p w14:paraId="68E2AC37" w14:textId="508BC92A" w:rsidR="00BF36C4" w:rsidRPr="00896C60" w:rsidRDefault="00D14212" w:rsidP="00BF36C4">
      <w:pPr>
        <w:pStyle w:val="Heading4"/>
      </w:pPr>
      <w:r>
        <w:t>Lockup for s</w:t>
      </w:r>
      <w:r w:rsidR="00BF36C4" w:rsidRPr="00896C60">
        <w:t>ub-Programs, Clubs, or Teams</w:t>
      </w:r>
    </w:p>
    <w:p w14:paraId="5AF5B097" w14:textId="05CAB7A0" w:rsidR="00BF36C4" w:rsidRPr="00896C60" w:rsidRDefault="004D53C3" w:rsidP="00BF36C4">
      <w:r>
        <w:t>When creating shirts for sub-P</w:t>
      </w:r>
      <w:r w:rsidR="00BF36C4" w:rsidRPr="00896C60">
        <w:t>rograms, clubs, or teams, a lockup can be used that gives primacy to the actual team name. This acknowledges the importance of local teams within Special Olympics, Inc. and facilitates the creation of distinct team identities for games within a program.</w:t>
      </w:r>
    </w:p>
    <w:p w14:paraId="1E847F4D" w14:textId="27133180" w:rsidR="00BF36C4" w:rsidRDefault="00ED4FA8" w:rsidP="00BF36C4">
      <w:pPr>
        <w:rPr>
          <w:noProof/>
          <w:lang w:eastAsia="en-US"/>
        </w:rPr>
      </w:pPr>
      <w:r>
        <w:t>Above and b</w:t>
      </w:r>
      <w:r w:rsidR="00BF36C4" w:rsidRPr="00896C60">
        <w:t>elow are examples of the Special Olympics brand in action wi</w:t>
      </w:r>
      <w:r w:rsidR="004D53C3">
        <w:t>th examples of lockups for sub-P</w:t>
      </w:r>
      <w:r w:rsidR="00BF36C4" w:rsidRPr="00896C60">
        <w:t>rograms, clubs, or teams.</w:t>
      </w:r>
      <w:r w:rsidR="00C71C6A" w:rsidRPr="00C71C6A">
        <w:rPr>
          <w:noProof/>
          <w:lang w:eastAsia="en-US"/>
        </w:rPr>
        <w:t xml:space="preserve"> </w:t>
      </w:r>
    </w:p>
    <w:p w14:paraId="0BE3506A" w14:textId="4D3FA1F0" w:rsidR="002F398D" w:rsidRDefault="002F398D" w:rsidP="00BF36C4">
      <w:pPr>
        <w:rPr>
          <w:noProof/>
          <w:lang w:eastAsia="en-US"/>
        </w:rPr>
      </w:pPr>
    </w:p>
    <w:p w14:paraId="31376BB5" w14:textId="475B5C9C" w:rsidR="002F398D" w:rsidRPr="00896C60" w:rsidRDefault="002F398D" w:rsidP="00BF36C4"/>
    <w:p w14:paraId="5C147CC5" w14:textId="40ED30A9" w:rsidR="00BF36C4" w:rsidRPr="00896C60" w:rsidRDefault="00BF36C4" w:rsidP="00BF36C4">
      <w:pPr>
        <w:pStyle w:val="Heading4"/>
      </w:pPr>
      <w:r w:rsidRPr="00896C60">
        <w:rPr>
          <w:noProof/>
          <w:lang w:eastAsia="en-US"/>
        </w:rPr>
        <w:lastRenderedPageBreak/>
        <mc:AlternateContent>
          <mc:Choice Requires="wpg">
            <w:drawing>
              <wp:anchor distT="0" distB="0" distL="114300" distR="114300" simplePos="0" relativeHeight="251642880" behindDoc="0" locked="1" layoutInCell="1" allowOverlap="0" wp14:anchorId="3BEAD7A8" wp14:editId="508898F3">
                <wp:simplePos x="0" y="0"/>
                <wp:positionH relativeFrom="column">
                  <wp:posOffset>-135255</wp:posOffset>
                </wp:positionH>
                <wp:positionV relativeFrom="paragraph">
                  <wp:posOffset>-303530</wp:posOffset>
                </wp:positionV>
                <wp:extent cx="5339715" cy="3483610"/>
                <wp:effectExtent l="57150" t="19050" r="70485" b="59690"/>
                <wp:wrapTopAndBottom/>
                <wp:docPr id="7" name="Group 7"/>
                <wp:cNvGraphicFramePr/>
                <a:graphic xmlns:a="http://schemas.openxmlformats.org/drawingml/2006/main">
                  <a:graphicData uri="http://schemas.microsoft.com/office/word/2010/wordprocessingGroup">
                    <wpg:wgp>
                      <wpg:cNvGrpSpPr/>
                      <wpg:grpSpPr>
                        <a:xfrm>
                          <a:off x="0" y="0"/>
                          <a:ext cx="5339715" cy="3483610"/>
                          <a:chOff x="0" y="0"/>
                          <a:chExt cx="5339080" cy="3487806"/>
                        </a:xfrm>
                      </wpg:grpSpPr>
                      <wps:wsp>
                        <wps:cNvPr id="6" name="Rectangle 6"/>
                        <wps:cNvSpPr/>
                        <wps:spPr>
                          <a:xfrm>
                            <a:off x="0" y="0"/>
                            <a:ext cx="5339080" cy="3446145"/>
                          </a:xfrm>
                          <a:prstGeom prst="rect">
                            <a:avLst/>
                          </a:prstGeom>
                          <a:noFill/>
                          <a:ln w="3175">
                            <a:solidFill>
                              <a:schemeClr val="bg1">
                                <a:lumMod val="85000"/>
                              </a:schemeClr>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 name="Picture 5" descr="https://lh4.googleusercontent.com/cDruB45bP5JtB52j75257WWUXa4EibCslusA4W5M94xWL-XUFuPI9yUSipkslKx-VCORNOzjP8Jokim-FuRZD6f-cWJTdmTpAA1N-z0YuOKwsMxcOjP5i6aryOUMAAhhB9aFoboh"/>
                          <pic:cNvPicPr>
                            <a:picLocks noChangeAspect="1"/>
                          </pic:cNvPicPr>
                        </pic:nvPicPr>
                        <pic:blipFill rotWithShape="1">
                          <a:blip r:embed="rId38" cstate="print">
                            <a:extLst>
                              <a:ext uri="{28A0092B-C50C-407E-A947-70E740481C1C}">
                                <a14:useLocalDpi xmlns:a14="http://schemas.microsoft.com/office/drawing/2010/main" val="0"/>
                              </a:ext>
                            </a:extLst>
                          </a:blip>
                          <a:srcRect l="3600" t="3481" b="-7363"/>
                          <a:stretch/>
                        </pic:blipFill>
                        <pic:spPr bwMode="auto">
                          <a:xfrm>
                            <a:off x="65988" y="84841"/>
                            <a:ext cx="4996815" cy="3402965"/>
                          </a:xfrm>
                          <a:prstGeom prst="rect">
                            <a:avLst/>
                          </a:prstGeom>
                          <a:noFill/>
                          <a:ln>
                            <a:noFill/>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DB609D1">
              <v:group id="Group 7" style="position:absolute;margin-left:-10.65pt;margin-top:-23.9pt;width:420.45pt;height:274.3pt;z-index:251658245;mso-width-relative:margin;mso-height-relative:margin" coordsize="53390,34878" o:spid="_x0000_s1026" o:allowoverlap="f" w14:anchorId="6B1F3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">
                <v:rect id="Rectangle 6" style="position:absolute;width:53390;height:34461;visibility:visible;mso-wrap-style:square;v-text-anchor:middle" o:spid="_x0000_s1027" filled="f" strokecolor="#d8d8d8 [2732]" strokeweight=".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">
                  <v:shadow on="t" color="white [3212]" opacity="22937f" offset="0,.63889mm" origin=",.5"/>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5" style="position:absolute;left:659;top:848;width:49969;height:34030;visibility:visible;mso-wrap-style:square" alt="https://lh4.googleusercontent.com/cDruB45bP5JtB52j75257WWUXa4EibCslusA4W5M94xWL-XUFuPI9yUSipkslKx-VCORNOzjP8Jokim-FuRZD6f-cWJTdmTpAA1N-z0YuOKwsMxcOjP5i6aryOUMAAhhB9aFoboh"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">
                  <v:imagedata cropleft="2359f" croptop="2281f" cropbottom="-4825f" o:title="cDruB45bP5JtB52j75257WWUXa4EibCslusA4W5M94xWL-XUFuPI9yUSipkslKx-VCORNOzjP8Jokim-FuRZD6f-cWJTdmTpAA1N-z0YuOKwsMxcOjP5i6aryOUMAAhhB9aFoboh" r:id="rId39"/>
                  <v:path arrowok="t"/>
                </v:shape>
                <w10:wrap type="topAndBottom"/>
                <w10:anchorlock/>
              </v:group>
            </w:pict>
          </mc:Fallback>
        </mc:AlternateContent>
      </w:r>
      <w:r w:rsidRPr="00896C60">
        <w:t>Branding for Volunteer Apparel</w:t>
      </w:r>
    </w:p>
    <w:p w14:paraId="19037C91" w14:textId="5EC5A295" w:rsidR="00BF36C4" w:rsidRPr="00896C60" w:rsidRDefault="00BF36C4" w:rsidP="00BF36C4">
      <w:r w:rsidRPr="00896C60">
        <w:t xml:space="preserve">In addition to banners and signs, logos on volunteer t-shirts are an appropriate and approved way to recognize local sponsors, and could be placed on sleeves and/or the back of the shirt. Highlight the </w:t>
      </w:r>
      <w:r w:rsidR="0022260E">
        <w:br/>
      </w:r>
      <w:r w:rsidRPr="00896C60">
        <w:t xml:space="preserve">official brand on the front of the shirt. </w:t>
      </w:r>
      <w:bookmarkStart w:id="589" w:name="_Toc486257323"/>
      <w:bookmarkStart w:id="590" w:name="_Toc486259342"/>
    </w:p>
    <w:p w14:paraId="35CE88D7" w14:textId="77777777" w:rsidR="00BF36C4" w:rsidRPr="00896C60" w:rsidRDefault="00BF36C4" w:rsidP="00F96C1A">
      <w:pPr>
        <w:pStyle w:val="Heading2"/>
      </w:pPr>
      <w:bookmarkStart w:id="591" w:name="_Toc487468471"/>
      <w:bookmarkStart w:id="592" w:name="_Toc491073703"/>
      <w:bookmarkStart w:id="593" w:name="_Toc14188855"/>
      <w:r w:rsidRPr="00896C60">
        <w:t>Sports: Training &amp; Competition</w:t>
      </w:r>
      <w:bookmarkEnd w:id="589"/>
      <w:bookmarkEnd w:id="590"/>
      <w:bookmarkEnd w:id="591"/>
      <w:bookmarkEnd w:id="592"/>
      <w:bookmarkEnd w:id="593"/>
    </w:p>
    <w:p w14:paraId="4F64627E" w14:textId="029E8AC1" w:rsidR="00BF36C4" w:rsidRPr="00896C60" w:rsidRDefault="00BF36C4" w:rsidP="00BF36C4">
      <w:r w:rsidRPr="00896C60">
        <w:t xml:space="preserve">As a Local Program Coordinator, it is important to understand the basics of sports training and competition. There </w:t>
      </w:r>
      <w:r w:rsidR="00B87E89">
        <w:t>are</w:t>
      </w:r>
      <w:r w:rsidRPr="00896C60">
        <w:t xml:space="preserve"> factors involved in getting athletes ready for competition and then taking them to competition. </w:t>
      </w:r>
    </w:p>
    <w:p w14:paraId="59235310" w14:textId="77777777" w:rsidR="00BF36C4" w:rsidRPr="00BF36C4" w:rsidRDefault="00BF36C4" w:rsidP="00BF36C4">
      <w:pPr>
        <w:rPr>
          <w:rStyle w:val="Emphasis"/>
        </w:rPr>
      </w:pPr>
      <w:r w:rsidRPr="00BF36C4">
        <w:rPr>
          <w:rStyle w:val="Emphasis"/>
        </w:rPr>
        <w:t>Please note that prior to the beginning of training and attending competition, the following elements should be in place:</w:t>
      </w:r>
    </w:p>
    <w:p w14:paraId="3B367E1B" w14:textId="77777777" w:rsidR="00BF36C4" w:rsidRPr="00896C60" w:rsidRDefault="00BF36C4" w:rsidP="006E159E">
      <w:pPr>
        <w:pStyle w:val="ListParagraph"/>
      </w:pPr>
      <w:r w:rsidRPr="00896C60">
        <w:t>Registration of the Local Program with the Accredited Program</w:t>
      </w:r>
    </w:p>
    <w:p w14:paraId="34909DDD" w14:textId="77777777" w:rsidR="00BF36C4" w:rsidRPr="00896C60" w:rsidRDefault="00BF36C4" w:rsidP="006E159E">
      <w:pPr>
        <w:pStyle w:val="ListParagraph"/>
      </w:pPr>
      <w:r w:rsidRPr="00896C60">
        <w:t>Selection of sport(s) for competition</w:t>
      </w:r>
    </w:p>
    <w:p w14:paraId="2B04E8C6" w14:textId="77777777" w:rsidR="00BF36C4" w:rsidRDefault="00BF36C4" w:rsidP="006E159E">
      <w:pPr>
        <w:pStyle w:val="ListParagraph"/>
      </w:pPr>
      <w:r w:rsidRPr="00896C60">
        <w:t>Athlete medical forms and release forms completed and submitted</w:t>
      </w:r>
    </w:p>
    <w:p w14:paraId="32079CDA" w14:textId="036861AC" w:rsidR="0075376E" w:rsidRPr="00896C60" w:rsidRDefault="0075376E" w:rsidP="0075376E">
      <w:pPr>
        <w:pStyle w:val="ListParagraph"/>
      </w:pPr>
      <w:r>
        <w:t>Partner application and Class A Volunteer form certification completed</w:t>
      </w:r>
    </w:p>
    <w:p w14:paraId="7662C453" w14:textId="77777777" w:rsidR="00BF36C4" w:rsidRPr="00896C60" w:rsidRDefault="00BF36C4" w:rsidP="006E159E">
      <w:pPr>
        <w:pStyle w:val="ListParagraph"/>
      </w:pPr>
      <w:r w:rsidRPr="00896C60">
        <w:t>Volunteer/coach recruitment and Class A Volunteer certification completed</w:t>
      </w:r>
    </w:p>
    <w:p w14:paraId="4612A089" w14:textId="71222DF9" w:rsidR="00BF36C4" w:rsidRPr="00896C60" w:rsidRDefault="008704BF" w:rsidP="006E159E">
      <w:pPr>
        <w:pStyle w:val="ListParagraph"/>
      </w:pPr>
      <w:r>
        <w:rPr>
          <w:b/>
          <w:noProof/>
          <w:lang w:eastAsia="en-US"/>
        </w:rPr>
        <w:drawing>
          <wp:anchor distT="0" distB="0" distL="114300" distR="114300" simplePos="0" relativeHeight="251658240" behindDoc="0" locked="0" layoutInCell="1" allowOverlap="1" wp14:anchorId="6672D3FC" wp14:editId="23608542">
            <wp:simplePos x="0" y="0"/>
            <wp:positionH relativeFrom="column">
              <wp:posOffset>-823127</wp:posOffset>
            </wp:positionH>
            <wp:positionV relativeFrom="paragraph">
              <wp:posOffset>413352</wp:posOffset>
            </wp:positionV>
            <wp:extent cx="779929" cy="731746"/>
            <wp:effectExtent l="0" t="0" r="7620" b="5080"/>
            <wp:wrapNone/>
            <wp:docPr id="23" name="Picture 23"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BF36C4" w:rsidRPr="00896C60">
        <w:t>Head coach and assistant coaches trained and certified</w:t>
      </w:r>
    </w:p>
    <w:p w14:paraId="3A1D239A" w14:textId="40C21811" w:rsidR="00BF36C4" w:rsidRDefault="00BF36C4" w:rsidP="00C60DF2">
      <w:pPr>
        <w:pStyle w:val="Heading3"/>
      </w:pPr>
      <w:bookmarkStart w:id="594" w:name="_Toc486257324"/>
      <w:bookmarkStart w:id="595" w:name="_Toc486259343"/>
      <w:bookmarkStart w:id="596" w:name="_Toc487468472"/>
      <w:bookmarkStart w:id="597" w:name="_Toc491073704"/>
      <w:bookmarkStart w:id="598" w:name="_Toc492996900"/>
      <w:bookmarkStart w:id="599" w:name="_Toc14188856"/>
      <w:r w:rsidRPr="00896C60">
        <w:t>Sports</w:t>
      </w:r>
      <w:bookmarkEnd w:id="594"/>
      <w:bookmarkEnd w:id="595"/>
      <w:bookmarkEnd w:id="596"/>
      <w:bookmarkEnd w:id="597"/>
      <w:bookmarkEnd w:id="598"/>
      <w:bookmarkEnd w:id="599"/>
    </w:p>
    <w:p w14:paraId="0AEB9667" w14:textId="46779EB5" w:rsidR="00BF36C4" w:rsidRPr="00896C60" w:rsidRDefault="00BF36C4" w:rsidP="00BF36C4">
      <w:r w:rsidRPr="00896C60">
        <w:t>Special Olympics offers something for everyone. In addition to the available Official Sports, Special Olympics offers Recognized Sports and the ability to get involved in locally popular sports.</w:t>
      </w:r>
    </w:p>
    <w:p w14:paraId="671C8806" w14:textId="2071F946" w:rsidR="45959485" w:rsidRPr="00263E21" w:rsidRDefault="00BF36C4">
      <w:pPr>
        <w:rPr>
          <w:color w:val="0000FF"/>
          <w:u w:val="single"/>
        </w:rPr>
      </w:pPr>
      <w:r w:rsidRPr="006C3312">
        <w:rPr>
          <w:b/>
          <w:bCs/>
        </w:rPr>
        <w:t>Fact Sheets</w:t>
      </w:r>
      <w:r w:rsidRPr="00896C60">
        <w:t xml:space="preserve"> for each sport are available at </w:t>
      </w:r>
      <w:hyperlink r:id="rId40" w:history="1">
        <w:r w:rsidR="00DC7D37" w:rsidRPr="00DC7D37">
          <w:rPr>
            <w:color w:val="0000FF"/>
            <w:u w:val="single"/>
          </w:rPr>
          <w:t>https://resources.specialolympics.org/sports-essentials/sports-and-coaching?_ga=2.93811866.629866331.1558025929-403881953.1534395769</w:t>
        </w:r>
      </w:hyperlink>
    </w:p>
    <w:p w14:paraId="0BA8E8B0" w14:textId="432E30A5" w:rsidR="00BF36C4" w:rsidRPr="00BF36C4" w:rsidRDefault="00BF36C4" w:rsidP="00BF36C4">
      <w:pPr>
        <w:pStyle w:val="Heading4"/>
      </w:pPr>
      <w:r w:rsidRPr="00BF36C4">
        <w:lastRenderedPageBreak/>
        <w:t>Official sports</w:t>
      </w:r>
    </w:p>
    <w:p w14:paraId="69F35498" w14:textId="7C46AAB0" w:rsidR="00BF36C4" w:rsidRPr="00896C60" w:rsidRDefault="00BF36C4" w:rsidP="00BF36C4">
      <w:r w:rsidRPr="00896C60">
        <w:t xml:space="preserve">Special Olympics offers the following Official Sports. Not all may be offered in your </w:t>
      </w:r>
      <w:r w:rsidR="00582C3F">
        <w:t>Accredited</w:t>
      </w:r>
      <w:r w:rsidRPr="00896C60">
        <w:t xml:space="preserve"> Program.</w:t>
      </w:r>
      <w:r w:rsidR="611E9A9A" w:rsidRPr="2C2383DF">
        <w:t xml:space="preserve"> </w:t>
      </w:r>
    </w:p>
    <w:p w14:paraId="37012EF3" w14:textId="5D5CCA77" w:rsidR="00BF36C4" w:rsidRPr="00896C60" w:rsidRDefault="00BF36C4" w:rsidP="008B7AD6">
      <w:pPr>
        <w:pStyle w:val="Heading3"/>
      </w:pPr>
      <w:bookmarkStart w:id="600" w:name="_Toc487468473"/>
      <w:bookmarkStart w:id="601" w:name="_Toc491073705"/>
      <w:bookmarkStart w:id="602" w:name="_Toc492996901"/>
      <w:bookmarkStart w:id="603" w:name="_Toc492998419"/>
      <w:bookmarkStart w:id="604" w:name="_Toc492998588"/>
      <w:bookmarkStart w:id="605" w:name="_Toc493002094"/>
      <w:bookmarkStart w:id="606" w:name="_Toc493087311"/>
      <w:bookmarkStart w:id="607" w:name="_Toc493508316"/>
      <w:bookmarkStart w:id="608" w:name="_Toc493512885"/>
      <w:bookmarkStart w:id="609" w:name="_Toc14188857"/>
      <w:r w:rsidRPr="00896C60">
        <w:t>Summer Sports</w:t>
      </w:r>
      <w:bookmarkEnd w:id="600"/>
      <w:bookmarkEnd w:id="601"/>
      <w:bookmarkEnd w:id="602"/>
      <w:bookmarkEnd w:id="603"/>
      <w:bookmarkEnd w:id="604"/>
      <w:bookmarkEnd w:id="605"/>
      <w:bookmarkEnd w:id="606"/>
      <w:bookmarkEnd w:id="607"/>
      <w:bookmarkEnd w:id="608"/>
      <w:bookmarkEnd w:id="609"/>
    </w:p>
    <w:p w14:paraId="4372F10D" w14:textId="53CA306C" w:rsidR="00BF36C4" w:rsidRPr="00896C60" w:rsidRDefault="00BF36C4">
      <w:r w:rsidRPr="00896C60">
        <w:t>Athletics</w:t>
      </w:r>
      <w:r w:rsidR="5C445972" w:rsidRPr="00896C60">
        <w:t xml:space="preserve"> (Track &amp; Field)</w:t>
      </w:r>
      <w:r w:rsidRPr="00896C60">
        <w:t>, Badminton, Basketball, Bocce, Bowling, Cycling, Equestrian, F</w:t>
      </w:r>
      <w:r w:rsidR="4B62430F" w:rsidRPr="00896C60">
        <w:t>lag Football, F</w:t>
      </w:r>
      <w:r w:rsidRPr="00896C60">
        <w:t>ootball</w:t>
      </w:r>
      <w:r w:rsidR="6BBD9DA5" w:rsidRPr="00896C60">
        <w:t xml:space="preserve"> (Soccer)</w:t>
      </w:r>
      <w:r w:rsidRPr="53C2750C">
        <w:t xml:space="preserve">, </w:t>
      </w:r>
      <w:r w:rsidRPr="00896C60">
        <w:t xml:space="preserve">Golf, </w:t>
      </w:r>
      <w:r w:rsidR="3D2278DF">
        <w:t xml:space="preserve">Artistic Gymnastics, Rhythmic Gymnastics, Handball, </w:t>
      </w:r>
      <w:r w:rsidR="1F9AAD9D">
        <w:t xml:space="preserve">Judo, </w:t>
      </w:r>
      <w:r w:rsidR="63BF2FBC">
        <w:t>Open Water Swimming, Powerlift</w:t>
      </w:r>
      <w:r w:rsidR="1F9AAD9D" w:rsidRPr="00896C60">
        <w:t xml:space="preserve">ing, </w:t>
      </w:r>
      <w:proofErr w:type="spellStart"/>
      <w:r w:rsidRPr="00896C60">
        <w:t>Roller</w:t>
      </w:r>
      <w:r w:rsidR="63BF2FBC" w:rsidRPr="00896C60">
        <w:t>s</w:t>
      </w:r>
      <w:r w:rsidRPr="00896C60">
        <w:t>kating</w:t>
      </w:r>
      <w:proofErr w:type="spellEnd"/>
      <w:r w:rsidRPr="00896C60">
        <w:t xml:space="preserve">, Sailing, Softball, Swimming, Table Tennis, </w:t>
      </w:r>
      <w:r w:rsidR="514005CE" w:rsidRPr="00896C60">
        <w:t xml:space="preserve">Triathlon, </w:t>
      </w:r>
      <w:r w:rsidR="3EEB11D6">
        <w:t xml:space="preserve">Tennis, </w:t>
      </w:r>
      <w:r w:rsidRPr="00896C60">
        <w:t>Volleyball</w:t>
      </w:r>
    </w:p>
    <w:p w14:paraId="2B965238" w14:textId="77777777" w:rsidR="00BF36C4" w:rsidRPr="00896C60" w:rsidRDefault="00BF36C4" w:rsidP="008B7AD6">
      <w:pPr>
        <w:pStyle w:val="Heading3"/>
      </w:pPr>
      <w:bookmarkStart w:id="610" w:name="_Toc487468474"/>
      <w:bookmarkStart w:id="611" w:name="_Toc491073706"/>
      <w:bookmarkStart w:id="612" w:name="_Toc492996902"/>
      <w:bookmarkStart w:id="613" w:name="_Toc492998420"/>
      <w:bookmarkStart w:id="614" w:name="_Toc492998589"/>
      <w:bookmarkStart w:id="615" w:name="_Toc493002095"/>
      <w:bookmarkStart w:id="616" w:name="_Toc493087312"/>
      <w:bookmarkStart w:id="617" w:name="_Toc493508317"/>
      <w:bookmarkStart w:id="618" w:name="_Toc493512886"/>
      <w:bookmarkStart w:id="619" w:name="_Toc14188858"/>
      <w:r w:rsidRPr="00896C60">
        <w:t>Winter Sports</w:t>
      </w:r>
      <w:bookmarkEnd w:id="610"/>
      <w:bookmarkEnd w:id="611"/>
      <w:bookmarkEnd w:id="612"/>
      <w:bookmarkEnd w:id="613"/>
      <w:bookmarkEnd w:id="614"/>
      <w:bookmarkEnd w:id="615"/>
      <w:bookmarkEnd w:id="616"/>
      <w:bookmarkEnd w:id="617"/>
      <w:bookmarkEnd w:id="618"/>
      <w:bookmarkEnd w:id="619"/>
    </w:p>
    <w:p w14:paraId="40DD07A9" w14:textId="21BD2F9D" w:rsidR="00BF36C4" w:rsidRPr="00896C60" w:rsidRDefault="00BF36C4" w:rsidP="00BF36C4">
      <w:r w:rsidRPr="00896C60">
        <w:t>Alpine Skiing, Cross Country Skiing, Figure Skating, Floorball, Floor Hockey, Short Track Speed Skating, Snow</w:t>
      </w:r>
      <w:r w:rsidR="63BF2FBC" w:rsidRPr="00896C60">
        <w:t>b</w:t>
      </w:r>
      <w:r w:rsidRPr="00896C60">
        <w:t>oarding, Snow</w:t>
      </w:r>
      <w:r w:rsidR="514005CE">
        <w:t>s</w:t>
      </w:r>
      <w:r w:rsidRPr="00896C60">
        <w:t>hoeing</w:t>
      </w:r>
    </w:p>
    <w:p w14:paraId="7A7BA5A6" w14:textId="77777777" w:rsidR="00BF36C4" w:rsidRPr="00896C60" w:rsidRDefault="00BF36C4" w:rsidP="008B7AD6">
      <w:pPr>
        <w:pStyle w:val="Heading3"/>
      </w:pPr>
      <w:bookmarkStart w:id="620" w:name="_Toc487468475"/>
      <w:bookmarkStart w:id="621" w:name="_Toc491073707"/>
      <w:bookmarkStart w:id="622" w:name="_Toc492996903"/>
      <w:bookmarkStart w:id="623" w:name="_Toc492998421"/>
      <w:bookmarkStart w:id="624" w:name="_Toc492998590"/>
      <w:bookmarkStart w:id="625" w:name="_Toc493002096"/>
      <w:bookmarkStart w:id="626" w:name="_Toc493087313"/>
      <w:bookmarkStart w:id="627" w:name="_Toc493508318"/>
      <w:bookmarkStart w:id="628" w:name="_Toc493512887"/>
      <w:bookmarkStart w:id="629" w:name="_Toc14188859"/>
      <w:r w:rsidRPr="00896C60">
        <w:t>Recognized Sports</w:t>
      </w:r>
      <w:bookmarkEnd w:id="620"/>
      <w:bookmarkEnd w:id="621"/>
      <w:bookmarkEnd w:id="622"/>
      <w:bookmarkEnd w:id="623"/>
      <w:bookmarkEnd w:id="624"/>
      <w:bookmarkEnd w:id="625"/>
      <w:bookmarkEnd w:id="626"/>
      <w:bookmarkEnd w:id="627"/>
      <w:bookmarkEnd w:id="628"/>
      <w:bookmarkEnd w:id="629"/>
    </w:p>
    <w:p w14:paraId="748EC78A" w14:textId="5EA95B05" w:rsidR="00BF36C4" w:rsidRPr="00896C60" w:rsidRDefault="00D8537E">
      <w:r>
        <w:t xml:space="preserve">Competitive Cheer, </w:t>
      </w:r>
      <w:r w:rsidR="00BF36C4" w:rsidRPr="00896C60">
        <w:t xml:space="preserve">Cricket, </w:t>
      </w:r>
      <w:r w:rsidRPr="00896C60">
        <w:t>DanceSport</w:t>
      </w:r>
      <w:r>
        <w:t xml:space="preserve">, </w:t>
      </w:r>
      <w:r w:rsidR="00BF36C4" w:rsidRPr="00896C60">
        <w:t>Kayaking</w:t>
      </w:r>
      <w:bookmarkStart w:id="630" w:name="_Toc486259347"/>
    </w:p>
    <w:p w14:paraId="2489EB40" w14:textId="77777777" w:rsidR="00BF36C4" w:rsidRPr="00896C60" w:rsidRDefault="00BF36C4" w:rsidP="008B7AD6">
      <w:pPr>
        <w:pStyle w:val="Heading3"/>
      </w:pPr>
      <w:bookmarkStart w:id="631" w:name="_Toc487468476"/>
      <w:bookmarkStart w:id="632" w:name="_Toc491073708"/>
      <w:bookmarkStart w:id="633" w:name="_Toc492996904"/>
      <w:bookmarkStart w:id="634" w:name="_Toc492998422"/>
      <w:bookmarkStart w:id="635" w:name="_Toc492998591"/>
      <w:bookmarkStart w:id="636" w:name="_Toc493002097"/>
      <w:bookmarkStart w:id="637" w:name="_Toc493087314"/>
      <w:bookmarkStart w:id="638" w:name="_Toc493508319"/>
      <w:bookmarkStart w:id="639" w:name="_Toc14188860"/>
      <w:r w:rsidRPr="00896C60">
        <w:t>Locally Popular Sports</w:t>
      </w:r>
      <w:bookmarkEnd w:id="630"/>
      <w:bookmarkEnd w:id="631"/>
      <w:bookmarkEnd w:id="632"/>
      <w:bookmarkEnd w:id="633"/>
      <w:bookmarkEnd w:id="634"/>
      <w:bookmarkEnd w:id="635"/>
      <w:bookmarkEnd w:id="636"/>
      <w:bookmarkEnd w:id="637"/>
      <w:bookmarkEnd w:id="638"/>
      <w:bookmarkEnd w:id="639"/>
    </w:p>
    <w:p w14:paraId="5A12C24D" w14:textId="77777777" w:rsidR="00BF36C4" w:rsidRPr="00896C60" w:rsidRDefault="00BF36C4" w:rsidP="00BF36C4">
      <w:r w:rsidRPr="00896C60">
        <w:t>There is also an opportunity for athletes to engage in locally popular sports. Accredited Programs may offer sports that are locally popular, although not currently considered Official or Recognized Sports.</w:t>
      </w:r>
    </w:p>
    <w:p w14:paraId="1CB4EBD3" w14:textId="77777777" w:rsidR="00BF36C4" w:rsidRPr="00BF36C4" w:rsidRDefault="00BF36C4" w:rsidP="00BF36C4">
      <w:pPr>
        <w:rPr>
          <w:b/>
        </w:rPr>
      </w:pPr>
      <w:r w:rsidRPr="00BF36C4">
        <w:rPr>
          <w:b/>
        </w:rPr>
        <w:t>PLEASE NOTE:</w:t>
      </w:r>
    </w:p>
    <w:p w14:paraId="63C7CE0C" w14:textId="3938205F" w:rsidR="00BF36C4" w:rsidRPr="00896C60" w:rsidRDefault="00BF36C4" w:rsidP="006E159E">
      <w:pPr>
        <w:pStyle w:val="ListParagraph"/>
      </w:pPr>
      <w:r w:rsidRPr="00896C60">
        <w:t xml:space="preserve">Locally Popular Sports may require pre-approval from </w:t>
      </w:r>
      <w:r w:rsidR="00C84FA6">
        <w:t xml:space="preserve">SOI </w:t>
      </w:r>
      <w:r w:rsidRPr="00896C60">
        <w:t>if they have been determined by SOI to be sports that might expose Special Olympics athletes to unreasonable risks to their health or safety.</w:t>
      </w:r>
    </w:p>
    <w:p w14:paraId="03389EBF" w14:textId="7D480435" w:rsidR="00BF36C4" w:rsidRPr="00896C60" w:rsidRDefault="00BF36C4" w:rsidP="006E159E">
      <w:pPr>
        <w:pStyle w:val="ListParagraph"/>
      </w:pPr>
      <w:r w:rsidRPr="00896C60">
        <w:t>No Accredited Program may offer any training or competition in any sport</w:t>
      </w:r>
      <w:r w:rsidR="005C011F">
        <w:t xml:space="preserve"> which SOI has classified as a prohibited s</w:t>
      </w:r>
      <w:r w:rsidRPr="00896C60">
        <w:t>port.</w:t>
      </w:r>
    </w:p>
    <w:p w14:paraId="2E2EA695" w14:textId="5F367789" w:rsidR="00BF36C4" w:rsidRPr="00896C60" w:rsidRDefault="00BF36C4" w:rsidP="006E159E">
      <w:pPr>
        <w:pStyle w:val="ListParagraph"/>
      </w:pPr>
      <w:r w:rsidRPr="00896C60">
        <w:t>Requests for permission to offer one of these sports must be accompanied by proposed rules and safety standards. SOI has classified the following sports as Locally Popular Sport</w:t>
      </w:r>
      <w:r w:rsidR="00611DC1">
        <w:t>s that require pre-approval</w:t>
      </w:r>
      <w:r w:rsidRPr="00896C60">
        <w:t>:</w:t>
      </w:r>
    </w:p>
    <w:p w14:paraId="4EB96784" w14:textId="77777777" w:rsidR="00BF36C4" w:rsidRPr="00896C60" w:rsidRDefault="00BF36C4" w:rsidP="003A6198">
      <w:pPr>
        <w:pStyle w:val="ListParagraph"/>
        <w:numPr>
          <w:ilvl w:val="1"/>
          <w:numId w:val="3"/>
        </w:numPr>
      </w:pPr>
      <w:r w:rsidRPr="00896C60">
        <w:t>Combative sports</w:t>
      </w:r>
    </w:p>
    <w:p w14:paraId="39C50513" w14:textId="77777777" w:rsidR="00BF36C4" w:rsidRPr="00896C60" w:rsidRDefault="00BF36C4" w:rsidP="003A6198">
      <w:pPr>
        <w:pStyle w:val="ListParagraph"/>
        <w:numPr>
          <w:ilvl w:val="1"/>
          <w:numId w:val="3"/>
        </w:numPr>
      </w:pPr>
      <w:r w:rsidRPr="00896C60">
        <w:t>Martial arts (other than Judo)</w:t>
      </w:r>
    </w:p>
    <w:p w14:paraId="566086BD" w14:textId="77777777" w:rsidR="00BF36C4" w:rsidRPr="00896C60" w:rsidRDefault="00BF36C4" w:rsidP="003A6198">
      <w:pPr>
        <w:pStyle w:val="ListParagraph"/>
        <w:numPr>
          <w:ilvl w:val="1"/>
          <w:numId w:val="3"/>
        </w:numPr>
      </w:pPr>
      <w:r w:rsidRPr="00896C60">
        <w:t>Sledding sports</w:t>
      </w:r>
    </w:p>
    <w:p w14:paraId="501DDC86" w14:textId="77777777" w:rsidR="00BF36C4" w:rsidRPr="00896C60" w:rsidRDefault="00BF36C4" w:rsidP="003A6198">
      <w:pPr>
        <w:pStyle w:val="ListParagraph"/>
        <w:numPr>
          <w:ilvl w:val="1"/>
          <w:numId w:val="3"/>
        </w:numPr>
      </w:pPr>
      <w:r w:rsidRPr="00896C60">
        <w:t>Motor sports</w:t>
      </w:r>
    </w:p>
    <w:p w14:paraId="24A1CEAF" w14:textId="77777777" w:rsidR="00BF36C4" w:rsidRPr="00896C60" w:rsidRDefault="00BF36C4" w:rsidP="003A6198">
      <w:pPr>
        <w:pStyle w:val="ListParagraph"/>
        <w:numPr>
          <w:ilvl w:val="1"/>
          <w:numId w:val="3"/>
        </w:numPr>
      </w:pPr>
      <w:r w:rsidRPr="00896C60">
        <w:t>Aerial sports</w:t>
      </w:r>
    </w:p>
    <w:p w14:paraId="6E82C66B" w14:textId="77777777" w:rsidR="00BF36C4" w:rsidRPr="00896C60" w:rsidRDefault="00BF36C4" w:rsidP="003A6198">
      <w:pPr>
        <w:pStyle w:val="ListParagraph"/>
        <w:numPr>
          <w:ilvl w:val="1"/>
          <w:numId w:val="3"/>
        </w:numPr>
      </w:pPr>
      <w:r w:rsidRPr="00896C60">
        <w:t>Shooting</w:t>
      </w:r>
    </w:p>
    <w:p w14:paraId="2A02F594" w14:textId="77777777" w:rsidR="00BF36C4" w:rsidRPr="00896C60" w:rsidRDefault="00BF36C4" w:rsidP="003A6198">
      <w:pPr>
        <w:pStyle w:val="ListParagraph"/>
        <w:numPr>
          <w:ilvl w:val="1"/>
          <w:numId w:val="3"/>
        </w:numPr>
      </w:pPr>
      <w:r w:rsidRPr="00896C60">
        <w:t>Archery</w:t>
      </w:r>
    </w:p>
    <w:p w14:paraId="085BC933" w14:textId="11F696E4" w:rsidR="0E32BB37" w:rsidRPr="00263E21" w:rsidRDefault="0E32BB37">
      <w:pPr>
        <w:rPr>
          <w:rFonts w:eastAsia="Calibri" w:cs="Calibri"/>
        </w:rPr>
      </w:pPr>
      <w:r w:rsidRPr="0E32BB37">
        <w:t xml:space="preserve">Read Article 3: Sports Training and Competition in the Special Olympics General Rules: </w:t>
      </w:r>
      <w:hyperlink r:id="rId41" w:history="1">
        <w:r w:rsidR="00DC7D37" w:rsidRPr="00DC7D37">
          <w:rPr>
            <w:color w:val="0000FF"/>
            <w:u w:val="single"/>
          </w:rPr>
          <w:t>https://resources.specialolympics.org/governance-and-leadership-excellence/special-olympics-general-rules/article-3</w:t>
        </w:r>
      </w:hyperlink>
    </w:p>
    <w:p w14:paraId="1B412BDA" w14:textId="17BD97C2" w:rsidR="00BF36C4" w:rsidRPr="00896C60" w:rsidRDefault="00984096" w:rsidP="008B7AD6">
      <w:pPr>
        <w:pStyle w:val="Heading3"/>
      </w:pPr>
      <w:hyperlink w:history="1"/>
      <w:bookmarkStart w:id="640" w:name="_Toc486257326"/>
      <w:bookmarkStart w:id="641" w:name="_Toc486259348"/>
      <w:bookmarkStart w:id="642" w:name="_Toc487468477"/>
      <w:bookmarkStart w:id="643" w:name="_Toc491073709"/>
      <w:bookmarkStart w:id="644" w:name="_Toc492996905"/>
      <w:bookmarkStart w:id="645" w:name="_Toc14188861"/>
      <w:r w:rsidR="00BF36C4" w:rsidRPr="00896C60">
        <w:t>Sports Rules</w:t>
      </w:r>
      <w:bookmarkEnd w:id="640"/>
      <w:bookmarkEnd w:id="641"/>
      <w:bookmarkEnd w:id="642"/>
      <w:bookmarkEnd w:id="643"/>
      <w:bookmarkEnd w:id="644"/>
      <w:bookmarkEnd w:id="645"/>
    </w:p>
    <w:p w14:paraId="78588CAE" w14:textId="01E85095" w:rsidR="00D8537E" w:rsidRDefault="00BF36C4" w:rsidP="00D8537E">
      <w:pPr>
        <w:rPr>
          <w:spacing w:val="0"/>
          <w:kern w:val="0"/>
          <w:sz w:val="22"/>
          <w:szCs w:val="22"/>
        </w:rPr>
      </w:pPr>
      <w:r w:rsidRPr="00896C60">
        <w:t xml:space="preserve">All rules are in </w:t>
      </w:r>
      <w:r w:rsidRPr="002D362E">
        <w:t>the Official Special Olympics Sports Rules book, located</w:t>
      </w:r>
      <w:r w:rsidRPr="00896C60">
        <w:t xml:space="preserve"> on </w:t>
      </w:r>
      <w:r w:rsidR="00C2024A">
        <w:t xml:space="preserve">the </w:t>
      </w:r>
      <w:r w:rsidRPr="00896C60">
        <w:t>SOI website at</w:t>
      </w:r>
      <w:r w:rsidRPr="1EACF023">
        <w:t xml:space="preserve"> </w:t>
      </w:r>
      <w:hyperlink r:id="rId42" w:history="1">
        <w:r w:rsidR="00D8537E">
          <w:rPr>
            <w:rStyle w:val="Hyperlink"/>
            <w:color w:val="0000FF"/>
          </w:rPr>
          <w:t>https://resources.specialolympics.org/sports-essentials/sports-and-coaching</w:t>
        </w:r>
      </w:hyperlink>
    </w:p>
    <w:p w14:paraId="14C57F20" w14:textId="22B08137" w:rsidR="042CA439" w:rsidRPr="00263E21" w:rsidRDefault="042CA439">
      <w:pPr>
        <w:rPr>
          <w:highlight w:val="yellow"/>
        </w:rPr>
      </w:pPr>
    </w:p>
    <w:p w14:paraId="50C42708" w14:textId="77777777" w:rsidR="00BF36C4" w:rsidRPr="00896C60" w:rsidRDefault="00BF36C4" w:rsidP="00BF36C4">
      <w:r w:rsidRPr="00896C60">
        <w:t>The Official Special Olympics Sports Rules govern all Special Olympics competitions. Special Olympics has developed these rules based upon International Federation and National Governing Body Rules for each sport.</w:t>
      </w:r>
    </w:p>
    <w:p w14:paraId="101A42D7" w14:textId="7257D32E" w:rsidR="00BF36C4" w:rsidRPr="00896C60" w:rsidRDefault="00BF36C4" w:rsidP="00BF36C4">
      <w:r w:rsidRPr="00896C60">
        <w:t>Please refer to Sports Rules Article 1 (</w:t>
      </w:r>
      <w:r w:rsidRPr="00823E31">
        <w:rPr>
          <w:rStyle w:val="Emphasis"/>
        </w:rPr>
        <w:t>link above</w:t>
      </w:r>
      <w:r w:rsidRPr="00896C60">
        <w:t xml:space="preserve">) for information pertaining to Codes of Conduct, Training Standards, Medical and Safety Requirements, Divisioning, Awards, Criteria for Advancement to Higher Levels of Competition, and Unified Sports. </w:t>
      </w:r>
    </w:p>
    <w:p w14:paraId="5A82D8EB" w14:textId="5C4BD7BE" w:rsidR="00BF36C4" w:rsidRPr="00896C60" w:rsidRDefault="1D1E354A" w:rsidP="00BF36C4">
      <w:pPr>
        <w:pStyle w:val="Heading2"/>
      </w:pPr>
      <w:bookmarkStart w:id="646" w:name="_Toc486257327"/>
      <w:bookmarkStart w:id="647" w:name="_Toc486259349"/>
      <w:bookmarkStart w:id="648" w:name="_Toc487468478"/>
      <w:bookmarkStart w:id="649" w:name="_Toc491073710"/>
      <w:bookmarkStart w:id="650" w:name="_Toc14188862"/>
      <w:r w:rsidRPr="00896C60">
        <w:t xml:space="preserve">Special Olympics </w:t>
      </w:r>
      <w:r w:rsidR="00BF36C4" w:rsidRPr="00896C60">
        <w:t>Unified Sports</w:t>
      </w:r>
      <w:r w:rsidR="00BF36C4" w:rsidRPr="00BF36C4">
        <w:rPr>
          <w:vertAlign w:val="superscript"/>
        </w:rPr>
        <w:t>®</w:t>
      </w:r>
      <w:bookmarkEnd w:id="646"/>
      <w:bookmarkEnd w:id="647"/>
      <w:bookmarkEnd w:id="648"/>
      <w:bookmarkEnd w:id="649"/>
      <w:bookmarkEnd w:id="650"/>
    </w:p>
    <w:p w14:paraId="68C88CA8" w14:textId="1C3D8F6A" w:rsidR="00BF36C4" w:rsidRPr="00896C60" w:rsidRDefault="1D1E354A" w:rsidP="00BF36C4">
      <w:r w:rsidRPr="00896C60">
        <w:t xml:space="preserve">Special Olympics </w:t>
      </w:r>
      <w:r w:rsidR="00BF36C4" w:rsidRPr="00896C60">
        <w:t>Unified Sports</w:t>
      </w:r>
      <w:r w:rsidR="00BF36C4" w:rsidRPr="00BF36C4">
        <w:rPr>
          <w:vertAlign w:val="superscript"/>
        </w:rPr>
        <w:t>®</w:t>
      </w:r>
      <w:r w:rsidR="00BF36C4" w:rsidRPr="00896C60">
        <w:t xml:space="preserve"> is an inclusive sports program that includes Special Olympics athletes (individuals with intellectual disabilities) and </w:t>
      </w:r>
      <w:r w:rsidR="0025484F">
        <w:t>Unified Sports</w:t>
      </w:r>
      <w:r w:rsidR="13A4D64C">
        <w:t xml:space="preserve"> partners (individuals without intellectual disabilities). Through shared sport training and competition, Unified Sports</w:t>
      </w:r>
      <w:r w:rsidR="00BF36C4" w:rsidRPr="00896C60">
        <w:t xml:space="preserve"> promotes inclusion for individuals with and without intellectual disabilities.</w:t>
      </w:r>
    </w:p>
    <w:p w14:paraId="70C8E856" w14:textId="05EAF712" w:rsidR="00BF36C4" w:rsidRPr="00896C60" w:rsidRDefault="00BF36C4" w:rsidP="00BF36C4">
      <w:r w:rsidRPr="00896C60">
        <w:t xml:space="preserve">Coaches are required to take the </w:t>
      </w:r>
      <w:r w:rsidRPr="002D362E">
        <w:t xml:space="preserve">Coaching Unified Sports Course, </w:t>
      </w:r>
      <w:r w:rsidRPr="00896C60">
        <w:t xml:space="preserve">which is available free of charge online at </w:t>
      </w:r>
      <w:hyperlink r:id="rId43" w:history="1">
        <w:r w:rsidRPr="00BF36C4">
          <w:rPr>
            <w:color w:val="0000FF"/>
            <w:u w:val="single"/>
          </w:rPr>
          <w:t>https://nfhslearn.com/courses/36000/coaching-unified-sports</w:t>
        </w:r>
        <w:r w:rsidRPr="00896C60">
          <w:t>.</w:t>
        </w:r>
      </w:hyperlink>
      <w:bookmarkStart w:id="651" w:name="_Toc486257328"/>
      <w:bookmarkStart w:id="652" w:name="_Toc486259350"/>
      <w:r w:rsidRPr="00896C60">
        <w:br/>
      </w:r>
      <w:r w:rsidRPr="00896C60">
        <w:br/>
      </w:r>
      <w:r w:rsidRPr="00BF36C4">
        <w:rPr>
          <w:rStyle w:val="Heading4Char"/>
        </w:rPr>
        <w:t>Unified Sports Models</w:t>
      </w:r>
      <w:bookmarkEnd w:id="651"/>
      <w:bookmarkEnd w:id="652"/>
      <w:r w:rsidR="00D8509D">
        <w:rPr>
          <w:rStyle w:val="Heading4Char"/>
        </w:rPr>
        <w:t>/S</w:t>
      </w:r>
      <w:r w:rsidR="00944C0E">
        <w:rPr>
          <w:rStyle w:val="Heading4Char"/>
        </w:rPr>
        <w:t>t</w:t>
      </w:r>
      <w:r w:rsidR="00D8509D">
        <w:rPr>
          <w:rStyle w:val="Heading4Char"/>
        </w:rPr>
        <w:t>yles of Play</w:t>
      </w:r>
    </w:p>
    <w:p w14:paraId="66862D3E" w14:textId="396AA91F" w:rsidR="00BF36C4" w:rsidRPr="00896C60" w:rsidRDefault="00944C0E" w:rsidP="00944C0E">
      <w:r>
        <w:t xml:space="preserve">Unified Sports is identified in Article </w:t>
      </w:r>
      <w:r w:rsidR="00C84FA6">
        <w:t>1</w:t>
      </w:r>
      <w:r>
        <w:t xml:space="preserve"> of the Sports Rules as three inclusive models – Competitive, Player Development</w:t>
      </w:r>
      <w:r w:rsidR="00B87C1F" w:rsidRPr="20CDBA94">
        <w:t>,</w:t>
      </w:r>
      <w:r>
        <w:t xml:space="preserve"> and Recreational</w:t>
      </w:r>
      <w:r w:rsidR="00B87C1F" w:rsidRPr="20CDBA94">
        <w:t>. </w:t>
      </w:r>
      <w:r>
        <w:t xml:space="preserve">Each of these models reflects a certain style of play and teammate composition, but what all three have in common is that they are inclusive. Coaches should consult with their local Special Olympics Programs regarding what Unified </w:t>
      </w:r>
      <w:r w:rsidR="3E171DD3">
        <w:t>S</w:t>
      </w:r>
      <w:r w:rsidR="20CDBA94">
        <w:t xml:space="preserve">ports </w:t>
      </w:r>
      <w:r>
        <w:t>models are offered and</w:t>
      </w:r>
      <w:r w:rsidR="00B87C1F">
        <w:t xml:space="preserve"> at which events.</w:t>
      </w:r>
      <w:r>
        <w:t xml:space="preserve"> It is also important to know that some Programs may use different terms in naming the three models or styles of play.</w:t>
      </w:r>
    </w:p>
    <w:p w14:paraId="4482830F" w14:textId="731A3301" w:rsidR="00BF36C4" w:rsidRPr="00896C60" w:rsidRDefault="00BF36C4" w:rsidP="00BF36C4">
      <w:pPr>
        <w:pStyle w:val="Heading4"/>
      </w:pPr>
      <w:r w:rsidRPr="00896C60">
        <w:t>Unified Sports</w:t>
      </w:r>
      <w:r w:rsidR="20CDBA94" w:rsidRPr="00896C60">
        <w:t xml:space="preserve"> </w:t>
      </w:r>
      <w:r w:rsidRPr="00896C60">
        <w:t>Competitive</w:t>
      </w:r>
      <w:r w:rsidR="00944C0E">
        <w:t xml:space="preserve"> Style</w:t>
      </w:r>
    </w:p>
    <w:p w14:paraId="6012DBEA" w14:textId="5C2F6945" w:rsidR="00BF36C4" w:rsidRPr="00896C60" w:rsidRDefault="00BF36C4" w:rsidP="006E159E">
      <w:pPr>
        <w:pStyle w:val="ListParagraph"/>
      </w:pPr>
      <w:r w:rsidRPr="00896C60">
        <w:t>All athlete</w:t>
      </w:r>
      <w:r w:rsidR="00DC2EE0">
        <w:t>s and p</w:t>
      </w:r>
      <w:r w:rsidRPr="00896C60">
        <w:t xml:space="preserve">artners must have sport-specific skills and tactics to </w:t>
      </w:r>
      <w:r w:rsidR="00FF7DED">
        <w:softHyphen/>
      </w:r>
      <w:r w:rsidR="00FF7DED">
        <w:softHyphen/>
      </w:r>
      <w:r w:rsidRPr="00896C60">
        <w:t>complete without modification of rules.</w:t>
      </w:r>
    </w:p>
    <w:p w14:paraId="4E8B88D5" w14:textId="2D32DDD3" w:rsidR="00BF36C4" w:rsidRPr="00896C60" w:rsidRDefault="00BF36C4" w:rsidP="006E159E">
      <w:pPr>
        <w:pStyle w:val="ListParagraph"/>
      </w:pPr>
      <w:r w:rsidRPr="00896C60">
        <w:t>Team</w:t>
      </w:r>
      <w:r w:rsidR="0028795D">
        <w:t>s</w:t>
      </w:r>
      <w:r w:rsidRPr="00896C60">
        <w:t xml:space="preserve"> in this model may be eligible for advancement to Regional and World Games.</w:t>
      </w:r>
    </w:p>
    <w:p w14:paraId="5A0D31A3" w14:textId="6987AC6A" w:rsidR="00BF36C4" w:rsidRPr="00896C60" w:rsidRDefault="00BF36C4" w:rsidP="3014F9AA">
      <w:pPr>
        <w:pStyle w:val="ListParagraph"/>
      </w:pPr>
      <w:r w:rsidRPr="00896C60">
        <w:t xml:space="preserve">Athletes and </w:t>
      </w:r>
      <w:r w:rsidR="00DD5566">
        <w:t xml:space="preserve">Unified </w:t>
      </w:r>
      <w:r w:rsidR="001A39A2">
        <w:t>p</w:t>
      </w:r>
      <w:r w:rsidRPr="00896C60">
        <w:t>artners in team sports must be of similar age and ability.</w:t>
      </w:r>
    </w:p>
    <w:p w14:paraId="47362763" w14:textId="2888B53B" w:rsidR="00BF36C4" w:rsidRPr="00896C60" w:rsidRDefault="00DD5566" w:rsidP="3014F9AA">
      <w:pPr>
        <w:pStyle w:val="ListParagraph"/>
      </w:pPr>
      <w:r>
        <w:t xml:space="preserve">Athletes and Unified </w:t>
      </w:r>
      <w:r w:rsidR="001A39A2">
        <w:t>p</w:t>
      </w:r>
      <w:r w:rsidRPr="00896C60">
        <w:t>artners</w:t>
      </w:r>
      <w:r w:rsidR="00BF36C4" w:rsidRPr="00896C60">
        <w:t xml:space="preserve"> in sports</w:t>
      </w:r>
      <w:r w:rsidR="00344FF6" w:rsidRPr="3014F9AA">
        <w:t>,</w:t>
      </w:r>
      <w:r w:rsidR="00BF36C4" w:rsidRPr="3014F9AA">
        <w:t xml:space="preserve"> </w:t>
      </w:r>
      <w:r w:rsidR="004F7040">
        <w:t>such as</w:t>
      </w:r>
      <w:r w:rsidR="00BF36C4" w:rsidRPr="00896C60">
        <w:t xml:space="preserve"> golf</w:t>
      </w:r>
      <w:r w:rsidR="00344FF6" w:rsidRPr="3014F9AA">
        <w:t>,</w:t>
      </w:r>
      <w:r w:rsidR="00BF36C4" w:rsidRPr="00896C60">
        <w:t xml:space="preserve"> may have a greater variance in age and ability.</w:t>
      </w:r>
    </w:p>
    <w:p w14:paraId="0391CD65" w14:textId="1F9D671C" w:rsidR="00BF36C4" w:rsidRPr="00896C60" w:rsidRDefault="00BF36C4" w:rsidP="00BF36C4">
      <w:pPr>
        <w:pStyle w:val="Heading4"/>
      </w:pPr>
      <w:r w:rsidRPr="00896C60">
        <w:t>Unified Sports Player Development</w:t>
      </w:r>
      <w:r w:rsidR="00944C0E">
        <w:t xml:space="preserve"> Style</w:t>
      </w:r>
    </w:p>
    <w:p w14:paraId="0B8159A9" w14:textId="68FB69DD" w:rsidR="00BF36C4" w:rsidRPr="00896C60" w:rsidRDefault="00BF36C4" w:rsidP="366D8F19">
      <w:pPr>
        <w:pStyle w:val="ListParagraph"/>
      </w:pPr>
      <w:r w:rsidRPr="00896C60">
        <w:t xml:space="preserve">Athletes and </w:t>
      </w:r>
      <w:r w:rsidR="002772EA">
        <w:t xml:space="preserve">Unified </w:t>
      </w:r>
      <w:r w:rsidR="001A39A2">
        <w:t>p</w:t>
      </w:r>
      <w:r w:rsidR="002772EA" w:rsidRPr="00896C60">
        <w:t>artners</w:t>
      </w:r>
      <w:r w:rsidRPr="00896C60">
        <w:t xml:space="preserve"> are not required to be of similar abilities,</w:t>
      </w:r>
      <w:r w:rsidR="20CDBA94" w:rsidRPr="366D8F19">
        <w:t xml:space="preserve"> </w:t>
      </w:r>
      <w:r w:rsidRPr="00896C60">
        <w:t>but must be of similar ages.</w:t>
      </w:r>
    </w:p>
    <w:p w14:paraId="7C59642F" w14:textId="10833299" w:rsidR="00BF36C4" w:rsidRPr="00896C60" w:rsidRDefault="00BF36C4" w:rsidP="006E159E">
      <w:pPr>
        <w:pStyle w:val="ListParagraph"/>
      </w:pPr>
      <w:r w:rsidRPr="00896C60">
        <w:t xml:space="preserve">Teammates of </w:t>
      </w:r>
      <w:r w:rsidR="00E50DBA">
        <w:t>greater</w:t>
      </w:r>
      <w:r w:rsidRPr="00896C60">
        <w:t xml:space="preserve"> abilities serve as mentor</w:t>
      </w:r>
      <w:r w:rsidR="00ED3821">
        <w:t xml:space="preserve">s to assist teammates of lower </w:t>
      </w:r>
      <w:r w:rsidRPr="00896C60">
        <w:t>abilities in developing sport-specific skills and tactics.</w:t>
      </w:r>
    </w:p>
    <w:p w14:paraId="0C655D55" w14:textId="77777777" w:rsidR="00BF36C4" w:rsidRDefault="00BF36C4" w:rsidP="006E159E">
      <w:pPr>
        <w:pStyle w:val="ListParagraph"/>
      </w:pPr>
      <w:r w:rsidRPr="00896C60">
        <w:t>In certain sports, such as bocce, more age variation is allowed.</w:t>
      </w:r>
    </w:p>
    <w:p w14:paraId="7AE8A5AF" w14:textId="1EA00699" w:rsidR="00ED4FA8" w:rsidRPr="00896C60" w:rsidRDefault="00ED4FA8" w:rsidP="006E159E">
      <w:pPr>
        <w:pStyle w:val="ListParagraph"/>
      </w:pPr>
      <w:r>
        <w:t>Competition is available at this level.</w:t>
      </w:r>
    </w:p>
    <w:p w14:paraId="27BA3BE7" w14:textId="101936C1" w:rsidR="00BF36C4" w:rsidRPr="00896C60" w:rsidRDefault="00BF36C4" w:rsidP="00E66DA3">
      <w:pPr>
        <w:pStyle w:val="Heading4"/>
      </w:pPr>
      <w:r w:rsidRPr="00896C60">
        <w:lastRenderedPageBreak/>
        <w:t>Unified Sports Recreation</w:t>
      </w:r>
      <w:r w:rsidR="00944C0E">
        <w:t xml:space="preserve"> Style</w:t>
      </w:r>
    </w:p>
    <w:p w14:paraId="2E98E556" w14:textId="6D2FEF01" w:rsidR="00BF36C4" w:rsidRPr="00896C60" w:rsidRDefault="00BF36C4" w:rsidP="366D8F19">
      <w:pPr>
        <w:pStyle w:val="ListParagraph"/>
      </w:pPr>
      <w:r w:rsidRPr="00896C60">
        <w:t xml:space="preserve">Consists of inclusive recreational sports opportunities for athletes and </w:t>
      </w:r>
      <w:r w:rsidR="00C12C15">
        <w:t xml:space="preserve">Unified </w:t>
      </w:r>
      <w:r w:rsidR="004C4287">
        <w:t>p</w:t>
      </w:r>
      <w:r w:rsidR="00C12C15" w:rsidRPr="00896C60">
        <w:t>artners</w:t>
      </w:r>
      <w:r w:rsidRPr="00896C60">
        <w:t xml:space="preserve">, or other organizations as introductory one-day events, exhibitions, or demonstrations. </w:t>
      </w:r>
    </w:p>
    <w:p w14:paraId="3AA2D49B" w14:textId="77777777" w:rsidR="00BF36C4" w:rsidRPr="00896C60" w:rsidRDefault="00BF36C4" w:rsidP="006E159E">
      <w:pPr>
        <w:pStyle w:val="ListParagraph"/>
      </w:pPr>
      <w:r w:rsidRPr="00896C60">
        <w:t>There is no prescribed training, competition, and/or team composition requirements.</w:t>
      </w:r>
    </w:p>
    <w:p w14:paraId="13C31946" w14:textId="77777777" w:rsidR="00BF36C4" w:rsidRPr="00896C60" w:rsidRDefault="00BF36C4" w:rsidP="006E159E">
      <w:pPr>
        <w:pStyle w:val="ListParagraph"/>
      </w:pPr>
      <w:r w:rsidRPr="00896C60">
        <w:t>Opportunities may take place in partnership with schools, sports clubs, and/or community programs.</w:t>
      </w:r>
    </w:p>
    <w:p w14:paraId="3EAD5989" w14:textId="77777777" w:rsidR="00BF36C4" w:rsidRPr="00896C60" w:rsidRDefault="00BF36C4" w:rsidP="006E159E">
      <w:pPr>
        <w:pStyle w:val="ListParagraph"/>
      </w:pPr>
      <w:r w:rsidRPr="00896C60">
        <w:t>Physical education class activities and intramural sports may also fall into this category.</w:t>
      </w:r>
    </w:p>
    <w:p w14:paraId="1B50C513" w14:textId="77777777" w:rsidR="00BF36C4" w:rsidRPr="00896C60" w:rsidRDefault="00BF36C4" w:rsidP="00AB3A53">
      <w:pPr>
        <w:pStyle w:val="Heading2"/>
      </w:pPr>
      <w:bookmarkStart w:id="653" w:name="_Toc486257329"/>
      <w:bookmarkStart w:id="654" w:name="_Toc486259351"/>
      <w:bookmarkStart w:id="655" w:name="_Toc487468479"/>
      <w:bookmarkStart w:id="656" w:name="_Toc491073711"/>
      <w:bookmarkStart w:id="657" w:name="_Toc14188863"/>
      <w:r w:rsidRPr="00896C60">
        <w:t>Sports Training &amp; Practice</w:t>
      </w:r>
      <w:bookmarkEnd w:id="653"/>
      <w:bookmarkEnd w:id="654"/>
      <w:bookmarkEnd w:id="655"/>
      <w:bookmarkEnd w:id="656"/>
      <w:bookmarkEnd w:id="657"/>
    </w:p>
    <w:p w14:paraId="70EEE4C5" w14:textId="32F1627A" w:rsidR="00AB3A53" w:rsidRPr="00263E21" w:rsidRDefault="00BF36C4">
      <w:pPr>
        <w:rPr>
          <w:rFonts w:eastAsiaTheme="majorEastAsia" w:cstheme="majorBidi"/>
          <w:b/>
          <w:bCs/>
          <w:color w:val="FF0000"/>
          <w:sz w:val="28"/>
          <w:szCs w:val="28"/>
        </w:rPr>
      </w:pPr>
      <w:r w:rsidRPr="002D362E">
        <w:t>Requirements concerning Special Olympics training</w:t>
      </w:r>
      <w:r w:rsidRPr="00896C60">
        <w:t xml:space="preserve"> may be found in Article 1, Section 3.05: </w:t>
      </w:r>
      <w:hyperlink r:id="rId44" w:history="1">
        <w:r w:rsidR="00283C1E" w:rsidRPr="004756EC">
          <w:rPr>
            <w:rStyle w:val="Hyperlink"/>
            <w:rFonts w:eastAsia="Calibri" w:cs="Calibri"/>
          </w:rPr>
          <w:t>https://resources.specialolympics.org/governance-and-leadership-excellence/special-olympics-general-rules/article-1</w:t>
        </w:r>
      </w:hyperlink>
      <w:r w:rsidR="00283C1E">
        <w:rPr>
          <w:rFonts w:eastAsia="Calibri" w:cs="Calibri"/>
        </w:rPr>
        <w:t xml:space="preserve"> </w:t>
      </w:r>
      <w:hyperlink r:id="rId45" w:history="1"/>
      <w:r w:rsidRPr="00896C60">
        <w:br/>
      </w:r>
      <w:r w:rsidRPr="00896C60">
        <w:br/>
      </w:r>
      <w:r w:rsidRPr="00AB3A53">
        <w:rPr>
          <w:rStyle w:val="Heading3Char"/>
        </w:rPr>
        <w:t>Minimum Standards</w:t>
      </w:r>
      <w:r w:rsidR="00F5066E">
        <w:br/>
      </w:r>
      <w:r w:rsidRPr="00AB3A53">
        <w:t>The minimum standards for athletes desiring to compete in Special Olympics are based on S</w:t>
      </w:r>
      <w:r w:rsidR="00123329" w:rsidRPr="00AB3A53">
        <w:t>pecial Olympics Inc.</w:t>
      </w:r>
      <w:r w:rsidRPr="00AB3A53">
        <w:t xml:space="preserve"> Sports Rules. All athletes must be trained in the sport before competing. Part of this training may include nutrition education and physical conditioning. Eight consecutive weeks are mandatory</w:t>
      </w:r>
      <w:r w:rsidR="00123329" w:rsidRPr="00AB3A53">
        <w:t>. However, f</w:t>
      </w:r>
      <w:r w:rsidR="00CC5364" w:rsidRPr="00AB3A53">
        <w:t>or</w:t>
      </w:r>
      <w:r w:rsidRPr="00AB3A53">
        <w:t xml:space="preserve"> Regional or World Games, </w:t>
      </w:r>
      <w:r w:rsidR="000908E5" w:rsidRPr="00AB3A53">
        <w:t xml:space="preserve">training is </w:t>
      </w:r>
      <w:r w:rsidRPr="00AB3A53">
        <w:t xml:space="preserve">recommended twice a week for </w:t>
      </w:r>
      <w:r w:rsidR="00C84FA6" w:rsidRPr="00AB3A53">
        <w:t>ten</w:t>
      </w:r>
      <w:r w:rsidRPr="00AB3A53">
        <w:t xml:space="preserve"> weeks. All athletes must have opportunities to compete during that time.</w:t>
      </w:r>
      <w:r w:rsidR="00AB3A53">
        <w:br/>
      </w:r>
    </w:p>
    <w:p w14:paraId="4F282B57" w14:textId="711FE26B" w:rsidR="00AB3A53" w:rsidRDefault="00AB3A53" w:rsidP="00AB3A53">
      <w:pPr>
        <w:pStyle w:val="Heading2"/>
      </w:pPr>
      <w:bookmarkStart w:id="658" w:name="_Toc14188864"/>
      <w:r>
        <w:t>Levels of Competition</w:t>
      </w:r>
      <w:bookmarkEnd w:id="658"/>
    </w:p>
    <w:p w14:paraId="3516980A" w14:textId="53137615" w:rsidR="00F5066E" w:rsidRDefault="00F5066E" w:rsidP="00F5066E">
      <w:r>
        <w:t>A</w:t>
      </w:r>
      <w:r w:rsidRPr="00896C60">
        <w:t>thletes of all ability levels have an opportunity to advance to the next higher-level competition provided the sport and event are o</w:t>
      </w:r>
      <w:r w:rsidR="00D14212">
        <w:t>ffered at the next level, from s</w:t>
      </w:r>
      <w:r w:rsidRPr="00896C60">
        <w:t>ub-Program Games to World Games.</w:t>
      </w:r>
    </w:p>
    <w:p w14:paraId="1B281E8D" w14:textId="6CAC84C8" w:rsidR="00E66DA3" w:rsidRDefault="0026143A" w:rsidP="00E66DA3">
      <w:r w:rsidRPr="00896C60">
        <w:rPr>
          <w:noProof/>
          <w:lang w:eastAsia="en-US"/>
        </w:rPr>
        <w:drawing>
          <wp:anchor distT="0" distB="0" distL="114300" distR="114300" simplePos="0" relativeHeight="251651072" behindDoc="1" locked="0" layoutInCell="1" allowOverlap="1" wp14:anchorId="2BF1AA17" wp14:editId="48E50CCB">
            <wp:simplePos x="0" y="0"/>
            <wp:positionH relativeFrom="column">
              <wp:posOffset>772795</wp:posOffset>
            </wp:positionH>
            <wp:positionV relativeFrom="paragraph">
              <wp:posOffset>134620</wp:posOffset>
            </wp:positionV>
            <wp:extent cx="3836670" cy="2466975"/>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Untitled-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289" t="8783" r="11087" b="11505"/>
                    <a:stretch/>
                  </pic:blipFill>
                  <pic:spPr bwMode="auto">
                    <a:xfrm>
                      <a:off x="0" y="0"/>
                      <a:ext cx="3836670"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9C9B80" w14:textId="49701A44" w:rsidR="00E66DA3" w:rsidRPr="00896C60" w:rsidRDefault="00E66DA3" w:rsidP="008B7AD6">
      <w:pPr>
        <w:pStyle w:val="Heading3"/>
      </w:pPr>
      <w:bookmarkStart w:id="659" w:name="_Toc486257331"/>
      <w:bookmarkStart w:id="660" w:name="_Toc486259353"/>
      <w:bookmarkStart w:id="661" w:name="_Toc487468480"/>
      <w:bookmarkStart w:id="662" w:name="_Toc491073712"/>
      <w:bookmarkStart w:id="663" w:name="_Toc14188865"/>
      <w:r>
        <w:lastRenderedPageBreak/>
        <w:t>Criteria f</w:t>
      </w:r>
      <w:r w:rsidRPr="00896C60">
        <w:t>or Advancement</w:t>
      </w:r>
      <w:bookmarkEnd w:id="659"/>
      <w:bookmarkEnd w:id="660"/>
      <w:bookmarkEnd w:id="661"/>
      <w:bookmarkEnd w:id="662"/>
      <w:bookmarkEnd w:id="663"/>
    </w:p>
    <w:p w14:paraId="5EB85942" w14:textId="5328EB80" w:rsidR="282D06F9" w:rsidRDefault="00E66DA3">
      <w:r w:rsidRPr="00896C60">
        <w:t xml:space="preserve">The criteria for advancement can be found on page 18 of the Official Special Olympics Sports Rules: </w:t>
      </w:r>
      <w:r w:rsidRPr="00896C60">
        <w:br/>
      </w:r>
      <w:hyperlink r:id="rId47" w:history="1">
        <w:r w:rsidR="00D0272D" w:rsidRPr="00D0272D">
          <w:rPr>
            <w:color w:val="0000FF"/>
            <w:u w:val="single"/>
          </w:rPr>
          <w:t>https://media.specialolympics.org/resources/sports-essentials/general/Sports-Rules-Article-1-2017.pdf?_ga=2.131747980.2019899453.1563303828-267522586.1554297364</w:t>
        </w:r>
      </w:hyperlink>
    </w:p>
    <w:p w14:paraId="37B5BABB" w14:textId="614B166B" w:rsidR="00E66DA3" w:rsidRPr="00896C60" w:rsidRDefault="00E66DA3" w:rsidP="00E66DA3">
      <w:r w:rsidRPr="00896C60">
        <w:t xml:space="preserve">Special Olympics staff, with assistance from the Games Organizing Committees, may </w:t>
      </w:r>
      <w:r w:rsidR="00C03DFE">
        <w:t>establish quotas for the number</w:t>
      </w:r>
      <w:r w:rsidRPr="00896C60">
        <w:t xml:space="preserve"> of athletes and teams participating in Games. </w:t>
      </w:r>
    </w:p>
    <w:p w14:paraId="07C43324" w14:textId="4CF0052A" w:rsidR="002A2427" w:rsidRDefault="00E66DA3" w:rsidP="00E66DA3">
      <w:r w:rsidRPr="00896C60">
        <w:t xml:space="preserve">The Accredited Program identifies the number of athletes or teams eligible for advancement within the sport/event based on participation in competition at the lower level. If the number of eligible athletes or teams does not exceed the quota, all athletes and teams </w:t>
      </w:r>
      <w:r w:rsidR="009C7C55">
        <w:t>may</w:t>
      </w:r>
      <w:r w:rsidRPr="00896C60">
        <w:t xml:space="preserve"> advance.</w:t>
      </w:r>
    </w:p>
    <w:p w14:paraId="51C975E5" w14:textId="227E9F29" w:rsidR="00E66DA3" w:rsidRPr="00896C60" w:rsidRDefault="00E66DA3" w:rsidP="00E66DA3">
      <w:r w:rsidRPr="0027455F">
        <w:rPr>
          <w:rStyle w:val="Emphasis"/>
        </w:rPr>
        <w:t>If the number of eligible athletes or teams does exceed the quota, athletes or teams that advance shall be selected as follows:</w:t>
      </w:r>
    </w:p>
    <w:p w14:paraId="502CF4A4" w14:textId="331F552D" w:rsidR="0027455F" w:rsidRPr="00896C60" w:rsidRDefault="0027455F" w:rsidP="006E159E">
      <w:pPr>
        <w:pStyle w:val="ListParagraph"/>
      </w:pPr>
      <w:r w:rsidRPr="00896C60">
        <w:t>Priority is given to first place finishers from all divisions of the sport/event.</w:t>
      </w:r>
    </w:p>
    <w:p w14:paraId="67B2147D" w14:textId="4B574036" w:rsidR="0027455F" w:rsidRPr="00896C60" w:rsidRDefault="0027455F" w:rsidP="006E159E">
      <w:pPr>
        <w:pStyle w:val="ListParagraph"/>
      </w:pPr>
      <w:r w:rsidRPr="00896C60">
        <w:t>If the number of first place finishers exceeds the quota, select athletes or teams will advance by random draw.</w:t>
      </w:r>
    </w:p>
    <w:p w14:paraId="35C8E23E" w14:textId="048F20F7" w:rsidR="0027455F" w:rsidRPr="00896C60" w:rsidRDefault="0027455F" w:rsidP="006E159E">
      <w:pPr>
        <w:pStyle w:val="ListParagraph"/>
      </w:pPr>
      <w:r w:rsidRPr="00896C60">
        <w:t>If there are not enough first place finishers to fill the quota, all first-place finishers shall advance.</w:t>
      </w:r>
    </w:p>
    <w:p w14:paraId="769C2E66" w14:textId="77777777" w:rsidR="0027455F" w:rsidRPr="00896C60" w:rsidRDefault="0027455F" w:rsidP="006E159E">
      <w:pPr>
        <w:pStyle w:val="ListParagraph"/>
      </w:pPr>
      <w:r w:rsidRPr="00896C60">
        <w:t>The remaining quota shall be filled by random draw of second place finishers from all divisions of the sport/event.</w:t>
      </w:r>
    </w:p>
    <w:p w14:paraId="60AD0300" w14:textId="77777777" w:rsidR="0027455F" w:rsidRPr="00896C60" w:rsidRDefault="0027455F" w:rsidP="006E159E">
      <w:pPr>
        <w:pStyle w:val="ListParagraph"/>
      </w:pPr>
      <w:r w:rsidRPr="00896C60">
        <w:t>This process is repeated – adding each place of finish as necessary – until the quota is filled.</w:t>
      </w:r>
    </w:p>
    <w:p w14:paraId="5F278B7C" w14:textId="509785DF" w:rsidR="00C34898" w:rsidRDefault="0027455F" w:rsidP="00C34898">
      <w:r w:rsidRPr="00896C60">
        <w:t>These procedures apply to both individual and team sports, including Unified Sports</w:t>
      </w:r>
      <w:r w:rsidRPr="0027455F">
        <w:rPr>
          <w:vertAlign w:val="superscript"/>
        </w:rPr>
        <w:t>®</w:t>
      </w:r>
      <w:r w:rsidRPr="00896C60">
        <w:t>. The rules and processes to select athletes to the next higher level of competition should be shared with all athletes, families, and volunteers.</w:t>
      </w:r>
      <w:r w:rsidR="0026143A">
        <w:br/>
      </w:r>
    </w:p>
    <w:p w14:paraId="15145E4F" w14:textId="77777777" w:rsidR="00C34898" w:rsidRDefault="00C34898" w:rsidP="00C34898">
      <w:pPr>
        <w:rPr>
          <w:rFonts w:eastAsiaTheme="majorEastAsia" w:cstheme="majorBidi"/>
          <w:b/>
          <w:bCs/>
          <w:color w:val="FF0000"/>
          <w:sz w:val="28"/>
          <w:szCs w:val="26"/>
        </w:rPr>
      </w:pPr>
      <w:bookmarkStart w:id="664" w:name="_Toc491073713"/>
      <w:bookmarkStart w:id="665" w:name="_Toc14188866"/>
      <w:r w:rsidRPr="00C34898">
        <w:rPr>
          <w:rStyle w:val="Heading2Char"/>
        </w:rPr>
        <w:t>Other Sport Opportunities</w:t>
      </w:r>
      <w:bookmarkEnd w:id="664"/>
      <w:bookmarkEnd w:id="665"/>
    </w:p>
    <w:p w14:paraId="4C4E6039" w14:textId="4972C6CE" w:rsidR="00C34898" w:rsidRPr="00C34898" w:rsidRDefault="00C34898" w:rsidP="00C34898">
      <w:pPr>
        <w:rPr>
          <w:rFonts w:eastAsiaTheme="majorEastAsia" w:cstheme="majorBidi"/>
          <w:b/>
          <w:bCs/>
          <w:color w:val="FF0000"/>
          <w:sz w:val="28"/>
          <w:szCs w:val="26"/>
        </w:rPr>
      </w:pPr>
      <w:r w:rsidRPr="00896C60">
        <w:t>In addition to traditional sports competition between eligible athletes, Special Olympics provides a variety of competition opportunities for athletes of all abilities.</w:t>
      </w:r>
    </w:p>
    <w:p w14:paraId="75CE5819" w14:textId="77777777" w:rsidR="00C34898" w:rsidRPr="00896C60" w:rsidRDefault="00C34898" w:rsidP="008B7AD6">
      <w:pPr>
        <w:pStyle w:val="Heading3"/>
      </w:pPr>
      <w:bookmarkStart w:id="666" w:name="_Toc486257332"/>
      <w:bookmarkStart w:id="667" w:name="_Toc486259354"/>
      <w:bookmarkStart w:id="668" w:name="_Toc487468481"/>
      <w:bookmarkStart w:id="669" w:name="_Toc491073714"/>
      <w:bookmarkStart w:id="670" w:name="_Toc14188867"/>
      <w:r w:rsidRPr="00896C60">
        <w:t>Motor Activities Training Program (MATP)</w:t>
      </w:r>
      <w:bookmarkEnd w:id="666"/>
      <w:bookmarkEnd w:id="667"/>
      <w:bookmarkEnd w:id="668"/>
      <w:bookmarkEnd w:id="669"/>
      <w:bookmarkEnd w:id="670"/>
    </w:p>
    <w:p w14:paraId="54E674A7" w14:textId="794EF49D" w:rsidR="45900BCD" w:rsidRDefault="00984096">
      <w:hyperlink r:id="rId48" w:history="1">
        <w:r w:rsidR="00283C1E" w:rsidRPr="004756EC">
          <w:rPr>
            <w:rStyle w:val="Hyperlink"/>
            <w:rFonts w:eastAsia="Calibri" w:cs="Calibri"/>
          </w:rPr>
          <w:t>https://resources.specialolympics.org/motor-activity-training-program</w:t>
        </w:r>
      </w:hyperlink>
      <w:r w:rsidR="00283C1E">
        <w:rPr>
          <w:rFonts w:eastAsia="Calibri" w:cs="Calibri"/>
        </w:rPr>
        <w:t xml:space="preserve"> </w:t>
      </w:r>
    </w:p>
    <w:p w14:paraId="6BA1B055" w14:textId="77777777" w:rsidR="00C34898" w:rsidRPr="00896C60" w:rsidRDefault="00C34898" w:rsidP="006E159E">
      <w:pPr>
        <w:pStyle w:val="ListParagraph"/>
      </w:pPr>
      <w:r w:rsidRPr="00896C60">
        <w:t>Participation for athletes with significant intellectual and/or physical disabilities who require the greatest assistance and support</w:t>
      </w:r>
    </w:p>
    <w:p w14:paraId="34F69721" w14:textId="4F41A02F" w:rsidR="00C34898" w:rsidRPr="00896C60" w:rsidRDefault="00C34898" w:rsidP="006E159E">
      <w:pPr>
        <w:pStyle w:val="ListParagraph"/>
      </w:pPr>
      <w:r w:rsidRPr="00896C60">
        <w:t xml:space="preserve">A </w:t>
      </w:r>
      <w:r w:rsidR="0037631B">
        <w:t xml:space="preserve">non-competitive </w:t>
      </w:r>
      <w:r w:rsidRPr="00896C60">
        <w:t>training program that is individualized for each athlete’s existing skill level</w:t>
      </w:r>
    </w:p>
    <w:p w14:paraId="73109657" w14:textId="77777777" w:rsidR="00C34898" w:rsidRPr="00896C60" w:rsidRDefault="00C34898" w:rsidP="006E159E">
      <w:pPr>
        <w:pStyle w:val="ListParagraph"/>
      </w:pPr>
      <w:r w:rsidRPr="00896C60">
        <w:t>Preparation of athletes through sport-related activities appropriate for their abilities and age</w:t>
      </w:r>
    </w:p>
    <w:p w14:paraId="5E648123" w14:textId="77777777" w:rsidR="00C34898" w:rsidRPr="00896C60" w:rsidRDefault="00C34898" w:rsidP="006E159E">
      <w:pPr>
        <w:pStyle w:val="ListParagraph"/>
      </w:pPr>
      <w:r w:rsidRPr="00896C60">
        <w:t>Recognition for participation and personal bests through MATP ribbons or medals</w:t>
      </w:r>
    </w:p>
    <w:p w14:paraId="50BB0D88" w14:textId="77777777" w:rsidR="00C34898" w:rsidRPr="00896C60" w:rsidRDefault="00C34898" w:rsidP="008B7AD6">
      <w:pPr>
        <w:pStyle w:val="Heading3"/>
      </w:pPr>
      <w:bookmarkStart w:id="671" w:name="_Toc486257333"/>
      <w:bookmarkStart w:id="672" w:name="_Toc486259355"/>
      <w:bookmarkStart w:id="673" w:name="_Toc487468482"/>
      <w:bookmarkStart w:id="674" w:name="_Toc491073715"/>
      <w:bookmarkStart w:id="675" w:name="_Toc14188868"/>
      <w:r w:rsidRPr="00896C60">
        <w:t>Individual Skills and Modified Lead-Up Skills</w:t>
      </w:r>
      <w:bookmarkEnd w:id="671"/>
      <w:bookmarkEnd w:id="672"/>
      <w:bookmarkEnd w:id="673"/>
      <w:bookmarkEnd w:id="674"/>
      <w:bookmarkEnd w:id="675"/>
    </w:p>
    <w:p w14:paraId="3302F0E0" w14:textId="77777777" w:rsidR="00C34898" w:rsidRPr="00896C60" w:rsidRDefault="00C34898" w:rsidP="006E159E">
      <w:pPr>
        <w:pStyle w:val="ListParagraph"/>
      </w:pPr>
      <w:r w:rsidRPr="00896C60">
        <w:t>Athletes with lower ability can participate in lead-up skills for team sports</w:t>
      </w:r>
    </w:p>
    <w:p w14:paraId="12DF8C62" w14:textId="77777777" w:rsidR="00C34898" w:rsidRPr="00896C60" w:rsidRDefault="00C34898" w:rsidP="006E159E">
      <w:pPr>
        <w:pStyle w:val="ListParagraph"/>
      </w:pPr>
      <w:r w:rsidRPr="00896C60">
        <w:lastRenderedPageBreak/>
        <w:t>Athletes with lower ability can participate in modified individual sport skills</w:t>
      </w:r>
    </w:p>
    <w:p w14:paraId="6D30E955" w14:textId="7763C4EB" w:rsidR="506F36DE" w:rsidRDefault="00C34898">
      <w:pPr>
        <w:rPr>
          <w:rFonts w:eastAsia="Calibri" w:cs="Calibri"/>
        </w:rPr>
      </w:pPr>
      <w:bookmarkStart w:id="676" w:name="_Toc486257334"/>
      <w:bookmarkStart w:id="677" w:name="_Toc486259356"/>
      <w:bookmarkStart w:id="678" w:name="_Toc487468483"/>
      <w:bookmarkStart w:id="679" w:name="_Toc491073716"/>
      <w:bookmarkStart w:id="680" w:name="_Toc14188869"/>
      <w:r w:rsidRPr="00C34898">
        <w:rPr>
          <w:rStyle w:val="Heading3Char"/>
        </w:rPr>
        <w:t>Special Olympics Young Athlete</w:t>
      </w:r>
      <w:r w:rsidR="161AB657" w:rsidRPr="00C34898">
        <w:rPr>
          <w:rStyle w:val="Heading3Char"/>
        </w:rPr>
        <w:t>s</w:t>
      </w:r>
      <w:bookmarkEnd w:id="676"/>
      <w:bookmarkEnd w:id="677"/>
      <w:bookmarkEnd w:id="678"/>
      <w:bookmarkEnd w:id="679"/>
      <w:bookmarkEnd w:id="680"/>
      <w:r w:rsidRPr="00896C60">
        <w:br/>
      </w:r>
      <w:hyperlink r:id="rId49" w:history="1">
        <w:r w:rsidR="00F55B7C" w:rsidRPr="004756EC">
          <w:rPr>
            <w:rStyle w:val="Hyperlink"/>
            <w:rFonts w:eastAsia="Calibri" w:cs="Calibri"/>
          </w:rPr>
          <w:t>https://resources.specialolympics.org/sports-essentials/young-athletes</w:t>
        </w:r>
      </w:hyperlink>
    </w:p>
    <w:p w14:paraId="53901FB5" w14:textId="498300C8" w:rsidR="00C34898" w:rsidRPr="00896C60" w:rsidRDefault="00C34898" w:rsidP="00C34898">
      <w:r w:rsidRPr="00896C60">
        <w:t>Young Athlete</w:t>
      </w:r>
      <w:r w:rsidR="506F36DE" w:rsidRPr="00896C60">
        <w:t>s</w:t>
      </w:r>
      <w:r w:rsidRPr="00896C60">
        <w:t xml:space="preserve"> is a unique sport and play program for children with and without intellectual disabilities between the ages of 2 through 7. The focus is on fun activities that are important to mental and physical development. Children learn how to play with others and develop skills important to learning. </w:t>
      </w:r>
    </w:p>
    <w:p w14:paraId="5B1D3386" w14:textId="77777777" w:rsidR="00C34898" w:rsidRPr="00C34898" w:rsidRDefault="00C34898" w:rsidP="00C34898">
      <w:pPr>
        <w:rPr>
          <w:rStyle w:val="Emphasis"/>
        </w:rPr>
      </w:pPr>
      <w:r w:rsidRPr="00C34898">
        <w:rPr>
          <w:rStyle w:val="Emphasis"/>
        </w:rPr>
        <w:t>The benefits of the Young Athletes program are numerous and include (but are not limited to):</w:t>
      </w:r>
    </w:p>
    <w:p w14:paraId="0A4E948B" w14:textId="77777777" w:rsidR="00C34898" w:rsidRPr="00896C60" w:rsidRDefault="00C34898" w:rsidP="006E159E">
      <w:pPr>
        <w:pStyle w:val="ListParagraph"/>
      </w:pPr>
      <w:r w:rsidRPr="00896C60">
        <w:t>Motor skill development</w:t>
      </w:r>
    </w:p>
    <w:p w14:paraId="03A54B74" w14:textId="77777777" w:rsidR="00C34898" w:rsidRPr="00896C60" w:rsidRDefault="00C34898" w:rsidP="006E159E">
      <w:pPr>
        <w:pStyle w:val="ListParagraph"/>
      </w:pPr>
      <w:r w:rsidRPr="00896C60">
        <w:t>Physical fitness</w:t>
      </w:r>
    </w:p>
    <w:p w14:paraId="774C4208" w14:textId="77777777" w:rsidR="00C34898" w:rsidRPr="00896C60" w:rsidRDefault="00C34898" w:rsidP="006E159E">
      <w:pPr>
        <w:pStyle w:val="ListParagraph"/>
      </w:pPr>
      <w:r w:rsidRPr="00896C60">
        <w:t>Social, emotional, and learning skills</w:t>
      </w:r>
    </w:p>
    <w:p w14:paraId="438E2325" w14:textId="77777777" w:rsidR="00C34898" w:rsidRPr="00896C60" w:rsidRDefault="00C34898" w:rsidP="006E159E">
      <w:pPr>
        <w:pStyle w:val="ListParagraph"/>
      </w:pPr>
      <w:r w:rsidRPr="00896C60">
        <w:t>Higher family expectations for the future</w:t>
      </w:r>
    </w:p>
    <w:p w14:paraId="3EE70E32" w14:textId="77777777" w:rsidR="00C34898" w:rsidRPr="00896C60" w:rsidRDefault="00C34898" w:rsidP="006E159E">
      <w:pPr>
        <w:pStyle w:val="ListParagraph"/>
      </w:pPr>
      <w:r w:rsidRPr="00896C60">
        <w:t>Sports readiness</w:t>
      </w:r>
    </w:p>
    <w:p w14:paraId="41186024" w14:textId="77777777" w:rsidR="00C34898" w:rsidRPr="00896C60" w:rsidRDefault="00C34898" w:rsidP="006E159E">
      <w:pPr>
        <w:pStyle w:val="ListParagraph"/>
      </w:pPr>
      <w:r w:rsidRPr="00896C60">
        <w:t>Social inclusion and acceptance</w:t>
      </w:r>
    </w:p>
    <w:p w14:paraId="5F2D25F5" w14:textId="77777777" w:rsidR="00C34898" w:rsidRPr="00896C60" w:rsidRDefault="00C34898" w:rsidP="00C34898">
      <w:pPr>
        <w:pStyle w:val="Heading2"/>
      </w:pPr>
      <w:bookmarkStart w:id="681" w:name="_Toc486257335"/>
      <w:bookmarkStart w:id="682" w:name="_Toc486259357"/>
      <w:bookmarkStart w:id="683" w:name="_Toc487468484"/>
      <w:bookmarkStart w:id="684" w:name="_Toc491073717"/>
      <w:bookmarkStart w:id="685" w:name="_Toc14188870"/>
      <w:r w:rsidRPr="00896C60">
        <w:t>Recruitment &amp; Training</w:t>
      </w:r>
      <w:bookmarkEnd w:id="681"/>
      <w:bookmarkEnd w:id="682"/>
      <w:bookmarkEnd w:id="683"/>
      <w:bookmarkEnd w:id="684"/>
      <w:bookmarkEnd w:id="685"/>
    </w:p>
    <w:p w14:paraId="621622E2" w14:textId="77777777" w:rsidR="00C34898" w:rsidRPr="00896C60" w:rsidRDefault="00C34898" w:rsidP="008B7AD6">
      <w:pPr>
        <w:pStyle w:val="Heading3"/>
      </w:pPr>
      <w:bookmarkStart w:id="686" w:name="_Toc486257336"/>
      <w:bookmarkStart w:id="687" w:name="_Toc486259358"/>
      <w:bookmarkStart w:id="688" w:name="_Toc487468485"/>
      <w:bookmarkStart w:id="689" w:name="_Toc491073718"/>
      <w:bookmarkStart w:id="690" w:name="_Toc492998095"/>
      <w:bookmarkStart w:id="691" w:name="_Toc14188871"/>
      <w:r w:rsidRPr="00896C60">
        <w:t>Volunteers</w:t>
      </w:r>
      <w:bookmarkEnd w:id="686"/>
      <w:bookmarkEnd w:id="687"/>
      <w:bookmarkEnd w:id="688"/>
      <w:bookmarkEnd w:id="689"/>
      <w:bookmarkEnd w:id="690"/>
      <w:bookmarkEnd w:id="691"/>
    </w:p>
    <w:p w14:paraId="0645341D" w14:textId="397223CA" w:rsidR="00C34898" w:rsidRPr="00896C60" w:rsidRDefault="00C34898" w:rsidP="00C34898">
      <w:r w:rsidRPr="00896C60">
        <w:t xml:space="preserve">Volunteers are the backbone of Special Olympics. The thoughtful recruitment, coordination, and retention of volunteers </w:t>
      </w:r>
      <w:r w:rsidR="00A51B6E">
        <w:t xml:space="preserve">is </w:t>
      </w:r>
      <w:r w:rsidRPr="00896C60">
        <w:t>critical. This process includes a number of important tasks, such as recruiting, matching skills to roles, arranging appropriate training for volunteers, and acknowledging their contributions. Important skill sets for a volunteer Local Program Coordinator include good organizational, interpersonal, and communication skills. The objective is to recruit, train, organize, recognize, and retain volunteers.</w:t>
      </w:r>
    </w:p>
    <w:p w14:paraId="27ECE140" w14:textId="47BB0C67" w:rsidR="00C34898" w:rsidRPr="00896C60" w:rsidRDefault="00C34898" w:rsidP="00C34898">
      <w:pPr>
        <w:pStyle w:val="Heading4"/>
      </w:pPr>
      <w:r w:rsidRPr="00896C60">
        <w:t>Action Steps</w:t>
      </w:r>
      <w:r w:rsidR="0037631B">
        <w:t xml:space="preserve"> for Volunteer Management</w:t>
      </w:r>
    </w:p>
    <w:p w14:paraId="458A2E3D" w14:textId="71A5FF3A" w:rsidR="00C34898" w:rsidRPr="00896C60" w:rsidRDefault="00C34898" w:rsidP="006E159E">
      <w:pPr>
        <w:pStyle w:val="ListParagraph"/>
      </w:pPr>
      <w:r w:rsidRPr="00896C60">
        <w:t>Obtain a list of roles, qualifications, and time needed for volunteer</w:t>
      </w:r>
      <w:r w:rsidR="00450253">
        <w:t>s regarding specific activities</w:t>
      </w:r>
    </w:p>
    <w:p w14:paraId="611CB9C4" w14:textId="57253EEA" w:rsidR="00C34898" w:rsidRPr="00896C60" w:rsidRDefault="00C34898" w:rsidP="006E159E">
      <w:pPr>
        <w:pStyle w:val="ListParagraph"/>
      </w:pPr>
      <w:r w:rsidRPr="00896C60">
        <w:t>Maintain position descriptions for volunteers and include t</w:t>
      </w:r>
      <w:r w:rsidR="00450253">
        <w:t>raining duties</w:t>
      </w:r>
    </w:p>
    <w:p w14:paraId="260F8BB7" w14:textId="34105097" w:rsidR="00C34898" w:rsidRPr="00896C60" w:rsidRDefault="00C34898" w:rsidP="006E159E">
      <w:pPr>
        <w:pStyle w:val="ListParagraph"/>
      </w:pPr>
      <w:r w:rsidRPr="00896C60">
        <w:t>Appoint a volunteer committee to assi</w:t>
      </w:r>
      <w:r w:rsidR="00450253">
        <w:t>st with recruiting and training</w:t>
      </w:r>
    </w:p>
    <w:p w14:paraId="3D6FBA75" w14:textId="443B532E" w:rsidR="00C34898" w:rsidRPr="00896C60" w:rsidRDefault="00C34898" w:rsidP="006E159E">
      <w:pPr>
        <w:pStyle w:val="ListParagraph"/>
      </w:pPr>
      <w:r w:rsidRPr="00896C60">
        <w:t>Follow up with referrals from the Accredited Program or local volunt</w:t>
      </w:r>
      <w:r w:rsidR="00450253">
        <w:t>eer agencies in a timely manner</w:t>
      </w:r>
    </w:p>
    <w:p w14:paraId="0250DF38" w14:textId="289443F8" w:rsidR="00C34898" w:rsidRPr="00896C60" w:rsidRDefault="00C34898" w:rsidP="006E159E">
      <w:pPr>
        <w:pStyle w:val="ListParagraph"/>
      </w:pPr>
      <w:r w:rsidRPr="00896C60">
        <w:t>Hold interviews as necessary for potential volunteers to determine in</w:t>
      </w:r>
      <w:r w:rsidR="00450253">
        <w:t>terests and skills</w:t>
      </w:r>
    </w:p>
    <w:p w14:paraId="73900A1C" w14:textId="358B2D12" w:rsidR="00C34898" w:rsidRPr="00896C60" w:rsidRDefault="00C34898" w:rsidP="006E159E">
      <w:pPr>
        <w:pStyle w:val="ListParagraph"/>
      </w:pPr>
      <w:r w:rsidRPr="00896C60">
        <w:t>Work with the Volunteer Coordinator and Management Team to assign volu</w:t>
      </w:r>
      <w:r w:rsidR="00450253">
        <w:t>nteers to appropriate positions</w:t>
      </w:r>
    </w:p>
    <w:p w14:paraId="77E0B8CD" w14:textId="189333BF" w:rsidR="00C34898" w:rsidRPr="00896C60" w:rsidRDefault="00C34898" w:rsidP="006E159E">
      <w:pPr>
        <w:pStyle w:val="ListParagraph"/>
      </w:pPr>
      <w:r w:rsidRPr="00896C60">
        <w:t>Arrange in-service train</w:t>
      </w:r>
      <w:r w:rsidR="00450253">
        <w:t>ing for volunteers as necessary</w:t>
      </w:r>
    </w:p>
    <w:p w14:paraId="031E7F25" w14:textId="3F0490E4" w:rsidR="00C34898" w:rsidRPr="00896C60" w:rsidRDefault="00C34898" w:rsidP="006E159E">
      <w:pPr>
        <w:pStyle w:val="ListParagraph"/>
      </w:pPr>
      <w:r w:rsidRPr="00896C60">
        <w:t xml:space="preserve">Provide a way for volunteers to </w:t>
      </w:r>
      <w:r w:rsidR="00044B76">
        <w:t>offer</w:t>
      </w:r>
      <w:r w:rsidRPr="00896C60">
        <w:t xml:space="preserve"> </w:t>
      </w:r>
      <w:r w:rsidR="00450253">
        <w:t>feedback about their experience</w:t>
      </w:r>
    </w:p>
    <w:p w14:paraId="44006CDB" w14:textId="2104000B" w:rsidR="00C34898" w:rsidRPr="00896C60" w:rsidRDefault="00C34898" w:rsidP="006E159E">
      <w:pPr>
        <w:pStyle w:val="ListParagraph"/>
      </w:pPr>
      <w:r w:rsidRPr="00896C60">
        <w:t>Ensure that volunteers ar</w:t>
      </w:r>
      <w:r w:rsidR="00450253">
        <w:t>e properly supervised at events</w:t>
      </w:r>
    </w:p>
    <w:p w14:paraId="5F5CF32A" w14:textId="08ABE120" w:rsidR="00C34898" w:rsidRPr="00896C60" w:rsidRDefault="00C34898" w:rsidP="006E159E">
      <w:pPr>
        <w:pStyle w:val="ListParagraph"/>
      </w:pPr>
      <w:r w:rsidRPr="00896C60">
        <w:t>Ensure that all volunteers complete the appropria</w:t>
      </w:r>
      <w:r w:rsidR="00450253">
        <w:t>te volunteer registration forms</w:t>
      </w:r>
    </w:p>
    <w:p w14:paraId="0BE9686E" w14:textId="1D9E3460" w:rsidR="00C34898" w:rsidRPr="00896C60" w:rsidRDefault="00C34898" w:rsidP="006E159E">
      <w:pPr>
        <w:pStyle w:val="ListParagraph"/>
      </w:pPr>
      <w:r w:rsidRPr="00896C60">
        <w:t>Create and mainta</w:t>
      </w:r>
      <w:r w:rsidR="00450253">
        <w:t>in a current volunteer database</w:t>
      </w:r>
    </w:p>
    <w:p w14:paraId="1457F318" w14:textId="57146F39" w:rsidR="00C34898" w:rsidRPr="00896C60" w:rsidRDefault="00C34898" w:rsidP="006E159E">
      <w:pPr>
        <w:pStyle w:val="ListParagraph"/>
      </w:pPr>
      <w:r w:rsidRPr="00896C60">
        <w:t xml:space="preserve">Ensure that thank you letters, appreciation notes, or activities are </w:t>
      </w:r>
      <w:r w:rsidR="00450253">
        <w:t>provided to thank volunteers</w:t>
      </w:r>
    </w:p>
    <w:p w14:paraId="0D159CDD" w14:textId="65B47C68" w:rsidR="00C34898" w:rsidRPr="00896C60" w:rsidRDefault="00C34898" w:rsidP="006E159E">
      <w:pPr>
        <w:pStyle w:val="ListParagraph"/>
      </w:pPr>
      <w:r w:rsidRPr="00896C60">
        <w:lastRenderedPageBreak/>
        <w:t>Update appropriate</w:t>
      </w:r>
      <w:r w:rsidR="00450253">
        <w:t xml:space="preserve"> web pages with volunteer needs</w:t>
      </w:r>
    </w:p>
    <w:p w14:paraId="112F8628" w14:textId="77777777" w:rsidR="00C34898" w:rsidRPr="00896C60" w:rsidRDefault="00C34898" w:rsidP="00C34898">
      <w:pPr>
        <w:pStyle w:val="Heading4"/>
      </w:pPr>
      <w:r w:rsidRPr="00896C60">
        <w:t>Volunteer Expectations</w:t>
      </w:r>
    </w:p>
    <w:p w14:paraId="673A6506" w14:textId="545618EB" w:rsidR="00C34898" w:rsidRPr="00896C60" w:rsidRDefault="00C34898" w:rsidP="006E159E">
      <w:pPr>
        <w:pStyle w:val="ListParagraph"/>
      </w:pPr>
      <w:r w:rsidRPr="00896C60">
        <w:t xml:space="preserve">Complete the </w:t>
      </w:r>
      <w:r w:rsidR="00122CA6">
        <w:t>required</w:t>
      </w:r>
      <w:r w:rsidRPr="00896C60">
        <w:t xml:space="preserve"> volunteer registratio</w:t>
      </w:r>
      <w:r w:rsidR="00450253">
        <w:t xml:space="preserve">ns forms and trainings </w:t>
      </w:r>
    </w:p>
    <w:p w14:paraId="464295BC" w14:textId="21B22B92" w:rsidR="00C34898" w:rsidRPr="00896C60" w:rsidRDefault="00C34898" w:rsidP="006E159E">
      <w:pPr>
        <w:pStyle w:val="ListParagraph"/>
      </w:pPr>
      <w:r w:rsidRPr="00896C60">
        <w:t>Fulfill the resp</w:t>
      </w:r>
      <w:r w:rsidR="00450253">
        <w:t>onsibilities of your assignment</w:t>
      </w:r>
    </w:p>
    <w:p w14:paraId="03771F1F" w14:textId="2E7E8747" w:rsidR="00C34898" w:rsidRPr="00896C60" w:rsidRDefault="00C34898" w:rsidP="006E159E">
      <w:pPr>
        <w:pStyle w:val="ListParagraph"/>
      </w:pPr>
      <w:r w:rsidRPr="00896C60">
        <w:t>Set a good example for t</w:t>
      </w:r>
      <w:r w:rsidR="00450253">
        <w:t>he athletes</w:t>
      </w:r>
    </w:p>
    <w:p w14:paraId="0BF1A93A" w14:textId="12DCC4EC" w:rsidR="00C34898" w:rsidRPr="00896C60" w:rsidRDefault="00C34898" w:rsidP="006E159E">
      <w:pPr>
        <w:pStyle w:val="ListParagraph"/>
      </w:pPr>
      <w:r w:rsidRPr="00896C60">
        <w:t xml:space="preserve">Model </w:t>
      </w:r>
      <w:r w:rsidR="00450253">
        <w:t>good sportsmanship and behavior</w:t>
      </w:r>
    </w:p>
    <w:p w14:paraId="50F5DC0D" w14:textId="29C9CFDF" w:rsidR="00C34898" w:rsidRPr="00896C60" w:rsidRDefault="00C34898" w:rsidP="006E159E">
      <w:pPr>
        <w:pStyle w:val="ListParagraph"/>
      </w:pPr>
      <w:r w:rsidRPr="00896C60">
        <w:t>Be continually vigilant and awar</w:t>
      </w:r>
      <w:r w:rsidR="00450253">
        <w:t>e of the safety of the athletes</w:t>
      </w:r>
    </w:p>
    <w:p w14:paraId="0307D197" w14:textId="15F0882A" w:rsidR="00C34898" w:rsidRPr="00896C60" w:rsidRDefault="00C34898" w:rsidP="006E159E">
      <w:pPr>
        <w:pStyle w:val="ListParagraph"/>
      </w:pPr>
      <w:r w:rsidRPr="00896C60">
        <w:t>Be loyal to your commitment to your Spec</w:t>
      </w:r>
      <w:r w:rsidR="00450253">
        <w:t>ial Olympics Accredited Program</w:t>
      </w:r>
    </w:p>
    <w:p w14:paraId="5E0052CA" w14:textId="0C086950" w:rsidR="00C34898" w:rsidRPr="00896C60" w:rsidRDefault="00C34898" w:rsidP="006E159E">
      <w:pPr>
        <w:pStyle w:val="ListParagraph"/>
      </w:pPr>
      <w:r w:rsidRPr="00896C60">
        <w:t xml:space="preserve">Grow, learn, and challenge yourself through your involvement with </w:t>
      </w:r>
      <w:r w:rsidR="00450253">
        <w:t>Special Olympics</w:t>
      </w:r>
    </w:p>
    <w:p w14:paraId="4D74ED6B" w14:textId="77777777" w:rsidR="00C34898" w:rsidRPr="00896C60" w:rsidRDefault="00C34898" w:rsidP="00C34898">
      <w:pPr>
        <w:pStyle w:val="Heading4"/>
      </w:pPr>
      <w:r w:rsidRPr="00896C60">
        <w:t>Increasing Volunteers</w:t>
      </w:r>
    </w:p>
    <w:p w14:paraId="19C51124" w14:textId="0A5C9414" w:rsidR="00C34898" w:rsidRPr="00896C60" w:rsidRDefault="00C34898" w:rsidP="00C34898">
      <w:r w:rsidRPr="00896C60">
        <w:t xml:space="preserve">There are a number of steps Local Program Coordinators and committee members </w:t>
      </w:r>
      <w:r w:rsidR="00FE64F0">
        <w:t xml:space="preserve">should </w:t>
      </w:r>
      <w:r w:rsidRPr="00896C60">
        <w:t>take in order to increase the number of volunteers. Below are some tips to increase volunte</w:t>
      </w:r>
      <w:r w:rsidR="00E84C35">
        <w:t>er efforts</w:t>
      </w:r>
      <w:r w:rsidR="002C75C4">
        <w:t>:</w:t>
      </w:r>
    </w:p>
    <w:p w14:paraId="382F61CD" w14:textId="1D7E139E" w:rsidR="00C34898" w:rsidRPr="00896C60" w:rsidRDefault="00C34898" w:rsidP="006E159E">
      <w:pPr>
        <w:pStyle w:val="ListParagraph"/>
      </w:pPr>
      <w:r w:rsidRPr="00896C60">
        <w:t>Dete</w:t>
      </w:r>
      <w:r w:rsidR="00450253">
        <w:t>rmine needs and skills required</w:t>
      </w:r>
    </w:p>
    <w:p w14:paraId="0CC7D981" w14:textId="46D72BFA" w:rsidR="00C34898" w:rsidRDefault="00C34898" w:rsidP="006E159E">
      <w:pPr>
        <w:pStyle w:val="ListParagraph"/>
      </w:pPr>
      <w:r w:rsidRPr="00896C60">
        <w:t>Establish programs based on athlete numbers and op</w:t>
      </w:r>
      <w:r w:rsidR="00450253">
        <w:t>portunities athletes would like</w:t>
      </w:r>
    </w:p>
    <w:p w14:paraId="3DC27E1A" w14:textId="0489A639" w:rsidR="00C34898" w:rsidRPr="00896C60" w:rsidRDefault="00C34898" w:rsidP="006E159E">
      <w:pPr>
        <w:pStyle w:val="ListParagraph"/>
      </w:pPr>
      <w:r w:rsidRPr="00896C60">
        <w:t>Advertise volunteer needs for lo</w:t>
      </w:r>
      <w:r w:rsidR="00450253">
        <w:t>cal events through social media</w:t>
      </w:r>
    </w:p>
    <w:p w14:paraId="696C8582" w14:textId="23922DE2" w:rsidR="00C34898" w:rsidRPr="00896C60" w:rsidRDefault="00C34898" w:rsidP="006E159E">
      <w:pPr>
        <w:pStyle w:val="ListParagraph"/>
      </w:pPr>
      <w:r w:rsidRPr="00896C60">
        <w:t>Advertis</w:t>
      </w:r>
      <w:r w:rsidR="00450253">
        <w:t>e coach needs as sports develop</w:t>
      </w:r>
    </w:p>
    <w:p w14:paraId="034ABE45" w14:textId="77777777" w:rsidR="00C34898" w:rsidRPr="00896C60" w:rsidRDefault="00C34898" w:rsidP="00C34898">
      <w:pPr>
        <w:pStyle w:val="Heading4"/>
      </w:pPr>
      <w:r w:rsidRPr="00896C60">
        <w:t>Where are potential targets for volunteers?</w:t>
      </w:r>
    </w:p>
    <w:p w14:paraId="65722213" w14:textId="77777777" w:rsidR="00C34898" w:rsidRPr="00896C60" w:rsidRDefault="00C34898" w:rsidP="006E159E">
      <w:pPr>
        <w:pStyle w:val="ListParagraph"/>
      </w:pPr>
      <w:r w:rsidRPr="00896C60">
        <w:t>College volunteer centers</w:t>
      </w:r>
    </w:p>
    <w:p w14:paraId="669217E8" w14:textId="77777777" w:rsidR="00C34898" w:rsidRPr="00896C60" w:rsidRDefault="00C34898" w:rsidP="006E159E">
      <w:pPr>
        <w:pStyle w:val="ListParagraph"/>
      </w:pPr>
      <w:r w:rsidRPr="00896C60">
        <w:t>Sports organizations</w:t>
      </w:r>
    </w:p>
    <w:p w14:paraId="0DAC0A6F" w14:textId="77777777" w:rsidR="00C34898" w:rsidRPr="00896C60" w:rsidRDefault="00C34898" w:rsidP="006E159E">
      <w:pPr>
        <w:pStyle w:val="ListParagraph"/>
      </w:pPr>
      <w:r w:rsidRPr="00896C60">
        <w:t>Sports leagues</w:t>
      </w:r>
    </w:p>
    <w:p w14:paraId="1C18EE10" w14:textId="77777777" w:rsidR="00C34898" w:rsidRPr="00896C60" w:rsidRDefault="00C34898" w:rsidP="006E159E">
      <w:pPr>
        <w:pStyle w:val="ListParagraph"/>
      </w:pPr>
      <w:r w:rsidRPr="00896C60">
        <w:t>Community volunteer centers</w:t>
      </w:r>
    </w:p>
    <w:p w14:paraId="037195F6" w14:textId="77777777" w:rsidR="00C34898" w:rsidRPr="00896C60" w:rsidRDefault="00C34898" w:rsidP="006E159E">
      <w:pPr>
        <w:pStyle w:val="ListParagraph"/>
      </w:pPr>
      <w:r w:rsidRPr="00896C60">
        <w:t>Sponsor volunteers</w:t>
      </w:r>
    </w:p>
    <w:p w14:paraId="3792B00C" w14:textId="77777777" w:rsidR="00C34898" w:rsidRPr="00896C60" w:rsidRDefault="00C34898" w:rsidP="006E159E">
      <w:pPr>
        <w:pStyle w:val="ListParagraph"/>
      </w:pPr>
      <w:r w:rsidRPr="00896C60">
        <w:t>High schools</w:t>
      </w:r>
    </w:p>
    <w:p w14:paraId="1178803F" w14:textId="77777777" w:rsidR="00C34898" w:rsidRPr="00896C60" w:rsidRDefault="00C34898" w:rsidP="006E159E">
      <w:pPr>
        <w:pStyle w:val="ListParagraph"/>
      </w:pPr>
      <w:r w:rsidRPr="00896C60">
        <w:t>Families of Young Athletes™</w:t>
      </w:r>
    </w:p>
    <w:p w14:paraId="56DCBA17" w14:textId="77777777" w:rsidR="00C34898" w:rsidRPr="00896C60" w:rsidRDefault="00C34898" w:rsidP="006E159E">
      <w:pPr>
        <w:pStyle w:val="ListParagraph"/>
      </w:pPr>
      <w:r w:rsidRPr="00896C60">
        <w:t>Service groups</w:t>
      </w:r>
    </w:p>
    <w:p w14:paraId="6CDBEFF3" w14:textId="77777777" w:rsidR="00C34898" w:rsidRPr="00263E21" w:rsidRDefault="00C34898" w:rsidP="00C34898">
      <w:pPr>
        <w:rPr>
          <w:rStyle w:val="Emphasis"/>
          <w:b/>
        </w:rPr>
      </w:pPr>
      <w:r w:rsidRPr="00263E21">
        <w:rPr>
          <w:rStyle w:val="Emphasis"/>
          <w:b/>
        </w:rPr>
        <w:t>How do I target these groups? How do I recruit them?</w:t>
      </w:r>
    </w:p>
    <w:p w14:paraId="21081998" w14:textId="15D80AE1" w:rsidR="00D83D1C" w:rsidRDefault="00C34898" w:rsidP="00D83D1C">
      <w:pPr>
        <w:pStyle w:val="ListParagraph"/>
      </w:pPr>
      <w:r w:rsidRPr="00896C60">
        <w:t>Ensure that all recruitment efforts hav</w:t>
      </w:r>
      <w:r w:rsidR="00D83D1C">
        <w:t xml:space="preserve">e a </w:t>
      </w:r>
      <w:r w:rsidR="00EA72F6">
        <w:t xml:space="preserve">clear </w:t>
      </w:r>
      <w:r w:rsidR="00D83D1C">
        <w:t>message and follow-up plan.</w:t>
      </w:r>
    </w:p>
    <w:p w14:paraId="4C91372F" w14:textId="4ECA96AA" w:rsidR="00C34898" w:rsidRPr="00896C60" w:rsidRDefault="00C34898" w:rsidP="00D83D1C">
      <w:pPr>
        <w:pStyle w:val="ListParagraph"/>
      </w:pPr>
      <w:r w:rsidRPr="00896C60">
        <w:t xml:space="preserve">Consider the following questions: </w:t>
      </w:r>
    </w:p>
    <w:p w14:paraId="79FEF44A" w14:textId="77777777" w:rsidR="00C34898" w:rsidRPr="00896C60" w:rsidRDefault="00C34898" w:rsidP="00D83D1C">
      <w:pPr>
        <w:pStyle w:val="ListParagraph"/>
        <w:numPr>
          <w:ilvl w:val="1"/>
          <w:numId w:val="3"/>
        </w:numPr>
      </w:pPr>
      <w:r w:rsidRPr="00896C60">
        <w:t xml:space="preserve">What is the time commitment? </w:t>
      </w:r>
    </w:p>
    <w:p w14:paraId="44EEC281" w14:textId="77777777" w:rsidR="00C34898" w:rsidRPr="00896C60" w:rsidRDefault="00C34898" w:rsidP="00D83D1C">
      <w:pPr>
        <w:pStyle w:val="ListParagraph"/>
        <w:numPr>
          <w:ilvl w:val="1"/>
          <w:numId w:val="3"/>
        </w:numPr>
      </w:pPr>
      <w:r w:rsidRPr="00896C60">
        <w:t xml:space="preserve">What skills are required? </w:t>
      </w:r>
    </w:p>
    <w:p w14:paraId="16A8A003" w14:textId="77777777" w:rsidR="00C34898" w:rsidRPr="00896C60" w:rsidRDefault="00C34898" w:rsidP="00D83D1C">
      <w:pPr>
        <w:pStyle w:val="ListParagraph"/>
        <w:numPr>
          <w:ilvl w:val="1"/>
          <w:numId w:val="3"/>
        </w:numPr>
      </w:pPr>
      <w:r w:rsidRPr="00896C60">
        <w:t>How does the volunteer follow-up if interested?</w:t>
      </w:r>
    </w:p>
    <w:p w14:paraId="5E0F6210" w14:textId="561E018D" w:rsidR="00C34898" w:rsidRPr="00896C60" w:rsidRDefault="00C34898" w:rsidP="006E159E">
      <w:pPr>
        <w:pStyle w:val="ListParagraph"/>
      </w:pPr>
      <w:r w:rsidRPr="00896C60">
        <w:t>Partner with sponsors to offer high-level volunteer roles for day</w:t>
      </w:r>
      <w:r w:rsidR="00450253">
        <w:t xml:space="preserve"> events, such as venue managers</w:t>
      </w:r>
    </w:p>
    <w:p w14:paraId="0F31EAE3" w14:textId="048234A9" w:rsidR="00C34898" w:rsidRPr="00896C60" w:rsidRDefault="00C34898" w:rsidP="006E159E">
      <w:pPr>
        <w:pStyle w:val="ListParagraph"/>
      </w:pPr>
      <w:r w:rsidRPr="00896C60">
        <w:t>Research local businesses that may offer employee volunteer hours and donate to charities bas</w:t>
      </w:r>
      <w:r w:rsidR="00450253">
        <w:t>ed on hours served by employees</w:t>
      </w:r>
    </w:p>
    <w:p w14:paraId="090CCF99" w14:textId="4D7AC8BE" w:rsidR="00C34898" w:rsidRPr="00896C60" w:rsidRDefault="00C03DFE" w:rsidP="006E159E">
      <w:pPr>
        <w:pStyle w:val="ListParagraph"/>
      </w:pPr>
      <w:r>
        <w:t>Develop volunteer a</w:t>
      </w:r>
      <w:r w:rsidR="00C34898" w:rsidRPr="00896C60">
        <w:t>ppreciation acknowledgements</w:t>
      </w:r>
      <w:r w:rsidR="00450253">
        <w:t xml:space="preserve"> to maintain the volunteer base</w:t>
      </w:r>
    </w:p>
    <w:p w14:paraId="4B84DED9" w14:textId="78AA87F8" w:rsidR="00C34898" w:rsidRPr="00896C60" w:rsidRDefault="008704BF" w:rsidP="006E159E">
      <w:pPr>
        <w:pStyle w:val="ListParagraph"/>
      </w:pPr>
      <w:r>
        <w:rPr>
          <w:b/>
          <w:noProof/>
          <w:lang w:eastAsia="en-US"/>
        </w:rPr>
        <w:drawing>
          <wp:anchor distT="0" distB="0" distL="114300" distR="114300" simplePos="0" relativeHeight="251668480" behindDoc="0" locked="0" layoutInCell="1" allowOverlap="1" wp14:anchorId="5B6FCA91" wp14:editId="16289D18">
            <wp:simplePos x="0" y="0"/>
            <wp:positionH relativeFrom="column">
              <wp:posOffset>-823361</wp:posOffset>
            </wp:positionH>
            <wp:positionV relativeFrom="paragraph">
              <wp:posOffset>464085</wp:posOffset>
            </wp:positionV>
            <wp:extent cx="779929" cy="731746"/>
            <wp:effectExtent l="0" t="0" r="7620" b="5080"/>
            <wp:wrapNone/>
            <wp:docPr id="1" name="Picture 1"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C84FA6">
        <w:t>Invite volunteers to serve on Management T</w:t>
      </w:r>
      <w:r w:rsidR="00C34898" w:rsidRPr="00896C60">
        <w:t>eams and utilize th</w:t>
      </w:r>
      <w:r w:rsidR="00450253">
        <w:t xml:space="preserve">eir talents to grow </w:t>
      </w:r>
      <w:r w:rsidR="00BB436A">
        <w:t>you</w:t>
      </w:r>
      <w:r w:rsidR="00FC21B1">
        <w:t>r</w:t>
      </w:r>
      <w:r w:rsidR="00BB436A">
        <w:t xml:space="preserve"> Local</w:t>
      </w:r>
      <w:r w:rsidR="00450253">
        <w:t xml:space="preserve"> Program</w:t>
      </w:r>
    </w:p>
    <w:p w14:paraId="43660280" w14:textId="0E2D3DDA" w:rsidR="00C34898" w:rsidRPr="00896C60" w:rsidRDefault="00C34898" w:rsidP="008B7AD6">
      <w:pPr>
        <w:pStyle w:val="Heading3"/>
      </w:pPr>
      <w:bookmarkStart w:id="692" w:name="_Toc486257337"/>
      <w:bookmarkStart w:id="693" w:name="_Toc486259359"/>
      <w:bookmarkStart w:id="694" w:name="_Toc487468486"/>
      <w:bookmarkStart w:id="695" w:name="_Toc491073719"/>
      <w:bookmarkStart w:id="696" w:name="_Toc492998096"/>
      <w:bookmarkStart w:id="697" w:name="_Toc14188872"/>
      <w:r w:rsidRPr="00896C60">
        <w:lastRenderedPageBreak/>
        <w:t>Coaches</w:t>
      </w:r>
      <w:bookmarkEnd w:id="692"/>
      <w:bookmarkEnd w:id="693"/>
      <w:bookmarkEnd w:id="694"/>
      <w:bookmarkEnd w:id="695"/>
      <w:bookmarkEnd w:id="696"/>
      <w:bookmarkEnd w:id="697"/>
    </w:p>
    <w:p w14:paraId="6CBB3517" w14:textId="32823279" w:rsidR="00C34898" w:rsidRPr="00896C60" w:rsidRDefault="00C34898" w:rsidP="008704BF">
      <w:r w:rsidRPr="00621432">
        <w:t xml:space="preserve">Having a well-trained team of coaches is critical to the success of Special Olympics and Local Programs, as well as ensuring the happiness and success of athletes and </w:t>
      </w:r>
      <w:r w:rsidR="00576EB0" w:rsidRPr="00621432">
        <w:t xml:space="preserve">Unified </w:t>
      </w:r>
      <w:r w:rsidR="000017E6">
        <w:t>Sports</w:t>
      </w:r>
      <w:r w:rsidR="000017E6" w:rsidRPr="00896C60">
        <w:t xml:space="preserve"> </w:t>
      </w:r>
      <w:r w:rsidR="000017E6">
        <w:t>c</w:t>
      </w:r>
      <w:r w:rsidRPr="00896C60">
        <w:t>oaches</w:t>
      </w:r>
    </w:p>
    <w:p w14:paraId="64F09D14" w14:textId="3B18D07E" w:rsidR="00C34898" w:rsidRPr="00C34898" w:rsidRDefault="00C34898" w:rsidP="00C34898">
      <w:pPr>
        <w:rPr>
          <w:rStyle w:val="Emphasis"/>
        </w:rPr>
      </w:pPr>
      <w:r w:rsidRPr="00C34898">
        <w:rPr>
          <w:rStyle w:val="Emphasis"/>
        </w:rPr>
        <w:t>There are a number of targeting sources for Special Olympics coaches:</w:t>
      </w:r>
    </w:p>
    <w:p w14:paraId="7DC6ED7E" w14:textId="74A1CF47" w:rsidR="00C34898" w:rsidRPr="00896C60" w:rsidRDefault="00C34898" w:rsidP="006E159E">
      <w:pPr>
        <w:pStyle w:val="ListParagraph"/>
      </w:pPr>
      <w:r w:rsidRPr="00896C60">
        <w:t>Sports organizations</w:t>
      </w:r>
    </w:p>
    <w:p w14:paraId="5391E3D2" w14:textId="2671E62F" w:rsidR="00C34898" w:rsidRPr="00896C60" w:rsidRDefault="00C34898" w:rsidP="006E159E">
      <w:pPr>
        <w:pStyle w:val="ListParagraph"/>
      </w:pPr>
      <w:r w:rsidRPr="00896C60">
        <w:t>Sports leagues</w:t>
      </w:r>
    </w:p>
    <w:p w14:paraId="1EDDE29B" w14:textId="0C805D4D" w:rsidR="00C34898" w:rsidRPr="00896C60" w:rsidRDefault="00C34898" w:rsidP="006E159E">
      <w:pPr>
        <w:pStyle w:val="ListParagraph"/>
      </w:pPr>
      <w:r w:rsidRPr="00896C60">
        <w:t>Colleges and universities – including their athletic departments, sororities and fraternities, academic departments, and/or residential halls</w:t>
      </w:r>
    </w:p>
    <w:p w14:paraId="414B1CB1" w14:textId="741148E0" w:rsidR="00C34898" w:rsidRPr="00896C60" w:rsidRDefault="00C34898" w:rsidP="006E159E">
      <w:pPr>
        <w:pStyle w:val="ListParagraph"/>
      </w:pPr>
      <w:r w:rsidRPr="00896C60">
        <w:t>Service groups</w:t>
      </w:r>
    </w:p>
    <w:p w14:paraId="7998779B" w14:textId="57E9BEB7" w:rsidR="00C34898" w:rsidRPr="00896C60" w:rsidRDefault="00C34898" w:rsidP="006E159E">
      <w:pPr>
        <w:pStyle w:val="ListParagraph"/>
      </w:pPr>
      <w:r w:rsidRPr="00896C60">
        <w:t xml:space="preserve">Local </w:t>
      </w:r>
      <w:r w:rsidR="00FC21B1" w:rsidRPr="00896C60">
        <w:t>officials’</w:t>
      </w:r>
      <w:r w:rsidRPr="00896C60">
        <w:t xml:space="preserve"> associations</w:t>
      </w:r>
    </w:p>
    <w:p w14:paraId="6931762F" w14:textId="383586D0" w:rsidR="00C34898" w:rsidRPr="00896C60" w:rsidRDefault="00AA19CC" w:rsidP="006E159E">
      <w:pPr>
        <w:pStyle w:val="ListParagraph"/>
      </w:pPr>
      <w:r>
        <w:t>Adaptive</w:t>
      </w:r>
      <w:r w:rsidR="00C34898" w:rsidRPr="00896C60">
        <w:t xml:space="preserve"> Physical Education and Physical Education teachers</w:t>
      </w:r>
    </w:p>
    <w:p w14:paraId="298FD319" w14:textId="7CD5604E" w:rsidR="00C34898" w:rsidRPr="00896C60" w:rsidRDefault="00C34898" w:rsidP="006E159E">
      <w:pPr>
        <w:pStyle w:val="ListParagraph"/>
      </w:pPr>
      <w:r w:rsidRPr="00896C60">
        <w:t>Special Education</w:t>
      </w:r>
      <w:r w:rsidR="002F0633">
        <w:t xml:space="preserve"> and General Education</w:t>
      </w:r>
      <w:r w:rsidRPr="00896C60">
        <w:t xml:space="preserve"> teachers</w:t>
      </w:r>
    </w:p>
    <w:p w14:paraId="0DA240C0" w14:textId="2AE8C9ED" w:rsidR="00C34898" w:rsidRPr="00896C60" w:rsidRDefault="00C34898" w:rsidP="006E159E">
      <w:pPr>
        <w:pStyle w:val="ListParagraph"/>
      </w:pPr>
      <w:r w:rsidRPr="00896C60">
        <w:t>Former coaches at elementary, middle school/junior high, and high school levels</w:t>
      </w:r>
    </w:p>
    <w:p w14:paraId="249AB0FC" w14:textId="73BDA128" w:rsidR="00C34898" w:rsidRPr="00896C60" w:rsidRDefault="00C34898" w:rsidP="006E159E">
      <w:pPr>
        <w:pStyle w:val="ListParagraph"/>
      </w:pPr>
      <w:r w:rsidRPr="00896C60">
        <w:t>College students in Special Education programs</w:t>
      </w:r>
    </w:p>
    <w:p w14:paraId="5D8485F7" w14:textId="5CDF8F38" w:rsidR="00C34898" w:rsidRPr="00896C60" w:rsidRDefault="00C34898" w:rsidP="006E159E">
      <w:pPr>
        <w:pStyle w:val="ListParagraph"/>
      </w:pPr>
      <w:r w:rsidRPr="00896C60">
        <w:t>Partnerships with colleges, youth sports organizations, and professional clubs</w:t>
      </w:r>
    </w:p>
    <w:p w14:paraId="20A3045A" w14:textId="71DC554E" w:rsidR="007A06FC" w:rsidRPr="0029369B" w:rsidRDefault="007A06FC" w:rsidP="007A06FC">
      <w:pPr>
        <w:pStyle w:val="Heading4"/>
      </w:pPr>
      <w:r w:rsidRPr="0029369B">
        <w:t>Spec</w:t>
      </w:r>
      <w:r w:rsidRPr="0029369B">
        <w:rPr>
          <w:spacing w:val="1"/>
        </w:rPr>
        <w:t>i</w:t>
      </w:r>
      <w:r w:rsidRPr="0029369B">
        <w:t>al O</w:t>
      </w:r>
      <w:r w:rsidRPr="0029369B">
        <w:rPr>
          <w:spacing w:val="1"/>
        </w:rPr>
        <w:t>l</w:t>
      </w:r>
      <w:r w:rsidRPr="0029369B">
        <w:rPr>
          <w:spacing w:val="-4"/>
        </w:rPr>
        <w:t>y</w:t>
      </w:r>
      <w:r w:rsidRPr="0029369B">
        <w:rPr>
          <w:spacing w:val="-1"/>
        </w:rPr>
        <w:t>m</w:t>
      </w:r>
      <w:r w:rsidRPr="0029369B">
        <w:rPr>
          <w:spacing w:val="1"/>
        </w:rPr>
        <w:t>p</w:t>
      </w:r>
      <w:r w:rsidRPr="0029369B">
        <w:t xml:space="preserve">ics </w:t>
      </w:r>
      <w:r w:rsidR="00D8537E">
        <w:t>U.S.A.</w:t>
      </w:r>
      <w:r w:rsidRPr="0029369B">
        <w:t xml:space="preserve"> C</w:t>
      </w:r>
      <w:r w:rsidRPr="0029369B">
        <w:rPr>
          <w:spacing w:val="1"/>
        </w:rPr>
        <w:t>o</w:t>
      </w:r>
      <w:r w:rsidRPr="0029369B">
        <w:t>ach</w:t>
      </w:r>
      <w:r w:rsidRPr="0029369B">
        <w:rPr>
          <w:spacing w:val="1"/>
        </w:rPr>
        <w:t xml:space="preserve"> </w:t>
      </w:r>
      <w:r w:rsidRPr="0029369B">
        <w:t>Ed</w:t>
      </w:r>
      <w:r w:rsidRPr="0029369B">
        <w:rPr>
          <w:spacing w:val="1"/>
        </w:rPr>
        <w:t>u</w:t>
      </w:r>
      <w:r w:rsidRPr="0029369B">
        <w:t>ca</w:t>
      </w:r>
      <w:r w:rsidRPr="0029369B">
        <w:rPr>
          <w:spacing w:val="1"/>
        </w:rPr>
        <w:t>t</w:t>
      </w:r>
      <w:r w:rsidRPr="0029369B">
        <w:t>i</w:t>
      </w:r>
      <w:r w:rsidRPr="0029369B">
        <w:rPr>
          <w:spacing w:val="1"/>
        </w:rPr>
        <w:t>o</w:t>
      </w:r>
      <w:r w:rsidRPr="0029369B">
        <w:t>n S</w:t>
      </w:r>
      <w:r w:rsidRPr="0029369B">
        <w:rPr>
          <w:spacing w:val="-4"/>
        </w:rPr>
        <w:t>y</w:t>
      </w:r>
      <w:r w:rsidRPr="0029369B">
        <w:t>s</w:t>
      </w:r>
      <w:r w:rsidRPr="0029369B">
        <w:rPr>
          <w:spacing w:val="1"/>
        </w:rPr>
        <w:t>t</w:t>
      </w:r>
      <w:r w:rsidRPr="0029369B">
        <w:t>em O</w:t>
      </w:r>
      <w:r w:rsidRPr="0029369B">
        <w:rPr>
          <w:spacing w:val="-4"/>
        </w:rPr>
        <w:t>v</w:t>
      </w:r>
      <w:r w:rsidRPr="0029369B">
        <w:t>er</w:t>
      </w:r>
      <w:r w:rsidRPr="0029369B">
        <w:rPr>
          <w:spacing w:val="-4"/>
        </w:rPr>
        <w:t>v</w:t>
      </w:r>
      <w:r w:rsidRPr="0029369B">
        <w:t>iew</w:t>
      </w:r>
    </w:p>
    <w:p w14:paraId="56ABA856" w14:textId="00F08CDC" w:rsidR="007A06FC" w:rsidRPr="007A06FC" w:rsidRDefault="00D8537E" w:rsidP="007A06FC">
      <w:r w:rsidRPr="00D8537E">
        <w:rPr>
          <w:color w:val="000000" w:themeColor="text1"/>
        </w:rPr>
        <w:t xml:space="preserve">Special Olympics staff and volunteers </w:t>
      </w:r>
      <w:r w:rsidR="00073EA8" w:rsidRPr="00D8537E">
        <w:rPr>
          <w:color w:val="000000" w:themeColor="text1"/>
        </w:rPr>
        <w:t xml:space="preserve">are continually evolving and enhancing our coach education </w:t>
      </w:r>
      <w:r w:rsidR="007A06FC" w:rsidRPr="00D8537E">
        <w:rPr>
          <w:color w:val="000000" w:themeColor="text1"/>
        </w:rPr>
        <w:t>system to meet the needs of volunteer coache</w:t>
      </w:r>
      <w:r w:rsidR="00420301" w:rsidRPr="00D8537E">
        <w:rPr>
          <w:color w:val="000000" w:themeColor="text1"/>
        </w:rPr>
        <w:t xml:space="preserve">s </w:t>
      </w:r>
      <w:r w:rsidR="00420301">
        <w:t xml:space="preserve">and the athletes they coach. </w:t>
      </w:r>
      <w:r w:rsidR="007A06FC" w:rsidRPr="007A06FC">
        <w:t>The Coach Education System identifies basic minimum requirements for all coaches and recommendat</w:t>
      </w:r>
      <w:r w:rsidR="00420301">
        <w:t xml:space="preserve">ions for continuing education. </w:t>
      </w:r>
      <w:r w:rsidR="007A06FC" w:rsidRPr="007A06FC">
        <w:t xml:space="preserve">The intent is to assist Special Olympics Programs in designing and providing quality sports training for Special Olympics coaches and ultimately the athletes.  </w:t>
      </w:r>
    </w:p>
    <w:p w14:paraId="06D90E95" w14:textId="635015AF" w:rsidR="007A06FC" w:rsidRPr="007A06FC" w:rsidRDefault="007A06FC" w:rsidP="007A06FC">
      <w:pPr>
        <w:rPr>
          <w:rStyle w:val="SubtleEmphasis"/>
        </w:rPr>
      </w:pPr>
      <w:r w:rsidRPr="007A06FC">
        <w:rPr>
          <w:rStyle w:val="SubtleEmphasis"/>
        </w:rPr>
        <w:t>*Please note that each Program may have different requirements and language (i.e. Assistant Coach vs. Sports Volunteer) with respect to coach certification.</w:t>
      </w:r>
    </w:p>
    <w:p w14:paraId="6FD27555" w14:textId="77777777" w:rsidR="007A06FC" w:rsidRPr="007A06FC" w:rsidRDefault="007A06FC" w:rsidP="007A06FC">
      <w:pPr>
        <w:pStyle w:val="Heading4"/>
      </w:pPr>
      <w:r w:rsidRPr="007A06FC">
        <w:t>Types of Special Olympics Volunteer Coach Roles</w:t>
      </w:r>
    </w:p>
    <w:p w14:paraId="77EC2401" w14:textId="0157BDCC" w:rsidR="007A06FC" w:rsidRPr="007A06FC" w:rsidRDefault="007A06FC" w:rsidP="007A06FC">
      <w:r w:rsidRPr="007A06FC">
        <w:t xml:space="preserve">There are several roles for a volunteer who wishes to become involved in Special Olympics sports as a </w:t>
      </w:r>
      <w:r w:rsidRPr="00A92B61">
        <w:rPr>
          <w:b/>
        </w:rPr>
        <w:t>certified</w:t>
      </w:r>
      <w:r w:rsidR="005433D3">
        <w:t xml:space="preserve"> Sport</w:t>
      </w:r>
      <w:r w:rsidR="00A91C6F">
        <w:t>s</w:t>
      </w:r>
      <w:r w:rsidR="005433D3">
        <w:t xml:space="preserve"> Volunteer/Coach.</w:t>
      </w:r>
      <w:r w:rsidRPr="007A06FC">
        <w:t xml:space="preserve"> While some coaches may choose to remain a Sports Volunteer, other coaches may strive to increase</w:t>
      </w:r>
      <w:r w:rsidR="00564C0E">
        <w:t xml:space="preserve"> their level of certification. </w:t>
      </w:r>
      <w:r w:rsidRPr="007A06FC">
        <w:t xml:space="preserve">Coaches who wish to increase their coaching level can follow the recommended </w:t>
      </w:r>
      <w:r w:rsidR="00D8537E">
        <w:t xml:space="preserve">U.S.A. </w:t>
      </w:r>
      <w:r w:rsidRPr="007A06FC">
        <w:t>Coach Education System outlined below.</w:t>
      </w:r>
    </w:p>
    <w:p w14:paraId="616CDB92" w14:textId="77777777" w:rsidR="0075376E" w:rsidRDefault="0075376E" w:rsidP="0075376E">
      <w:pPr>
        <w:ind w:left="640"/>
      </w:pPr>
      <w:r w:rsidRPr="003D4D0E">
        <w:rPr>
          <w:b/>
        </w:rPr>
        <w:t>SPORT ASSISTANT</w:t>
      </w:r>
      <w:r>
        <w:t xml:space="preserve"> (Entry Level Requirements)</w:t>
      </w:r>
    </w:p>
    <w:p w14:paraId="28306AC6" w14:textId="77777777" w:rsidR="0075376E" w:rsidRDefault="0075376E" w:rsidP="0075376E">
      <w:pPr>
        <w:pStyle w:val="ListParagraph"/>
      </w:pPr>
      <w:r>
        <w:t>Class A Form / Complete Background Check</w:t>
      </w:r>
    </w:p>
    <w:p w14:paraId="647CF5A2" w14:textId="77777777" w:rsidR="0075376E" w:rsidRDefault="0075376E" w:rsidP="0075376E">
      <w:pPr>
        <w:pStyle w:val="ListParagraph"/>
      </w:pPr>
      <w:r>
        <w:t>Special Olympics General Orientation</w:t>
      </w:r>
    </w:p>
    <w:p w14:paraId="28E84189" w14:textId="77777777" w:rsidR="0075376E" w:rsidRDefault="0075376E" w:rsidP="0075376E">
      <w:pPr>
        <w:pStyle w:val="ListParagraph"/>
      </w:pPr>
      <w:r>
        <w:t>Protective Behaviors Training</w:t>
      </w:r>
    </w:p>
    <w:p w14:paraId="7126FE02" w14:textId="77777777" w:rsidR="0075376E" w:rsidRDefault="0075376E" w:rsidP="0075376E">
      <w:pPr>
        <w:pStyle w:val="ListParagraph"/>
      </w:pPr>
      <w:r>
        <w:t>Concussion Course</w:t>
      </w:r>
    </w:p>
    <w:p w14:paraId="7FEB7960" w14:textId="77777777" w:rsidR="0075376E" w:rsidRDefault="0075376E" w:rsidP="0075376E">
      <w:pPr>
        <w:pStyle w:val="ListParagraph"/>
        <w:numPr>
          <w:ilvl w:val="0"/>
          <w:numId w:val="0"/>
        </w:numPr>
        <w:ind w:left="1440"/>
      </w:pPr>
    </w:p>
    <w:p w14:paraId="079C5263" w14:textId="77777777" w:rsidR="0075376E" w:rsidRDefault="0075376E" w:rsidP="0075376E">
      <w:pPr>
        <w:ind w:left="640"/>
      </w:pPr>
      <w:r w:rsidRPr="003D4D0E">
        <w:rPr>
          <w:b/>
        </w:rPr>
        <w:t>LEVEL 1 – CERTIFIED COACH</w:t>
      </w:r>
      <w:r>
        <w:t xml:space="preserve"> (Core Coaching Knowledge in Traditional Special Olympics and/or Unified Sports)</w:t>
      </w:r>
    </w:p>
    <w:p w14:paraId="131152D8" w14:textId="77777777" w:rsidR="0075376E" w:rsidRDefault="0075376E" w:rsidP="0075376E">
      <w:pPr>
        <w:pStyle w:val="ListParagraph"/>
        <w:numPr>
          <w:ilvl w:val="0"/>
          <w:numId w:val="0"/>
        </w:numPr>
        <w:ind w:left="640"/>
      </w:pPr>
      <w:r>
        <w:t>Traditional Special Olympics</w:t>
      </w:r>
    </w:p>
    <w:p w14:paraId="1AA3E8C3" w14:textId="77777777" w:rsidR="0075376E" w:rsidRDefault="0075376E" w:rsidP="0075376E">
      <w:pPr>
        <w:pStyle w:val="ListParagraph"/>
      </w:pPr>
      <w:r>
        <w:t>All Sport Assistant requirements</w:t>
      </w:r>
    </w:p>
    <w:p w14:paraId="1D252E79" w14:textId="77777777" w:rsidR="0075376E" w:rsidRDefault="0075376E" w:rsidP="0075376E">
      <w:pPr>
        <w:pStyle w:val="ListParagraph"/>
      </w:pPr>
      <w:r>
        <w:lastRenderedPageBreak/>
        <w:t>Coaching Special Olympics Athletes – online course via Human Kinetics Coach Education (formerly ASEP) or in person training conducted by a Program approved trainer</w:t>
      </w:r>
      <w:r>
        <w:tab/>
      </w:r>
    </w:p>
    <w:p w14:paraId="3674A330" w14:textId="77777777" w:rsidR="0075376E" w:rsidRDefault="0075376E" w:rsidP="0075376E">
      <w:pPr>
        <w:pStyle w:val="ListParagraph"/>
        <w:numPr>
          <w:ilvl w:val="0"/>
          <w:numId w:val="0"/>
        </w:numPr>
        <w:ind w:left="640"/>
      </w:pPr>
    </w:p>
    <w:p w14:paraId="33A52A00" w14:textId="77777777" w:rsidR="0075376E" w:rsidRDefault="0075376E" w:rsidP="0075376E">
      <w:pPr>
        <w:pStyle w:val="ListParagraph"/>
        <w:numPr>
          <w:ilvl w:val="0"/>
          <w:numId w:val="0"/>
        </w:numPr>
        <w:ind w:left="640"/>
      </w:pPr>
      <w:r>
        <w:t>Unified Sports</w:t>
      </w:r>
    </w:p>
    <w:p w14:paraId="6249195D" w14:textId="77777777" w:rsidR="0075376E" w:rsidRDefault="0075376E" w:rsidP="0075376E">
      <w:pPr>
        <w:pStyle w:val="ListParagraph"/>
      </w:pPr>
      <w:r>
        <w:t>All Sport Assistant requirements</w:t>
      </w:r>
    </w:p>
    <w:p w14:paraId="295EFD0C" w14:textId="77777777" w:rsidR="0075376E" w:rsidRDefault="0075376E" w:rsidP="0075376E">
      <w:pPr>
        <w:pStyle w:val="ListParagraph"/>
      </w:pPr>
      <w:r>
        <w:t>Coaching Unified Sports – online course via NFHS or in person training conducted by a Program approved trainer</w:t>
      </w:r>
    </w:p>
    <w:p w14:paraId="3C1E7D4B" w14:textId="77777777" w:rsidR="0075376E" w:rsidRDefault="0075376E" w:rsidP="0075376E">
      <w:pPr>
        <w:ind w:left="1080"/>
      </w:pPr>
    </w:p>
    <w:p w14:paraId="78B9681B" w14:textId="51C8E919" w:rsidR="0075376E" w:rsidRDefault="0075376E" w:rsidP="0075376E">
      <w:pPr>
        <w:ind w:left="640"/>
      </w:pPr>
      <w:r w:rsidRPr="003D4D0E">
        <w:rPr>
          <w:b/>
        </w:rPr>
        <w:t>LEVEL 2 – CERTIFIED COACH</w:t>
      </w:r>
      <w:r w:rsidR="00D37486" w:rsidRPr="003D4D0E">
        <w:rPr>
          <w:b/>
        </w:rPr>
        <w:t>*</w:t>
      </w:r>
      <w:r w:rsidR="00D37486">
        <w:t xml:space="preserve"> (</w:t>
      </w:r>
      <w:r>
        <w:t>Sports Specific Knowledge in Traditional Special Olympics or Unified Sports)</w:t>
      </w:r>
    </w:p>
    <w:p w14:paraId="7BDBC70C" w14:textId="77777777" w:rsidR="0075376E" w:rsidRDefault="0075376E" w:rsidP="0075376E">
      <w:pPr>
        <w:ind w:left="640"/>
      </w:pPr>
      <w:r>
        <w:t>Traditional Special Olympics and/or Unified Sports</w:t>
      </w:r>
    </w:p>
    <w:p w14:paraId="396FFF49" w14:textId="77777777" w:rsidR="0075376E" w:rsidRDefault="0075376E" w:rsidP="0075376E">
      <w:pPr>
        <w:pStyle w:val="ListParagraph"/>
      </w:pPr>
      <w:r>
        <w:t>All Level 1 requirements</w:t>
      </w:r>
    </w:p>
    <w:p w14:paraId="18A16AF7" w14:textId="77777777" w:rsidR="0075376E" w:rsidRDefault="0075376E" w:rsidP="0075376E">
      <w:pPr>
        <w:pStyle w:val="ListParagraph"/>
      </w:pPr>
      <w:r>
        <w:t>Sports Specific Course – online for those sports where online courses have been develop or in-person sport specific training</w:t>
      </w:r>
    </w:p>
    <w:p w14:paraId="0391383C" w14:textId="77777777" w:rsidR="0075376E" w:rsidRPr="003D4D0E" w:rsidRDefault="0075376E" w:rsidP="0075376E">
      <w:pPr>
        <w:ind w:left="640"/>
        <w:rPr>
          <w:i/>
        </w:rPr>
      </w:pPr>
      <w:r w:rsidRPr="003D4D0E">
        <w:rPr>
          <w:i/>
        </w:rPr>
        <w:t>* NOTE:  Level required of Head Coaches attending USA National Games in the specific sport being coached.</w:t>
      </w:r>
    </w:p>
    <w:p w14:paraId="7527199B" w14:textId="77777777" w:rsidR="0075376E" w:rsidRDefault="0075376E" w:rsidP="0075376E">
      <w:pPr>
        <w:ind w:left="1080"/>
      </w:pPr>
    </w:p>
    <w:p w14:paraId="780E37E8" w14:textId="77777777" w:rsidR="0075376E" w:rsidRDefault="0075376E" w:rsidP="0075376E">
      <w:pPr>
        <w:ind w:left="640"/>
      </w:pPr>
      <w:r w:rsidRPr="003D4D0E">
        <w:rPr>
          <w:b/>
        </w:rPr>
        <w:t>LEVEL 3 – CERTIFIED COACH</w:t>
      </w:r>
      <w:r>
        <w:t>** (Advanced Coaching Knowledge)</w:t>
      </w:r>
    </w:p>
    <w:p w14:paraId="5483AF00" w14:textId="77777777" w:rsidR="0075376E" w:rsidRDefault="0075376E" w:rsidP="0075376E">
      <w:pPr>
        <w:pStyle w:val="ListParagraph"/>
      </w:pPr>
      <w:r>
        <w:t>All Level 2 requirements</w:t>
      </w:r>
    </w:p>
    <w:p w14:paraId="5ADD663E" w14:textId="77777777" w:rsidR="0075376E" w:rsidRDefault="0075376E" w:rsidP="0075376E">
      <w:pPr>
        <w:pStyle w:val="ListParagraph"/>
      </w:pPr>
      <w:r>
        <w:t>Principles of Coaching Course – online via WVU or in person training conducted by a Program approved trainer</w:t>
      </w:r>
    </w:p>
    <w:p w14:paraId="7AA85128" w14:textId="77777777" w:rsidR="0075376E" w:rsidRPr="003D4D0E" w:rsidRDefault="0075376E" w:rsidP="0075376E">
      <w:pPr>
        <w:ind w:left="640"/>
        <w:rPr>
          <w:i/>
        </w:rPr>
      </w:pPr>
      <w:r w:rsidRPr="003D4D0E">
        <w:rPr>
          <w:i/>
        </w:rPr>
        <w:t>** NOTE:  Level required of Head Coaches attending World Games.</w:t>
      </w:r>
    </w:p>
    <w:p w14:paraId="2338D763" w14:textId="53370B54" w:rsidR="007A06FC" w:rsidRPr="00EE332C" w:rsidRDefault="007A06FC" w:rsidP="000017E6">
      <w:pPr>
        <w:pStyle w:val="ListParagraph"/>
        <w:numPr>
          <w:ilvl w:val="0"/>
          <w:numId w:val="0"/>
        </w:numPr>
        <w:ind w:left="1440"/>
      </w:pPr>
    </w:p>
    <w:p w14:paraId="552D2E6B" w14:textId="77777777" w:rsidR="00EE332C" w:rsidRPr="00EE332C" w:rsidRDefault="00EE332C" w:rsidP="00EE332C">
      <w:pPr>
        <w:pStyle w:val="Heading3"/>
      </w:pPr>
      <w:bookmarkStart w:id="698" w:name="_Toc492998101"/>
      <w:bookmarkStart w:id="699" w:name="_Toc14188873"/>
      <w:r w:rsidRPr="00EE332C">
        <w:t>Courses for Continuing Education</w:t>
      </w:r>
      <w:bookmarkEnd w:id="698"/>
      <w:bookmarkEnd w:id="699"/>
    </w:p>
    <w:p w14:paraId="415A95A3" w14:textId="3D05D5A9" w:rsidR="00EE332C" w:rsidRPr="00EE332C" w:rsidRDefault="00EE332C" w:rsidP="006E3FEE">
      <w:r w:rsidRPr="00EE332C">
        <w:t>In order to maintain certification, a coach must update his/her</w:t>
      </w:r>
      <w:r w:rsidR="006E3FEE">
        <w:t xml:space="preserve"> certifications every three years. </w:t>
      </w:r>
      <w:r w:rsidRPr="00EE332C">
        <w:t>A non-comprehensive list of courses approved for continuing education include:</w:t>
      </w:r>
    </w:p>
    <w:p w14:paraId="4B2B7517" w14:textId="0EFFEAD9" w:rsidR="00EE332C" w:rsidRPr="00EE332C" w:rsidRDefault="006E3FEE" w:rsidP="00EE332C">
      <w:pPr>
        <w:pStyle w:val="ListParagraph"/>
      </w:pPr>
      <w:r>
        <w:t>First-a</w:t>
      </w:r>
      <w:r w:rsidR="00EE332C" w:rsidRPr="00EE332C">
        <w:t xml:space="preserve">id and Cardiopulmonary Resuscitation (CPR) Course (strongly encouraged) </w:t>
      </w:r>
      <w:hyperlink r:id="rId50" w:history="1">
        <w:r w:rsidR="00EE332C" w:rsidRPr="00C52E7C">
          <w:rPr>
            <w:color w:val="0000FF"/>
            <w:u w:val="single"/>
          </w:rPr>
          <w:t>www.nfhslearn.com/courses/26</w:t>
        </w:r>
      </w:hyperlink>
    </w:p>
    <w:p w14:paraId="5D37DC41" w14:textId="38E69618" w:rsidR="00EE332C" w:rsidRPr="00EE332C" w:rsidRDefault="00EE332C" w:rsidP="00EE332C">
      <w:pPr>
        <w:pStyle w:val="ListParagraph"/>
      </w:pPr>
      <w:r w:rsidRPr="00EE332C">
        <w:t xml:space="preserve">NFHS </w:t>
      </w:r>
      <w:r w:rsidR="00C52E7C">
        <w:t>- Sports Nutrition</w:t>
      </w:r>
      <w:r w:rsidRPr="00EE332C">
        <w:t xml:space="preserve"> </w:t>
      </w:r>
      <w:hyperlink r:id="rId51" w:history="1">
        <w:r w:rsidRPr="00C52E7C">
          <w:rPr>
            <w:color w:val="0000FF"/>
            <w:u w:val="single"/>
          </w:rPr>
          <w:t>www.nfhslearn.com/courses/55000</w:t>
        </w:r>
      </w:hyperlink>
    </w:p>
    <w:p w14:paraId="43098ED7" w14:textId="77777777" w:rsidR="00EE332C" w:rsidRPr="00EE332C" w:rsidRDefault="00EE332C" w:rsidP="00EE332C">
      <w:pPr>
        <w:pStyle w:val="ListParagraph"/>
      </w:pPr>
      <w:r w:rsidRPr="00EE332C">
        <w:t xml:space="preserve">NFHS - Sportsmanship Course   </w:t>
      </w:r>
      <w:hyperlink r:id="rId52" w:history="1">
        <w:r w:rsidRPr="00C52E7C">
          <w:rPr>
            <w:color w:val="0000FF"/>
            <w:u w:val="single"/>
          </w:rPr>
          <w:t>https://nfhslearn.com/courses/37000/sportsmanship</w:t>
        </w:r>
      </w:hyperlink>
    </w:p>
    <w:p w14:paraId="60B9B727" w14:textId="77777777" w:rsidR="00EE332C" w:rsidRPr="00EE332C" w:rsidRDefault="00EE332C" w:rsidP="00EE332C">
      <w:pPr>
        <w:pStyle w:val="ListParagraph"/>
      </w:pPr>
      <w:r w:rsidRPr="00EE332C">
        <w:t>Officials Training</w:t>
      </w:r>
    </w:p>
    <w:p w14:paraId="51FB0BAF" w14:textId="370870E7" w:rsidR="00EE332C" w:rsidRPr="00BA171F" w:rsidRDefault="00EE332C" w:rsidP="00BA171F">
      <w:pPr>
        <w:pStyle w:val="ListParagraph"/>
      </w:pPr>
      <w:r w:rsidRPr="00EE332C">
        <w:t>A Coach’s Playbook: Introduction to Autism and Instru</w:t>
      </w:r>
      <w:r w:rsidR="00BA171F">
        <w:t xml:space="preserve">ctional Strategies for Coaching: </w:t>
      </w:r>
      <w:hyperlink r:id="rId53" w:history="1">
        <w:r w:rsidRPr="00BA171F">
          <w:rPr>
            <w:color w:val="0000FF"/>
            <w:u w:val="single"/>
          </w:rPr>
          <w:t>http://specialolympicsva.org/sports/coaches-corner/a-coachs-playbook-autism</w:t>
        </w:r>
      </w:hyperlink>
    </w:p>
    <w:p w14:paraId="26FC2C7D" w14:textId="32B22811" w:rsidR="00EE332C" w:rsidRPr="00EE332C" w:rsidRDefault="00EE332C" w:rsidP="00EE332C">
      <w:pPr>
        <w:pStyle w:val="ListParagraph"/>
      </w:pPr>
      <w:r w:rsidRPr="00EE332C">
        <w:t>NFHS - Fundamentals of Coaching</w:t>
      </w:r>
      <w:r w:rsidRPr="00C52E7C">
        <w:rPr>
          <w:color w:val="0000FF"/>
        </w:rPr>
        <w:t xml:space="preserve"> </w:t>
      </w:r>
      <w:hyperlink r:id="rId54" w:history="1">
        <w:r w:rsidRPr="00C52E7C">
          <w:rPr>
            <w:color w:val="0000FF"/>
            <w:u w:val="single"/>
          </w:rPr>
          <w:t>www.nfhslearn.com/courses/61001</w:t>
        </w:r>
      </w:hyperlink>
    </w:p>
    <w:p w14:paraId="3343912D" w14:textId="77777777" w:rsidR="00EE332C" w:rsidRPr="00EE332C" w:rsidRDefault="00EE332C" w:rsidP="00EE332C">
      <w:pPr>
        <w:pStyle w:val="ListParagraph"/>
      </w:pPr>
      <w:r w:rsidRPr="00EE332C">
        <w:lastRenderedPageBreak/>
        <w:t>Other Special Olympics approved courses for re-certification – courses that help a coach become a better coach will be accepted.  However, third party courses must be approved by Program headquarters</w:t>
      </w:r>
    </w:p>
    <w:p w14:paraId="3D3625D8" w14:textId="77777777" w:rsidR="00C34898" w:rsidRPr="00896C60" w:rsidRDefault="00C34898" w:rsidP="00C34898">
      <w:pPr>
        <w:pStyle w:val="Heading4"/>
      </w:pPr>
      <w:r w:rsidRPr="00896C60">
        <w:t>Retaining Coaches</w:t>
      </w:r>
    </w:p>
    <w:p w14:paraId="6156A230" w14:textId="24D00807" w:rsidR="00C34898" w:rsidRPr="00E65828" w:rsidRDefault="00C34898" w:rsidP="00E65828">
      <w:r w:rsidRPr="00E65828">
        <w:t xml:space="preserve">Retaining coaches is </w:t>
      </w:r>
      <w:r w:rsidR="00D90DC9">
        <w:t>critical</w:t>
      </w:r>
      <w:r w:rsidRPr="00E65828">
        <w:t xml:space="preserve">. Coaches build trust and relationships with athletes, </w:t>
      </w:r>
      <w:r w:rsidR="00243732" w:rsidRPr="00E65828">
        <w:t xml:space="preserve">Unified </w:t>
      </w:r>
      <w:r w:rsidR="004C4287">
        <w:t>p</w:t>
      </w:r>
      <w:r w:rsidRPr="00E65828">
        <w:t>artners, volunteers, and families. There are a number of</w:t>
      </w:r>
      <w:r w:rsidRPr="524D231E">
        <w:t xml:space="preserve"> </w:t>
      </w:r>
      <w:r w:rsidR="00943039">
        <w:t>ways</w:t>
      </w:r>
      <w:r w:rsidRPr="00E65828">
        <w:t xml:space="preserve"> to retain coaches and build a stronger Special Olympics community.</w:t>
      </w:r>
    </w:p>
    <w:p w14:paraId="5398F9A8" w14:textId="77777777" w:rsidR="00C34898" w:rsidRPr="00896C60" w:rsidRDefault="00C34898" w:rsidP="006E159E">
      <w:pPr>
        <w:pStyle w:val="ListParagraph"/>
      </w:pPr>
      <w:r w:rsidRPr="00896C60">
        <w:t>Provide an initial meeting to review coaching role.</w:t>
      </w:r>
    </w:p>
    <w:p w14:paraId="2EAE834A" w14:textId="77777777" w:rsidR="00C34898" w:rsidRPr="00896C60" w:rsidRDefault="00C34898" w:rsidP="006E159E">
      <w:pPr>
        <w:pStyle w:val="ListParagraph"/>
      </w:pPr>
      <w:r w:rsidRPr="00896C60">
        <w:t>Provide ongoing training opportunities.</w:t>
      </w:r>
    </w:p>
    <w:p w14:paraId="77EF7EE1" w14:textId="77777777" w:rsidR="00C34898" w:rsidRPr="00896C60" w:rsidRDefault="00C34898" w:rsidP="006E159E">
      <w:pPr>
        <w:pStyle w:val="ListParagraph"/>
      </w:pPr>
      <w:r w:rsidRPr="00896C60">
        <w:t>Empower the coach to be the leader of their team.</w:t>
      </w:r>
    </w:p>
    <w:p w14:paraId="39E36524" w14:textId="77777777" w:rsidR="00C34898" w:rsidRPr="00896C60" w:rsidRDefault="00C34898" w:rsidP="006E159E">
      <w:pPr>
        <w:pStyle w:val="ListParagraph"/>
      </w:pPr>
      <w:r w:rsidRPr="00896C60">
        <w:t>Ensure effective communication prior to and throughout the season. Offer the opportunity to debrief after the season in preparation for the next year.</w:t>
      </w:r>
    </w:p>
    <w:p w14:paraId="63ABE307" w14:textId="77777777" w:rsidR="00C34898" w:rsidRPr="00896C60" w:rsidRDefault="00C34898" w:rsidP="006E159E">
      <w:pPr>
        <w:pStyle w:val="ListParagraph"/>
      </w:pPr>
      <w:r w:rsidRPr="00896C60">
        <w:t>Provide recognition at every level of coach certification.</w:t>
      </w:r>
    </w:p>
    <w:p w14:paraId="54317249" w14:textId="30E331FD" w:rsidR="00C34898" w:rsidRPr="00896C60" w:rsidRDefault="00C34898" w:rsidP="006E159E">
      <w:pPr>
        <w:pStyle w:val="ListParagraph"/>
      </w:pPr>
      <w:r w:rsidRPr="00896C60">
        <w:t>Establish your own Coach of the Year Award; submit entry to Special Olympics N</w:t>
      </w:r>
      <w:r w:rsidR="00095505">
        <w:t>orth America Coach of the Year P</w:t>
      </w:r>
      <w:r w:rsidRPr="00896C60">
        <w:t>rogram.</w:t>
      </w:r>
    </w:p>
    <w:p w14:paraId="07FA4632" w14:textId="1D4FC477" w:rsidR="00C34898" w:rsidRPr="00896C60" w:rsidRDefault="00C34898" w:rsidP="006E159E">
      <w:pPr>
        <w:pStyle w:val="ListParagraph"/>
      </w:pPr>
      <w:r w:rsidRPr="00896C60">
        <w:t xml:space="preserve">Identify coach needs through </w:t>
      </w:r>
      <w:r w:rsidR="00D2084A">
        <w:t xml:space="preserve">an </w:t>
      </w:r>
      <w:r w:rsidRPr="00896C60">
        <w:t>Input Council and various communication pathways.</w:t>
      </w:r>
    </w:p>
    <w:p w14:paraId="2763A051" w14:textId="38C57FBA" w:rsidR="00C34898" w:rsidRPr="00896C60" w:rsidRDefault="00C34898" w:rsidP="006E159E">
      <w:pPr>
        <w:pStyle w:val="ListParagraph"/>
      </w:pPr>
      <w:r w:rsidRPr="00896C60">
        <w:t xml:space="preserve">Incentivize continued education (advancement to higher competition) to include, but not limited to, being selected to coach at a National, Regional, </w:t>
      </w:r>
      <w:r w:rsidR="00D2084A">
        <w:t xml:space="preserve">or </w:t>
      </w:r>
      <w:r w:rsidRPr="00896C60">
        <w:t>World Games.</w:t>
      </w:r>
    </w:p>
    <w:p w14:paraId="340A0716" w14:textId="77777777" w:rsidR="00C34898" w:rsidRPr="00896C60" w:rsidRDefault="00C34898" w:rsidP="006E159E">
      <w:pPr>
        <w:pStyle w:val="ListParagraph"/>
      </w:pPr>
      <w:r w:rsidRPr="00896C60">
        <w:t>Invite coaches to participate in other events throughout the year.</w:t>
      </w:r>
    </w:p>
    <w:p w14:paraId="7FBEB1A7" w14:textId="77777777" w:rsidR="00C34898" w:rsidRPr="00896C60" w:rsidRDefault="00C34898" w:rsidP="008B7AD6">
      <w:pPr>
        <w:pStyle w:val="Heading3"/>
      </w:pPr>
      <w:bookmarkStart w:id="700" w:name="_Toc486257338"/>
      <w:bookmarkStart w:id="701" w:name="_Toc486259360"/>
      <w:bookmarkStart w:id="702" w:name="_Toc487468487"/>
      <w:bookmarkStart w:id="703" w:name="_Toc491073720"/>
      <w:bookmarkStart w:id="704" w:name="_Toc492998102"/>
      <w:bookmarkStart w:id="705" w:name="_Toc14188874"/>
      <w:r w:rsidRPr="00896C60">
        <w:t>Athlete Growth</w:t>
      </w:r>
      <w:bookmarkEnd w:id="700"/>
      <w:bookmarkEnd w:id="701"/>
      <w:bookmarkEnd w:id="702"/>
      <w:bookmarkEnd w:id="703"/>
      <w:bookmarkEnd w:id="704"/>
      <w:bookmarkEnd w:id="705"/>
    </w:p>
    <w:p w14:paraId="51B24BA1" w14:textId="603DAA92" w:rsidR="00C34898" w:rsidRPr="00896C60" w:rsidRDefault="00C34898" w:rsidP="00C34898">
      <w:r w:rsidRPr="00896C60">
        <w:t>Special Olympics Local Programs are always growing. It’s important to reach as many athletes as possible to help maintain growth. Below are a number of tips to assist with outreach to new and current athletes.</w:t>
      </w:r>
    </w:p>
    <w:p w14:paraId="400C31FC" w14:textId="2F293948" w:rsidR="00C34898" w:rsidRPr="00896C60" w:rsidRDefault="00527A4D" w:rsidP="00C34898">
      <w:pPr>
        <w:pStyle w:val="Heading4"/>
      </w:pPr>
      <w:r>
        <w:t>Create</w:t>
      </w:r>
      <w:r w:rsidR="00C34898" w:rsidRPr="00896C60">
        <w:t xml:space="preserve"> Links to Local Groups &amp; Agencies Serving Individuals with Disabilities</w:t>
      </w:r>
    </w:p>
    <w:p w14:paraId="2EE669DD" w14:textId="3007F0D1" w:rsidR="00C34898" w:rsidRPr="00896C60" w:rsidRDefault="00C34898" w:rsidP="006E159E">
      <w:pPr>
        <w:pStyle w:val="ListParagraph"/>
      </w:pPr>
      <w:r w:rsidRPr="00896C60">
        <w:t>Par</w:t>
      </w:r>
      <w:r w:rsidR="00572AED">
        <w:t>tner with Parks and Recreation D</w:t>
      </w:r>
      <w:r w:rsidRPr="00896C60">
        <w:t>epartments for opportunities to include individuals with intellectual</w:t>
      </w:r>
      <w:r w:rsidR="00572AED">
        <w:t xml:space="preserve"> disabilities in their current P</w:t>
      </w:r>
      <w:r w:rsidRPr="00896C60">
        <w:t>rograms. Connect links between Special Olympics and Parks and Recreation websites for more information on how to get involved.</w:t>
      </w:r>
    </w:p>
    <w:p w14:paraId="58780A8A" w14:textId="77777777" w:rsidR="00C34898" w:rsidRPr="00896C60" w:rsidRDefault="00C34898" w:rsidP="006E159E">
      <w:pPr>
        <w:pStyle w:val="ListParagraph"/>
      </w:pPr>
      <w:r w:rsidRPr="00896C60">
        <w:t>Connect with all agencies and community services – such as group homes – to bring in older athletes or maintain current athlete base as they age out of school.</w:t>
      </w:r>
    </w:p>
    <w:p w14:paraId="1039465F" w14:textId="149B37D4" w:rsidR="00C34898" w:rsidRPr="00896C60" w:rsidRDefault="00C34898" w:rsidP="00C34898">
      <w:pPr>
        <w:pStyle w:val="Heading4"/>
      </w:pPr>
      <w:r w:rsidRPr="00896C60">
        <w:t>Adver</w:t>
      </w:r>
      <w:r w:rsidR="00527A4D">
        <w:t>tise Locally &amp; Utilize</w:t>
      </w:r>
      <w:r w:rsidRPr="00896C60">
        <w:t xml:space="preserve"> Social Media</w:t>
      </w:r>
    </w:p>
    <w:p w14:paraId="004D761E" w14:textId="3D2AD915" w:rsidR="00C34898" w:rsidRPr="00896C60" w:rsidRDefault="00C908DD" w:rsidP="006E159E">
      <w:pPr>
        <w:pStyle w:val="ListParagraph"/>
      </w:pPr>
      <w:r>
        <w:t>Create</w:t>
      </w:r>
      <w:r w:rsidR="00C34898" w:rsidRPr="00896C60">
        <w:t xml:space="preserve"> website and social media accounts. Some social media platforms to consider are Facebook, Twitter, and Instagram. </w:t>
      </w:r>
    </w:p>
    <w:p w14:paraId="36B91AF1" w14:textId="799D06F1" w:rsidR="00C34898" w:rsidRPr="00896C60" w:rsidRDefault="00C34898" w:rsidP="006E159E">
      <w:pPr>
        <w:pStyle w:val="ListParagraph"/>
      </w:pPr>
      <w:r w:rsidRPr="00896C60">
        <w:t>Advertise upcoming events and include information such as how to join, how t</w:t>
      </w:r>
      <w:r w:rsidR="00097FBD">
        <w:t>o volunteer, and how to donate.</w:t>
      </w:r>
    </w:p>
    <w:p w14:paraId="37771720" w14:textId="77777777" w:rsidR="00FD4415" w:rsidRDefault="00C34898" w:rsidP="00FD4415">
      <w:pPr>
        <w:pStyle w:val="ListParagraph"/>
      </w:pPr>
      <w:r w:rsidRPr="00896C60">
        <w:t>Local Programs can use relevant hashtags in their social media posts.</w:t>
      </w:r>
    </w:p>
    <w:p w14:paraId="17FD7AF9" w14:textId="0E2D6458" w:rsidR="00FD4415" w:rsidRPr="00FD4415" w:rsidRDefault="00FD4415" w:rsidP="00FD4415">
      <w:pPr>
        <w:pStyle w:val="ListParagraph"/>
      </w:pPr>
      <w:r>
        <w:t>A</w:t>
      </w:r>
      <w:r w:rsidRPr="00FD4415">
        <w:t>bide by any program established policies</w:t>
      </w:r>
      <w:r>
        <w:t>.</w:t>
      </w:r>
    </w:p>
    <w:p w14:paraId="4EE5A162" w14:textId="7DC9A846" w:rsidR="00C34898" w:rsidRPr="00896C60" w:rsidRDefault="00654292" w:rsidP="00C34898">
      <w:pPr>
        <w:pStyle w:val="Heading4"/>
      </w:pPr>
      <w:r>
        <w:lastRenderedPageBreak/>
        <w:t>Target</w:t>
      </w:r>
      <w:r w:rsidR="00C34898" w:rsidRPr="00896C60">
        <w:t xml:space="preserve"> Local Schools</w:t>
      </w:r>
    </w:p>
    <w:p w14:paraId="5A6D16D9" w14:textId="0C59DF41" w:rsidR="00C34898" w:rsidRPr="00896C60" w:rsidRDefault="00C34898" w:rsidP="006E159E">
      <w:pPr>
        <w:pStyle w:val="ListParagraph"/>
      </w:pPr>
      <w:r w:rsidRPr="00896C60">
        <w:t xml:space="preserve">Introduce the </w:t>
      </w:r>
      <w:r w:rsidR="716074E2" w:rsidRPr="00896C60">
        <w:t xml:space="preserve">Special Olympics </w:t>
      </w:r>
      <w:r w:rsidRPr="00896C60">
        <w:t>Unified Champion Schools</w:t>
      </w:r>
      <w:r w:rsidR="716074E2" w:rsidRPr="00263E21">
        <w:rPr>
          <w:vertAlign w:val="superscript"/>
        </w:rPr>
        <w:t xml:space="preserve"> ®</w:t>
      </w:r>
      <w:r w:rsidRPr="00896C60">
        <w:t xml:space="preserve"> program, which is a comprehensive model implemented in the U.S. that combines </w:t>
      </w:r>
      <w:r w:rsidR="2D049075" w:rsidRPr="00896C60">
        <w:t xml:space="preserve">Special Olympics </w:t>
      </w:r>
      <w:r w:rsidRPr="00896C60">
        <w:t>Unified Sports</w:t>
      </w:r>
      <w:r w:rsidR="2D049075" w:rsidRPr="00263E21">
        <w:rPr>
          <w:vertAlign w:val="superscript"/>
        </w:rPr>
        <w:t xml:space="preserve"> ®</w:t>
      </w:r>
      <w:r w:rsidRPr="00896C60">
        <w:t>, Inclusive Youth Leadership, and Whole School Engagement to create school and community climates of acceptance and inclusion. This can begin as early as kindergarten with Young Athletes, and continue throughout elementary, middle, and high school with Unified Sports</w:t>
      </w:r>
      <w:r w:rsidR="2D049075" w:rsidRPr="00896C60">
        <w:t xml:space="preserve"> </w:t>
      </w:r>
      <w:r w:rsidRPr="00896C60">
        <w:t>and/or related sports and leadership opportunities.</w:t>
      </w:r>
    </w:p>
    <w:p w14:paraId="26127267" w14:textId="63FD41D9" w:rsidR="00C34898" w:rsidRPr="00896C60" w:rsidRDefault="00C34898" w:rsidP="006E159E">
      <w:pPr>
        <w:pStyle w:val="ListParagraph"/>
      </w:pPr>
      <w:r w:rsidRPr="00896C60">
        <w:t>Work with local</w:t>
      </w:r>
      <w:r w:rsidR="00623C05">
        <w:t xml:space="preserve"> independent school districts,</w:t>
      </w:r>
      <w:r w:rsidR="00431C8E">
        <w:t xml:space="preserve"> Special Education D</w:t>
      </w:r>
      <w:r w:rsidRPr="00896C60">
        <w:t>irectors</w:t>
      </w:r>
      <w:r w:rsidR="00623C05">
        <w:t>, or Athletic Directors</w:t>
      </w:r>
      <w:r w:rsidRPr="00896C60">
        <w:t>. Partner with them to add Special Olympics opportunities to the school day or as a part of after-school programs with a focus on the middle schools.</w:t>
      </w:r>
    </w:p>
    <w:p w14:paraId="2CBB9EA7" w14:textId="594628C4" w:rsidR="00C34898" w:rsidRPr="00896C60" w:rsidRDefault="00EF4920" w:rsidP="006E159E">
      <w:pPr>
        <w:pStyle w:val="ListParagraph"/>
      </w:pPr>
      <w:r>
        <w:t>Speak</w:t>
      </w:r>
      <w:r w:rsidR="00C34898" w:rsidRPr="00896C60">
        <w:t xml:space="preserve"> at parent meetings and/or teacher professional development days </w:t>
      </w:r>
    </w:p>
    <w:p w14:paraId="34C24037" w14:textId="6ED66BD8" w:rsidR="00C34898" w:rsidRPr="00896C60" w:rsidRDefault="00C34898" w:rsidP="006E159E">
      <w:pPr>
        <w:pStyle w:val="ListParagraph"/>
      </w:pPr>
      <w:r w:rsidRPr="00896C60">
        <w:t>Provide Special Olympics and Unified Sports information to students and their</w:t>
      </w:r>
      <w:r w:rsidR="00173305">
        <w:t xml:space="preserve"> families through newsletters and</w:t>
      </w:r>
      <w:r w:rsidRPr="00896C60">
        <w:t xml:space="preserve"> brochures</w:t>
      </w:r>
      <w:r w:rsidR="00A301CF">
        <w:t>.</w:t>
      </w:r>
    </w:p>
    <w:p w14:paraId="1B2645C4" w14:textId="32F43641" w:rsidR="00C34898" w:rsidRPr="00896C60" w:rsidRDefault="00EF4920" w:rsidP="00FD3C0D">
      <w:pPr>
        <w:pStyle w:val="Heading4"/>
      </w:pPr>
      <w:r>
        <w:t>Target</w:t>
      </w:r>
      <w:r w:rsidR="00DA3841">
        <w:t xml:space="preserve"> Young Athletes</w:t>
      </w:r>
    </w:p>
    <w:p w14:paraId="0B8E9325" w14:textId="72634918" w:rsidR="00FD3C0D" w:rsidRPr="00896C60" w:rsidRDefault="00FD3C0D" w:rsidP="006E159E">
      <w:pPr>
        <w:pStyle w:val="ListParagraph"/>
      </w:pPr>
      <w:r w:rsidRPr="00896C60">
        <w:t xml:space="preserve">Partner with local groups that involve people with intellectual disabilities, such as The Arc and the Down Syndrome Society. Present information about the Young Athletes program at their meetings, in their newsletters, etc. </w:t>
      </w:r>
    </w:p>
    <w:p w14:paraId="77AFB187" w14:textId="5DD22DF5" w:rsidR="00FD3C0D" w:rsidRPr="00896C60" w:rsidRDefault="00FD3C0D" w:rsidP="006E159E">
      <w:pPr>
        <w:pStyle w:val="ListParagraph"/>
      </w:pPr>
      <w:r w:rsidRPr="00896C60">
        <w:t>Target inclusive preschools and share information as to how they can incorporate the program during the day, and encourage teachers to become coaches. Showcase athlete talents at a Young Athlete</w:t>
      </w:r>
      <w:r w:rsidR="326E682B" w:rsidRPr="00896C60">
        <w:t>s</w:t>
      </w:r>
      <w:r w:rsidRPr="00896C60">
        <w:t xml:space="preserve"> festival.</w:t>
      </w:r>
    </w:p>
    <w:p w14:paraId="2A3A8600" w14:textId="191E7EC1" w:rsidR="00FD3C0D" w:rsidRPr="00AA0B30" w:rsidRDefault="00FD3C0D" w:rsidP="13EAE9DD">
      <w:pPr>
        <w:pStyle w:val="ListParagraph"/>
      </w:pPr>
      <w:r w:rsidRPr="00896C60">
        <w:t>Offer a Young Athlete</w:t>
      </w:r>
      <w:r w:rsidR="326E682B" w:rsidRPr="00896C60">
        <w:t>s</w:t>
      </w:r>
      <w:r w:rsidRPr="00896C60">
        <w:t xml:space="preserve"> Festival at Local Games and invite the public. To attract new families, incorporate </w:t>
      </w:r>
      <w:r w:rsidR="13EAE9DD" w:rsidRPr="00896C60">
        <w:t xml:space="preserve">Special Olympics </w:t>
      </w:r>
      <w:r w:rsidRPr="00896C60">
        <w:t>Healthy Athletes</w:t>
      </w:r>
      <w:r w:rsidRPr="00263E21">
        <w:rPr>
          <w:vertAlign w:val="superscript"/>
        </w:rPr>
        <w:t>®</w:t>
      </w:r>
      <w:r w:rsidRPr="00896C60">
        <w:t xml:space="preserve"> opportunities that begin with a</w:t>
      </w:r>
      <w:r w:rsidRPr="00AA0B30">
        <w:t xml:space="preserve"> screening.</w:t>
      </w:r>
    </w:p>
    <w:p w14:paraId="22336E84" w14:textId="06BD632C" w:rsidR="00FD3C0D" w:rsidRPr="00AA0B30" w:rsidRDefault="00EF4920" w:rsidP="00FD3C0D">
      <w:pPr>
        <w:pStyle w:val="Heading4"/>
      </w:pPr>
      <w:r w:rsidRPr="00AA0B30">
        <w:t>Engage</w:t>
      </w:r>
      <w:r w:rsidR="00FD3C0D" w:rsidRPr="00AA0B30">
        <w:t xml:space="preserve"> Local College Recreation Departments with Special Olympics College</w:t>
      </w:r>
    </w:p>
    <w:p w14:paraId="2A23807E" w14:textId="42529B2F" w:rsidR="00FD3C0D" w:rsidRPr="00AA0B30" w:rsidRDefault="00FD3C0D" w:rsidP="00A20E6D">
      <w:r w:rsidRPr="00AA0B30">
        <w:t>Special Olympics College (SO College) Clubs function as an official club on campus. SO College Clubs connect college students and individuals with intellectual disabilities through sport to build friendships and help lead the social justice movement of Special Olympics.</w:t>
      </w:r>
    </w:p>
    <w:p w14:paraId="2F2494F7" w14:textId="41F17147" w:rsidR="00AA0B30" w:rsidRPr="00AA0B30" w:rsidRDefault="00FD3C0D" w:rsidP="00FD3C0D">
      <w:pPr>
        <w:pStyle w:val="ListParagraph"/>
      </w:pPr>
      <w:r w:rsidRPr="00AA0B30">
        <w:t>Special Olympics Colleg</w:t>
      </w:r>
      <w:r w:rsidR="00CA3DE1">
        <w:t>e Club programs are made up of three</w:t>
      </w:r>
      <w:r w:rsidRPr="00AA0B30">
        <w:t xml:space="preserve"> core elements: Unified Sports, Youth Leadership, and opportunities for Full Campus Engagement. </w:t>
      </w:r>
      <w:bookmarkStart w:id="706" w:name="_Toc486257339"/>
      <w:bookmarkStart w:id="707" w:name="_Toc486259361"/>
      <w:bookmarkStart w:id="708" w:name="_Toc487468488"/>
      <w:bookmarkStart w:id="709" w:name="_Toc491073721"/>
    </w:p>
    <w:p w14:paraId="26E5BBAE" w14:textId="71A01CD5" w:rsidR="003E1FE1" w:rsidRDefault="003E303D" w:rsidP="00E3416E">
      <w:pPr>
        <w:pStyle w:val="Heading2"/>
      </w:pPr>
      <w:bookmarkStart w:id="710" w:name="_Toc14188875"/>
      <w:bookmarkEnd w:id="706"/>
      <w:bookmarkEnd w:id="707"/>
      <w:bookmarkEnd w:id="708"/>
      <w:bookmarkEnd w:id="709"/>
      <w:r>
        <w:rPr>
          <w:b w:val="0"/>
          <w:noProof/>
          <w:lang w:eastAsia="en-US"/>
        </w:rPr>
        <w:drawing>
          <wp:anchor distT="0" distB="0" distL="114300" distR="114300" simplePos="0" relativeHeight="251667456" behindDoc="0" locked="0" layoutInCell="1" allowOverlap="1" wp14:anchorId="45C9ECDE" wp14:editId="2F1F50ED">
            <wp:simplePos x="0" y="0"/>
            <wp:positionH relativeFrom="column">
              <wp:posOffset>-828876</wp:posOffset>
            </wp:positionH>
            <wp:positionV relativeFrom="paragraph">
              <wp:posOffset>311384</wp:posOffset>
            </wp:positionV>
            <wp:extent cx="779929" cy="731746"/>
            <wp:effectExtent l="0" t="0" r="7620" b="5080"/>
            <wp:wrapNone/>
            <wp:docPr id="44" name="Picture 44"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3E1FE1" w:rsidRPr="0067088D">
        <w:t>Fundraising</w:t>
      </w:r>
      <w:bookmarkEnd w:id="710"/>
    </w:p>
    <w:p w14:paraId="16115B82" w14:textId="7E9F6F4D" w:rsidR="00FD3C0D" w:rsidRPr="00896C60" w:rsidRDefault="00FD3C0D" w:rsidP="00FD3C0D">
      <w:r w:rsidRPr="00896C60">
        <w:t xml:space="preserve">Fans and </w:t>
      </w:r>
      <w:r w:rsidR="00EF4920">
        <w:t>funds are the fuel that service</w:t>
      </w:r>
      <w:r w:rsidRPr="00896C60">
        <w:t xml:space="preserve"> the mission of Special Olympics. How </w:t>
      </w:r>
      <w:r w:rsidR="000017E6">
        <w:t>funds are</w:t>
      </w:r>
      <w:r w:rsidRPr="00896C60">
        <w:t xml:space="preserve"> </w:t>
      </w:r>
      <w:r w:rsidR="000017E6">
        <w:t xml:space="preserve">managed </w:t>
      </w:r>
      <w:r w:rsidRPr="00896C60">
        <w:t xml:space="preserve">are important responsibilities of the Local </w:t>
      </w:r>
      <w:r w:rsidR="0056471B">
        <w:t xml:space="preserve">and State </w:t>
      </w:r>
      <w:r w:rsidRPr="00896C60">
        <w:t xml:space="preserve">Program. A few examples of some of the established Special Olympics fundraising events that Local Programs could take part in are the </w:t>
      </w:r>
      <w:r w:rsidR="00A20E6D" w:rsidRPr="00896C60">
        <w:t>Law Enforcement Torch Run</w:t>
      </w:r>
      <w:r w:rsidR="00A20E6D" w:rsidRPr="00FD3C0D">
        <w:rPr>
          <w:vertAlign w:val="superscript"/>
        </w:rPr>
        <w:t>®</w:t>
      </w:r>
      <w:r w:rsidR="00A20E6D">
        <w:rPr>
          <w:vertAlign w:val="superscript"/>
        </w:rPr>
        <w:t xml:space="preserve">, </w:t>
      </w:r>
      <w:r w:rsidR="00445577">
        <w:t xml:space="preserve">Polar </w:t>
      </w:r>
      <w:r w:rsidRPr="00896C60">
        <w:t>Plunge</w:t>
      </w:r>
      <w:r w:rsidR="57FBD7FE" w:rsidRPr="00896C60">
        <w:t>®</w:t>
      </w:r>
      <w:r w:rsidRPr="00896C60">
        <w:t>, Plane Pull</w:t>
      </w:r>
      <w:r w:rsidR="7522CA75" w:rsidRPr="00896C60">
        <w:t>®</w:t>
      </w:r>
      <w:r w:rsidRPr="00896C60">
        <w:t xml:space="preserve">, </w:t>
      </w:r>
      <w:r w:rsidR="00A20E6D">
        <w:t xml:space="preserve">and </w:t>
      </w:r>
      <w:r w:rsidRPr="00896C60">
        <w:t xml:space="preserve">Over the Edge. </w:t>
      </w:r>
    </w:p>
    <w:p w14:paraId="32F044BF" w14:textId="6977B826" w:rsidR="00FD3C0D" w:rsidRPr="00896C60" w:rsidRDefault="00FD3C0D" w:rsidP="00FD3C0D">
      <w:r w:rsidRPr="00896C60">
        <w:t>Local Programs fundraise in order to create sustainable programs and encourage quality growth. The very first thing to do prior to engaging in fundraising is to contact the Special Olympics professional support staff through your Accredited Program’s office. They will guide you through the fundraising policies and procedures, as well as provide ideas and strategies to ensure success.  </w:t>
      </w:r>
    </w:p>
    <w:p w14:paraId="468A27E8" w14:textId="04772F5F" w:rsidR="00FD3C0D" w:rsidRPr="00FD3C0D" w:rsidRDefault="00FD3C0D" w:rsidP="00FD3C0D">
      <w:pPr>
        <w:rPr>
          <w:rStyle w:val="Emphasis"/>
        </w:rPr>
      </w:pPr>
      <w:r w:rsidRPr="00FD3C0D">
        <w:rPr>
          <w:rStyle w:val="Emphasis"/>
        </w:rPr>
        <w:t>When organizing a fundraising event, the following steps should be followed:</w:t>
      </w:r>
    </w:p>
    <w:p w14:paraId="3D29C4ED" w14:textId="48FB0941" w:rsidR="00FD3C0D" w:rsidRPr="00896C60" w:rsidRDefault="00FD3C0D" w:rsidP="006E159E">
      <w:pPr>
        <w:pStyle w:val="ListParagraph"/>
      </w:pPr>
      <w:r w:rsidRPr="00FD3C0D">
        <w:rPr>
          <w:b/>
        </w:rPr>
        <w:lastRenderedPageBreak/>
        <w:t>Complete and submit a fundraising approval form.</w:t>
      </w:r>
      <w:r w:rsidR="000C5C67" w:rsidRPr="000C5C67">
        <w:rPr>
          <w:b/>
          <w:noProof/>
          <w:color w:val="FF0000"/>
          <w:lang w:eastAsia="en-US"/>
        </w:rPr>
        <w:t xml:space="preserve"> </w:t>
      </w:r>
      <w:r w:rsidRPr="00896C60">
        <w:br/>
        <w:t>Before you can begin organizing a fundraising program, it may be required by your Accredited Program to complete a fundraising approval form. This form will ask for basic information, including a simple expense and revenue budget to ensure that net earnings from the fundraising event are worth the Local Program’s time and effort. Depending on the type of fundraiser, this form should be completed a minimum of 60 days to six months prior to the event.</w:t>
      </w:r>
    </w:p>
    <w:p w14:paraId="0674832E" w14:textId="0D6E0034" w:rsidR="00FD3C0D" w:rsidRPr="00896C60" w:rsidRDefault="00FD3C0D" w:rsidP="006E159E">
      <w:pPr>
        <w:pStyle w:val="ListParagraph"/>
      </w:pPr>
      <w:r w:rsidRPr="00FD3C0D">
        <w:rPr>
          <w:b/>
        </w:rPr>
        <w:t>Build a fundraising event plan.</w:t>
      </w:r>
      <w:r w:rsidRPr="00896C60">
        <w:br/>
        <w:t>Identify the overall fundraising objective – that is, how much you want to raise (gross and net) – and develop a timeline for what needs to be done by when. Be familiar with</w:t>
      </w:r>
      <w:r w:rsidR="006F1530">
        <w:t xml:space="preserve"> the</w:t>
      </w:r>
      <w:r w:rsidRPr="00896C60">
        <w:t xml:space="preserve"> Accredited Program’s sponsors and any restrictions you have on contacting existing and/or new sponsors.</w:t>
      </w:r>
    </w:p>
    <w:p w14:paraId="3ED92F56" w14:textId="77777777" w:rsidR="00FD3C0D" w:rsidRPr="00896C60" w:rsidRDefault="00FD3C0D" w:rsidP="006E159E">
      <w:pPr>
        <w:pStyle w:val="ListParagraph"/>
      </w:pPr>
      <w:r w:rsidRPr="00FD3C0D">
        <w:rPr>
          <w:b/>
        </w:rPr>
        <w:t>Recruit, train, and manage volunteers.</w:t>
      </w:r>
      <w:r w:rsidRPr="00896C60">
        <w:br/>
        <w:t>Successful fundraising – particularly special event fundraisers – typically require a group of volunteers assigned to specific tasks. Shared ownership will help to ensure success of the fundraiser. Assign manageable duties to others, train as necessary, monitor progress frequently, make timely adjustments, and have fun!</w:t>
      </w:r>
    </w:p>
    <w:p w14:paraId="2CF9D5DA" w14:textId="77777777" w:rsidR="00FD3C0D" w:rsidRPr="00896C60" w:rsidRDefault="00FD3C0D" w:rsidP="006E159E">
      <w:pPr>
        <w:pStyle w:val="ListParagraph"/>
      </w:pPr>
      <w:r w:rsidRPr="00FD3C0D">
        <w:rPr>
          <w:b/>
        </w:rPr>
        <w:t>Keep detailed records.</w:t>
      </w:r>
      <w:r w:rsidRPr="00896C60">
        <w:br/>
        <w:t>Make sure that all expenditures reconcile with bills and receipts, and that all revenue reconciles with items sold (such as auction items, raffle tickets, etc.) Use forms provided by the Accredited Program’s office to track expenses and revenue.</w:t>
      </w:r>
    </w:p>
    <w:p w14:paraId="078DDD59" w14:textId="77777777" w:rsidR="00FD3C0D" w:rsidRPr="00896C60" w:rsidRDefault="00FD3C0D" w:rsidP="006E159E">
      <w:pPr>
        <w:pStyle w:val="ListParagraph"/>
      </w:pPr>
      <w:r w:rsidRPr="00FD3C0D">
        <w:rPr>
          <w:b/>
        </w:rPr>
        <w:t>Deposit funds.</w:t>
      </w:r>
      <w:r w:rsidRPr="00896C60">
        <w:br/>
        <w:t>After an event, all monies received must be deposited into an authorized Special Olympics Accredited Program account.</w:t>
      </w:r>
    </w:p>
    <w:p w14:paraId="687147F1" w14:textId="2EFA6C3E" w:rsidR="00FD3C0D" w:rsidRPr="00896C60" w:rsidRDefault="00FD3C0D" w:rsidP="006E159E">
      <w:pPr>
        <w:pStyle w:val="ListParagraph"/>
      </w:pPr>
      <w:r w:rsidRPr="00FD3C0D">
        <w:rPr>
          <w:b/>
        </w:rPr>
        <w:t>Thank supporters and sponsors.</w:t>
      </w:r>
      <w:r w:rsidRPr="00896C60">
        <w:br/>
        <w:t>Following a fundraiser, be sure that all supporters and sponsors have been thanked for their contributions. Thank you letter templates and stationery may be available from your Accredited Program’s office. Certificates or plaques may be appropriate depending on the circumstances. Keep track of and continue to engage your supporters and sponsors</w:t>
      </w:r>
      <w:r w:rsidR="00A5279D">
        <w:t>.</w:t>
      </w:r>
      <w:r w:rsidRPr="00896C60">
        <w:t xml:space="preserve"> </w:t>
      </w:r>
    </w:p>
    <w:p w14:paraId="5CE1D39F" w14:textId="66F93002" w:rsidR="00FD3C0D" w:rsidRPr="00896C60" w:rsidRDefault="00FD3C0D" w:rsidP="006E159E">
      <w:pPr>
        <w:pStyle w:val="ListParagraph"/>
      </w:pPr>
      <w:r w:rsidRPr="00FD3C0D">
        <w:rPr>
          <w:b/>
        </w:rPr>
        <w:t>Complete post-event evaluations.</w:t>
      </w:r>
      <w:r w:rsidRPr="00896C60">
        <w:br/>
        <w:t xml:space="preserve">In order to repeat a successful fundraising event, take time to </w:t>
      </w:r>
      <w:r w:rsidR="00D433F0">
        <w:t>conduct a post event evaluation.</w:t>
      </w:r>
      <w:r w:rsidRPr="00896C60">
        <w:t xml:space="preserve"> </w:t>
      </w:r>
    </w:p>
    <w:p w14:paraId="5E806A41" w14:textId="77777777" w:rsidR="00FD3C0D" w:rsidRPr="00896C60" w:rsidRDefault="00FD3C0D" w:rsidP="008B7AD6">
      <w:pPr>
        <w:pStyle w:val="Heading3"/>
      </w:pPr>
      <w:bookmarkStart w:id="711" w:name="_Toc486257340"/>
      <w:bookmarkStart w:id="712" w:name="_Toc486259362"/>
      <w:bookmarkStart w:id="713" w:name="_Toc487468489"/>
      <w:bookmarkStart w:id="714" w:name="_Toc491073722"/>
      <w:bookmarkStart w:id="715" w:name="_Toc14188876"/>
      <w:r w:rsidRPr="00896C60">
        <w:t>Additional Fundraising Considerations</w:t>
      </w:r>
      <w:bookmarkEnd w:id="711"/>
      <w:bookmarkEnd w:id="712"/>
      <w:bookmarkEnd w:id="713"/>
      <w:bookmarkEnd w:id="714"/>
      <w:bookmarkEnd w:id="715"/>
    </w:p>
    <w:p w14:paraId="7F79243D" w14:textId="77777777" w:rsidR="00FD3C0D" w:rsidRPr="00896C60" w:rsidRDefault="00FD3C0D" w:rsidP="006E159E">
      <w:pPr>
        <w:pStyle w:val="ListParagraph"/>
      </w:pPr>
      <w:r w:rsidRPr="00896C60">
        <w:t>All volunteers who handle large sums of money are required to register as Class A Volunteers.</w:t>
      </w:r>
    </w:p>
    <w:p w14:paraId="65703630" w14:textId="77777777" w:rsidR="00FD3C0D" w:rsidRPr="00896C60" w:rsidRDefault="00FD3C0D" w:rsidP="006E159E">
      <w:pPr>
        <w:pStyle w:val="ListParagraph"/>
      </w:pPr>
      <w:r w:rsidRPr="00896C60">
        <w:t>There are many ways to raise funds. Deciding what is in the Local Program’s best interest should be examined closely with your Accredited Program office. Some common ways to raise funds include:</w:t>
      </w:r>
    </w:p>
    <w:p w14:paraId="1CDBBD5C" w14:textId="77777777" w:rsidR="00FD3C0D" w:rsidRPr="00896C60" w:rsidRDefault="00FD3C0D" w:rsidP="006E159E">
      <w:pPr>
        <w:pStyle w:val="ListParagraph"/>
        <w:numPr>
          <w:ilvl w:val="1"/>
          <w:numId w:val="1"/>
        </w:numPr>
      </w:pPr>
      <w:r w:rsidRPr="00896C60">
        <w:t>Sponsorships</w:t>
      </w:r>
    </w:p>
    <w:p w14:paraId="34FC37CE" w14:textId="77777777" w:rsidR="00FD3C0D" w:rsidRPr="00896C60" w:rsidRDefault="00FD3C0D" w:rsidP="006E159E">
      <w:pPr>
        <w:pStyle w:val="ListParagraph"/>
        <w:numPr>
          <w:ilvl w:val="1"/>
          <w:numId w:val="1"/>
        </w:numPr>
      </w:pPr>
      <w:r w:rsidRPr="00896C60">
        <w:t>Grants</w:t>
      </w:r>
    </w:p>
    <w:p w14:paraId="4AF5BB51" w14:textId="77777777" w:rsidR="00FD3C0D" w:rsidRPr="00896C60" w:rsidRDefault="00FD3C0D" w:rsidP="006E159E">
      <w:pPr>
        <w:pStyle w:val="ListParagraph"/>
        <w:numPr>
          <w:ilvl w:val="1"/>
          <w:numId w:val="1"/>
        </w:numPr>
      </w:pPr>
      <w:r w:rsidRPr="00896C60">
        <w:t>Employee match programs</w:t>
      </w:r>
    </w:p>
    <w:p w14:paraId="501FF854" w14:textId="77777777" w:rsidR="00FD3C0D" w:rsidRPr="00896C60" w:rsidRDefault="00FD3C0D" w:rsidP="006E159E">
      <w:pPr>
        <w:pStyle w:val="ListParagraph"/>
        <w:numPr>
          <w:ilvl w:val="1"/>
          <w:numId w:val="1"/>
        </w:numPr>
      </w:pPr>
      <w:r w:rsidRPr="00896C60">
        <w:lastRenderedPageBreak/>
        <w:t>Letter writing campaigns</w:t>
      </w:r>
    </w:p>
    <w:p w14:paraId="7586898D" w14:textId="77777777" w:rsidR="00FD3C0D" w:rsidRPr="00896C60" w:rsidRDefault="00FD3C0D" w:rsidP="006E159E">
      <w:pPr>
        <w:pStyle w:val="ListParagraph"/>
        <w:numPr>
          <w:ilvl w:val="1"/>
          <w:numId w:val="1"/>
        </w:numPr>
      </w:pPr>
      <w:r w:rsidRPr="00896C60">
        <w:t>Memorial gifts</w:t>
      </w:r>
    </w:p>
    <w:p w14:paraId="4557DAA9" w14:textId="77777777" w:rsidR="00FD3C0D" w:rsidRPr="00896C60" w:rsidRDefault="00FD3C0D" w:rsidP="006E159E">
      <w:pPr>
        <w:pStyle w:val="ListParagraph"/>
        <w:numPr>
          <w:ilvl w:val="1"/>
          <w:numId w:val="1"/>
        </w:numPr>
      </w:pPr>
      <w:r w:rsidRPr="00896C60">
        <w:t>Special events (i.e. - raffles, auctions, concessions, dinners, garage sales, walk-a-thons, etc.)</w:t>
      </w:r>
    </w:p>
    <w:p w14:paraId="566C69B9" w14:textId="77777777" w:rsidR="00FD3C0D" w:rsidRPr="00896C60" w:rsidRDefault="00FD3C0D" w:rsidP="006E159E">
      <w:pPr>
        <w:pStyle w:val="ListParagraph"/>
      </w:pPr>
      <w:r w:rsidRPr="00896C60">
        <w:t>Consider participating in fundraisers already established by your Accredited Program office. Leveraging established Accredited Program fundraisers tend to be more cost-effective and successful than conducting a new event.</w:t>
      </w:r>
    </w:p>
    <w:p w14:paraId="1820C05E" w14:textId="203C82D8" w:rsidR="00FD3C0D" w:rsidRPr="00896C60" w:rsidRDefault="00FD3C0D" w:rsidP="006E159E">
      <w:pPr>
        <w:pStyle w:val="ListParagraph"/>
      </w:pPr>
      <w:r w:rsidRPr="00896C60">
        <w:t>Be aware of fundraising restrictions. Collaborate with the Accredited Program</w:t>
      </w:r>
      <w:r w:rsidR="00914B56">
        <w:t>’s Development D</w:t>
      </w:r>
      <w:r w:rsidRPr="00896C60">
        <w:t>irector before soliciting business for corporate support in order to avoid multiple asks that may aggravate donor prospects and donor relations.</w:t>
      </w:r>
    </w:p>
    <w:p w14:paraId="3B8087AD" w14:textId="77777777" w:rsidR="00FD3C0D" w:rsidRPr="00896C60" w:rsidRDefault="00FD3C0D" w:rsidP="006E159E">
      <w:pPr>
        <w:pStyle w:val="ListParagraph"/>
      </w:pPr>
      <w:r w:rsidRPr="00896C60">
        <w:t>Fundraising is done to support Local Program teams. Fundraising for a particular athlete – unless approved by the Accredited Program’s office – is strictly prohibited.</w:t>
      </w:r>
    </w:p>
    <w:p w14:paraId="4CE1D429" w14:textId="77777777" w:rsidR="00FD3C0D" w:rsidRPr="00896C60" w:rsidRDefault="00FD3C0D" w:rsidP="006E159E">
      <w:pPr>
        <w:pStyle w:val="ListParagraph"/>
      </w:pPr>
      <w:r w:rsidRPr="00896C60">
        <w:t>Fundraisers may serve several purposes. Identify the purpose and match the amount of effort that will go into it based on its purpose. For example, a car wash can bring in great awareness; however, the amount of money it raises may be limited. Determine the value and balance the work put into the fundraising effort.</w:t>
      </w:r>
    </w:p>
    <w:p w14:paraId="0E94FA58" w14:textId="77777777" w:rsidR="00FD3C0D" w:rsidRPr="00896C60" w:rsidRDefault="00FD3C0D" w:rsidP="006E159E">
      <w:pPr>
        <w:pStyle w:val="ListParagraph"/>
      </w:pPr>
      <w:r w:rsidRPr="00896C60">
        <w:t>Fundraising events are not allowed to have any direct affiliation with tobacco or alcohol products. *</w:t>
      </w:r>
    </w:p>
    <w:p w14:paraId="0454C675" w14:textId="77777777" w:rsidR="00FD3C0D" w:rsidRPr="00896C60" w:rsidRDefault="00FD3C0D" w:rsidP="006E159E">
      <w:pPr>
        <w:pStyle w:val="ListParagraph"/>
      </w:pPr>
      <w:r w:rsidRPr="00896C60">
        <w:t>All contractual agreements that address liability require approval by the Accredited Program’s office for them to be considered binding.</w:t>
      </w:r>
    </w:p>
    <w:p w14:paraId="434E2ABB" w14:textId="77777777" w:rsidR="00FD3C0D" w:rsidRPr="00896C60" w:rsidRDefault="00FD3C0D" w:rsidP="006E159E">
      <w:pPr>
        <w:pStyle w:val="ListParagraph"/>
      </w:pPr>
      <w:r w:rsidRPr="00896C60">
        <w:t>All funds raised by or donated to a Local Program must be deposited into the authorized Special Olympics Accredited Program account within five (5) business days of the event.</w:t>
      </w:r>
    </w:p>
    <w:p w14:paraId="28CA1290" w14:textId="77777777" w:rsidR="00FD3C0D" w:rsidRPr="00896C60" w:rsidRDefault="00FD3C0D" w:rsidP="006E159E">
      <w:pPr>
        <w:pStyle w:val="ListParagraph"/>
      </w:pPr>
      <w:r w:rsidRPr="00896C60">
        <w:t xml:space="preserve">Funds should be sent by check or money order. </w:t>
      </w:r>
      <w:r w:rsidRPr="00EC1097">
        <w:rPr>
          <w:b/>
        </w:rPr>
        <w:t>Do not mail cash</w:t>
      </w:r>
      <w:r w:rsidRPr="00896C60">
        <w:t>. Cash may be hand-delivered to the Accredited Program office. Always request a receipt for cash.</w:t>
      </w:r>
    </w:p>
    <w:p w14:paraId="6B36F4DA" w14:textId="77777777" w:rsidR="00FD3C0D" w:rsidRPr="00896C60" w:rsidRDefault="00FD3C0D" w:rsidP="006E159E">
      <w:pPr>
        <w:pStyle w:val="ListParagraph"/>
      </w:pPr>
      <w:r w:rsidRPr="00896C60">
        <w:t>Value-in-kind donations should be documented with a receipt to the donor. Your Accredited Program office will have forms that can be utilized.</w:t>
      </w:r>
    </w:p>
    <w:p w14:paraId="550F04D1" w14:textId="2E08B5E6" w:rsidR="3BB8E2BF" w:rsidRPr="00263E21" w:rsidRDefault="00FD3C0D">
      <w:pPr>
        <w:rPr>
          <w:color w:val="0000FF"/>
        </w:rPr>
      </w:pPr>
      <w:r w:rsidRPr="00A26110">
        <w:rPr>
          <w:rStyle w:val="SubtleEmphasis"/>
        </w:rPr>
        <w:t xml:space="preserve">*For more information, see </w:t>
      </w:r>
      <w:hyperlink r:id="rId55" w:history="1">
        <w:r w:rsidR="0056471B" w:rsidRPr="0056471B">
          <w:rPr>
            <w:color w:val="0000FF"/>
            <w:u w:val="single"/>
          </w:rPr>
          <w:t>https://resources.specialolympics.org/governance-and-leadership-excellence/special-olympics-general-rules/article-5</w:t>
        </w:r>
      </w:hyperlink>
    </w:p>
    <w:p w14:paraId="0D30FB76" w14:textId="1AA002D7" w:rsidR="00FD3C0D" w:rsidRPr="00896C60" w:rsidRDefault="00E3416E" w:rsidP="00A26110">
      <w:pPr>
        <w:pStyle w:val="Heading2"/>
      </w:pPr>
      <w:bookmarkStart w:id="716" w:name="_Toc486257341"/>
      <w:bookmarkStart w:id="717" w:name="_Toc486259363"/>
      <w:bookmarkStart w:id="718" w:name="_Toc487468490"/>
      <w:bookmarkStart w:id="719" w:name="_Toc491073723"/>
      <w:bookmarkStart w:id="720" w:name="_Toc14188877"/>
      <w:r>
        <w:rPr>
          <w:b w:val="0"/>
          <w:noProof/>
          <w:lang w:eastAsia="en-US"/>
        </w:rPr>
        <w:drawing>
          <wp:anchor distT="0" distB="0" distL="114300" distR="114300" simplePos="0" relativeHeight="251662336" behindDoc="0" locked="0" layoutInCell="1" allowOverlap="1" wp14:anchorId="74D28232" wp14:editId="5F705835">
            <wp:simplePos x="0" y="0"/>
            <wp:positionH relativeFrom="column">
              <wp:posOffset>-825416</wp:posOffset>
            </wp:positionH>
            <wp:positionV relativeFrom="paragraph">
              <wp:posOffset>-96790</wp:posOffset>
            </wp:positionV>
            <wp:extent cx="779929" cy="731746"/>
            <wp:effectExtent l="0" t="0" r="7620" b="5080"/>
            <wp:wrapNone/>
            <wp:docPr id="25" name="Picture 25"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FD3C0D" w:rsidRPr="00896C60">
        <w:t>Finance</w:t>
      </w:r>
      <w:bookmarkEnd w:id="716"/>
      <w:bookmarkEnd w:id="717"/>
      <w:bookmarkEnd w:id="718"/>
      <w:bookmarkEnd w:id="719"/>
      <w:bookmarkEnd w:id="720"/>
    </w:p>
    <w:p w14:paraId="27588E6C" w14:textId="139AA46A" w:rsidR="00A26110" w:rsidRPr="00896C60" w:rsidRDefault="00FD3C0D" w:rsidP="00C52E7C">
      <w:r w:rsidRPr="003E1FE1">
        <w:t xml:space="preserve">Accounting for all funds raised and used by your Local Program is important to protect the credibility of Special Olympics brand, as well as </w:t>
      </w:r>
      <w:r w:rsidR="00B0168F" w:rsidRPr="003E1FE1">
        <w:t>to ensure</w:t>
      </w:r>
      <w:r w:rsidRPr="003E1FE1">
        <w:t xml:space="preserve"> compliance with the Internal Revenue Service (IRS) in the United States (or comparable agency in your country) as a tax-</w:t>
      </w:r>
      <w:r w:rsidR="003E1FE1" w:rsidRPr="00896C60">
        <w:t>exempt charitable not-for-profit organization.</w:t>
      </w:r>
    </w:p>
    <w:p w14:paraId="6DC5C1A8" w14:textId="77777777" w:rsidR="003E1FE1" w:rsidRPr="00896C60" w:rsidRDefault="003E1FE1" w:rsidP="00E3416E">
      <w:pPr>
        <w:pStyle w:val="Heading3"/>
      </w:pPr>
      <w:bookmarkStart w:id="721" w:name="_Toc14188878"/>
      <w:r w:rsidRPr="00AB47E3">
        <w:t>Oversee &amp; Manage Financial Resources</w:t>
      </w:r>
      <w:bookmarkEnd w:id="721"/>
    </w:p>
    <w:p w14:paraId="0B5C92A4" w14:textId="77777777" w:rsidR="00A26110" w:rsidRPr="00A26110" w:rsidRDefault="00A26110" w:rsidP="00A26110">
      <w:pPr>
        <w:rPr>
          <w:rStyle w:val="Emphasis"/>
        </w:rPr>
      </w:pPr>
      <w:r w:rsidRPr="00A26110">
        <w:rPr>
          <w:rStyle w:val="Emphasis"/>
        </w:rPr>
        <w:t>The following steps should be taken in order to ensure that the Local Program’s financial resources are managed appropriately:</w:t>
      </w:r>
    </w:p>
    <w:p w14:paraId="7972430A" w14:textId="7E4E42F7" w:rsidR="00A26110" w:rsidRPr="00896C60" w:rsidRDefault="00A26110" w:rsidP="006E159E">
      <w:pPr>
        <w:pStyle w:val="ListParagraph"/>
      </w:pPr>
      <w:r w:rsidRPr="00A26110">
        <w:rPr>
          <w:b/>
        </w:rPr>
        <w:t>Identify a Local Program volunteer to manage finances.</w:t>
      </w:r>
      <w:r w:rsidRPr="00896C60">
        <w:br/>
        <w:t>Recruit someone who is capable of helpin</w:t>
      </w:r>
      <w:r w:rsidR="004F10AD">
        <w:t xml:space="preserve">g to budget, manage funds, and </w:t>
      </w:r>
      <w:r w:rsidRPr="00896C60">
        <w:t>report finances as required</w:t>
      </w:r>
      <w:r w:rsidR="001A0D0A">
        <w:t>.</w:t>
      </w:r>
      <w:r w:rsidRPr="00896C60">
        <w:t xml:space="preserve"> Notify the Accredited Program office as to who has been identified for this role.</w:t>
      </w:r>
    </w:p>
    <w:p w14:paraId="2F82CFF1" w14:textId="52F4E9A2" w:rsidR="00A26110" w:rsidRPr="00896C60" w:rsidRDefault="00A26110" w:rsidP="006E159E">
      <w:pPr>
        <w:pStyle w:val="ListParagraph"/>
      </w:pPr>
      <w:r w:rsidRPr="00A26110">
        <w:rPr>
          <w:b/>
        </w:rPr>
        <w:lastRenderedPageBreak/>
        <w:t>Create annual revenue and expense budgets.</w:t>
      </w:r>
      <w:r w:rsidR="00F23656">
        <w:br/>
        <w:t>Budget what P</w:t>
      </w:r>
      <w:r w:rsidRPr="00896C60">
        <w:t xml:space="preserve">rogram activities, training, and competitions your Local Program plans to engage in, and then manage within those parameters. Prepare budgets by consulting the Local Program leadership regarding intended goals, budget expenses, and revenue based on prior performance. Budgets are typically prepared during the </w:t>
      </w:r>
      <w:r w:rsidR="00D24417">
        <w:t xml:space="preserve">third or </w:t>
      </w:r>
      <w:r w:rsidRPr="00896C60">
        <w:t>fourth quarter of the current year for the following year, and will be reviewed and approved by the Accredited Program prior to implementation.</w:t>
      </w:r>
    </w:p>
    <w:p w14:paraId="48702D63" w14:textId="68D23CE9" w:rsidR="00A26110" w:rsidRPr="00896C60" w:rsidRDefault="00A26110" w:rsidP="006E159E">
      <w:pPr>
        <w:pStyle w:val="ListParagraph"/>
      </w:pPr>
      <w:r w:rsidRPr="00A26110">
        <w:rPr>
          <w:b/>
        </w:rPr>
        <w:t>Reconcile expenses and revenue.</w:t>
      </w:r>
      <w:r w:rsidRPr="00896C60">
        <w:br/>
        <w:t>On a monthly basis, reconcile expenses and revenue against the budgets with receipts. Generally, the Accredited Program will require quarterly reports to ensure that everything is accounted for a</w:t>
      </w:r>
      <w:r w:rsidR="00B0168F">
        <w:t>nd</w:t>
      </w:r>
      <w:r w:rsidRPr="00896C60">
        <w:t xml:space="preserve"> balanced.</w:t>
      </w:r>
    </w:p>
    <w:p w14:paraId="128A0AD4" w14:textId="69651BBD" w:rsidR="00A26110" w:rsidRPr="00896C60" w:rsidRDefault="007B3760" w:rsidP="008B7AD6">
      <w:pPr>
        <w:pStyle w:val="Heading3"/>
      </w:pPr>
      <w:bookmarkStart w:id="722" w:name="_Toc486257342"/>
      <w:bookmarkStart w:id="723" w:name="_Toc486259364"/>
      <w:bookmarkStart w:id="724" w:name="_Toc487468491"/>
      <w:bookmarkStart w:id="725" w:name="_Toc491073725"/>
      <w:bookmarkStart w:id="726" w:name="_Toc14188879"/>
      <w:r>
        <w:rPr>
          <w:b w:val="0"/>
          <w:noProof/>
          <w:color w:val="FF0000"/>
          <w:lang w:eastAsia="en-US"/>
        </w:rPr>
        <w:drawing>
          <wp:anchor distT="0" distB="0" distL="114300" distR="114300" simplePos="0" relativeHeight="251652096" behindDoc="0" locked="0" layoutInCell="1" allowOverlap="1" wp14:anchorId="1C82D687" wp14:editId="73F4C75C">
            <wp:simplePos x="0" y="0"/>
            <wp:positionH relativeFrom="column">
              <wp:posOffset>-829347</wp:posOffset>
            </wp:positionH>
            <wp:positionV relativeFrom="paragraph">
              <wp:posOffset>31040</wp:posOffset>
            </wp:positionV>
            <wp:extent cx="779929" cy="731746"/>
            <wp:effectExtent l="0" t="0" r="7620" b="5080"/>
            <wp:wrapNone/>
            <wp:docPr id="26" name="Picture 26"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A26110" w:rsidRPr="00896C60">
        <w:t>Additional Financial Considerations</w:t>
      </w:r>
      <w:bookmarkEnd w:id="722"/>
      <w:bookmarkEnd w:id="723"/>
      <w:bookmarkEnd w:id="724"/>
      <w:bookmarkEnd w:id="725"/>
      <w:bookmarkEnd w:id="726"/>
    </w:p>
    <w:p w14:paraId="3AC1D2E2" w14:textId="4A3FB015" w:rsidR="002C1CAC" w:rsidRPr="002C1CAC" w:rsidRDefault="002C1CAC" w:rsidP="002C1CAC">
      <w:pPr>
        <w:pStyle w:val="ListParagraph"/>
      </w:pPr>
      <w:r w:rsidRPr="002C1CAC">
        <w:t xml:space="preserve">The finances of each Local Program </w:t>
      </w:r>
      <w:r w:rsidR="00D24417">
        <w:t>may</w:t>
      </w:r>
      <w:r w:rsidRPr="002C1CAC">
        <w:t xml:space="preserve"> be managed differently depending on your Accredited Program. Different accounting practices require that you meet with the Accredited Program’s Chief Financial Officer or designee to fully understand reporting requirements.</w:t>
      </w:r>
    </w:p>
    <w:p w14:paraId="05D4B7AB" w14:textId="77777777" w:rsidR="00A26110" w:rsidRPr="00896C60" w:rsidRDefault="00A26110" w:rsidP="006E159E">
      <w:pPr>
        <w:pStyle w:val="ListParagraph"/>
      </w:pPr>
      <w:r w:rsidRPr="00896C60">
        <w:t>For Local Programs to be eligible for Accredited Program funding, they are expected to comply with guidelines and practices for reporting finances, provide annual budgets, and generally be in good standing.</w:t>
      </w:r>
    </w:p>
    <w:p w14:paraId="4C96CD19" w14:textId="0AF80CB7" w:rsidR="00A26110" w:rsidRPr="00896C60" w:rsidRDefault="00D84C0A" w:rsidP="006E159E">
      <w:pPr>
        <w:pStyle w:val="ListParagraph"/>
      </w:pPr>
      <w:r>
        <w:t>To be reimbursed for expenses</w:t>
      </w:r>
      <w:r w:rsidR="00A26110" w:rsidRPr="00896C60">
        <w:t xml:space="preserve"> </w:t>
      </w:r>
      <w:r w:rsidR="00C534BF">
        <w:t>by the Accredited Program</w:t>
      </w:r>
      <w:r w:rsidR="00A26110" w:rsidRPr="00896C60">
        <w:t>, an approved budget must be in place and a prior agreement must have been established. Receipts must accompany all requests for reimbursements.</w:t>
      </w:r>
    </w:p>
    <w:p w14:paraId="504717D7" w14:textId="570FA47A" w:rsidR="00A26110" w:rsidRPr="00896C60" w:rsidRDefault="00A26110" w:rsidP="006E159E">
      <w:pPr>
        <w:pStyle w:val="ListParagraph"/>
      </w:pPr>
      <w:r w:rsidRPr="00896C60">
        <w:t>While athletes are prohibited from being charged to participate in Special Olympics per General Rules, Accredited Program offices may invoice the Local Program for pre</w:t>
      </w:r>
      <w:r w:rsidR="00A84C64">
        <w:t>-</w:t>
      </w:r>
      <w:r w:rsidRPr="00896C60">
        <w:t>arranged services (such as lodging at State Games). Generally, the Accredited Program’s office will invoice the Local Program and deduct the invoiced amount from the Local Program’s funds.</w:t>
      </w:r>
    </w:p>
    <w:p w14:paraId="7EE3A4C3" w14:textId="77777777" w:rsidR="00C4227B" w:rsidRPr="00896C60" w:rsidRDefault="00C4227B" w:rsidP="006E159E">
      <w:pPr>
        <w:pStyle w:val="ListParagraph"/>
      </w:pPr>
      <w:r w:rsidRPr="00896C60">
        <w:t>Local Programs are not permitted to open credit cards, debit cards, bank savings, checking accounts, certificates of deposits (CDs), general investments, or endowments.</w:t>
      </w:r>
    </w:p>
    <w:p w14:paraId="7E34BEF4" w14:textId="77777777" w:rsidR="00C4227B" w:rsidRPr="00896C60" w:rsidRDefault="00C4227B" w:rsidP="006E159E">
      <w:pPr>
        <w:pStyle w:val="ListParagraph"/>
      </w:pPr>
      <w:r w:rsidRPr="00896C60">
        <w:t>Deposits must be made daily upon receipt of funds. Thank you letters must be sent to all donors.</w:t>
      </w:r>
    </w:p>
    <w:p w14:paraId="488E890E" w14:textId="77777777" w:rsidR="00C4227B" w:rsidRPr="00896C60" w:rsidRDefault="00C4227B" w:rsidP="006E159E">
      <w:pPr>
        <w:pStyle w:val="ListParagraph"/>
      </w:pPr>
      <w:r w:rsidRPr="00896C60">
        <w:t>All expenditures must have prior approval by the Accredited Program’s office. All expenditures must be paid by check or credit card from an invoice. Personal expenditures are not permitted from Local Program funds under any circumstance. Direct cash withdrawals are not permitted. Receipts must be kept on file for all transactions.</w:t>
      </w:r>
    </w:p>
    <w:p w14:paraId="1F2CC604" w14:textId="23E4F079" w:rsidR="00C4227B" w:rsidRPr="00896C60" w:rsidRDefault="00A84C64" w:rsidP="006E159E">
      <w:pPr>
        <w:pStyle w:val="ListParagraph"/>
      </w:pPr>
      <w:r>
        <w:t>Capital equipment p</w:t>
      </w:r>
      <w:r w:rsidR="00C4227B" w:rsidRPr="00AD6273">
        <w:t>urchases for non-disposable equipmen</w:t>
      </w:r>
      <w:r w:rsidR="002139CD">
        <w:t>t, or items valued at $1,000.00</w:t>
      </w:r>
      <w:r w:rsidR="00C4227B" w:rsidRPr="00896C60">
        <w:t xml:space="preserve"> or more, are considered fixed assets and the property of the Accredited Program. Pu</w:t>
      </w:r>
      <w:r w:rsidR="00CA2154">
        <w:t>rchase and disposal or sale of fixed a</w:t>
      </w:r>
      <w:r w:rsidR="00C4227B" w:rsidRPr="00896C60">
        <w:t>ssets must be pre-approved by the Accredited Program’s office. Annually, all equipment must be inventoried and reported to the Accredited Program’s office.</w:t>
      </w:r>
    </w:p>
    <w:p w14:paraId="13B53876" w14:textId="77777777" w:rsidR="00C4227B" w:rsidRPr="00896C60" w:rsidRDefault="00C4227B" w:rsidP="006E159E">
      <w:pPr>
        <w:pStyle w:val="ListParagraph"/>
      </w:pPr>
      <w:r w:rsidRPr="00896C60">
        <w:lastRenderedPageBreak/>
        <w:t>Finance reports must be submitted monthly. Keep all receipts on file and submit all receipts with monthly summary reports. Keep all value-in-kind receipts and submit (at least) quarterly. Full-year budget financial records must be forwarded to the Accredited Program’s office by a designated date of the current year.</w:t>
      </w:r>
    </w:p>
    <w:p w14:paraId="2A43B267" w14:textId="77777777" w:rsidR="00C4227B" w:rsidRPr="00896C60" w:rsidRDefault="00C4227B" w:rsidP="006E159E">
      <w:pPr>
        <w:pStyle w:val="ListParagraph"/>
      </w:pPr>
      <w:r w:rsidRPr="00896C60">
        <w:t>Consult your Accredited Program’s office accounting department for support. They can provide assistance with reporting requirements.</w:t>
      </w:r>
    </w:p>
    <w:p w14:paraId="16461EFC" w14:textId="77777777" w:rsidR="00C4227B" w:rsidRPr="00896C60" w:rsidRDefault="00C4227B" w:rsidP="00C4227B">
      <w:pPr>
        <w:pStyle w:val="Heading2"/>
      </w:pPr>
      <w:bookmarkStart w:id="727" w:name="_Toc487468492"/>
      <w:bookmarkStart w:id="728" w:name="_Toc491073726"/>
      <w:bookmarkStart w:id="729" w:name="_Toc14188880"/>
      <w:r w:rsidRPr="00896C60">
        <w:t>Athlete Leadership in Action</w:t>
      </w:r>
      <w:bookmarkEnd w:id="727"/>
      <w:bookmarkEnd w:id="728"/>
      <w:bookmarkEnd w:id="729"/>
    </w:p>
    <w:p w14:paraId="1B1F657E" w14:textId="77777777" w:rsidR="00C4227B" w:rsidRPr="00896C60" w:rsidRDefault="00C4227B" w:rsidP="008B7AD6">
      <w:pPr>
        <w:pStyle w:val="Heading3"/>
      </w:pPr>
      <w:bookmarkStart w:id="730" w:name="_Toc486257344"/>
      <w:bookmarkStart w:id="731" w:name="_Toc486259366"/>
      <w:bookmarkStart w:id="732" w:name="_Toc487468493"/>
      <w:bookmarkStart w:id="733" w:name="_Toc491073727"/>
      <w:bookmarkStart w:id="734" w:name="_Toc14188881"/>
      <w:r w:rsidRPr="00896C60">
        <w:t>What is Athlete Leadership?</w:t>
      </w:r>
      <w:bookmarkEnd w:id="730"/>
      <w:bookmarkEnd w:id="731"/>
      <w:bookmarkEnd w:id="732"/>
      <w:bookmarkEnd w:id="733"/>
      <w:bookmarkEnd w:id="734"/>
    </w:p>
    <w:p w14:paraId="1E85523D" w14:textId="2C29FC27" w:rsidR="00C4227B" w:rsidRPr="00896C60" w:rsidRDefault="00C4227B" w:rsidP="00C4227B">
      <w:r w:rsidRPr="00896C60">
        <w:t>Athlete Leadership empowers athletes to develop leadership skills and utilize their voices and abilities to undertake meaningful leadership roles, influence change in the Special Olympics movement, and create inclusive communities around the world. As athletes gain the confidence that comes with a</w:t>
      </w:r>
      <w:r w:rsidR="00DF4C10">
        <w:t>chievement, they feel empowered</w:t>
      </w:r>
      <w:r w:rsidRPr="00896C60">
        <w:t xml:space="preserve"> and ready to take on new challenges to make use of all their abilities. </w:t>
      </w:r>
    </w:p>
    <w:p w14:paraId="7BB0C23A" w14:textId="4C7736AD" w:rsidR="00C4227B" w:rsidRPr="00896C60" w:rsidRDefault="00C4227B" w:rsidP="00C4227B">
      <w:r w:rsidRPr="00896C60">
        <w:t xml:space="preserve">There are various roles athletes might serve </w:t>
      </w:r>
      <w:r w:rsidR="00DE1F68">
        <w:t>in the Local Program</w:t>
      </w:r>
      <w:r w:rsidRPr="00896C60">
        <w:t>. Some roles require</w:t>
      </w:r>
      <w:r w:rsidR="00775912">
        <w:t xml:space="preserve"> meeting</w:t>
      </w:r>
      <w:r w:rsidRPr="00896C60">
        <w:t xml:space="preserve"> certain criteria a</w:t>
      </w:r>
      <w:r w:rsidR="00775912">
        <w:t>s well as</w:t>
      </w:r>
      <w:r w:rsidRPr="00896C60">
        <w:t xml:space="preserve"> training. A support mentor can assist the athlete to become more successful and have a more </w:t>
      </w:r>
      <w:r w:rsidR="00775912">
        <w:t>meaningful</w:t>
      </w:r>
      <w:r w:rsidRPr="00896C60">
        <w:t xml:space="preserve"> experience. </w:t>
      </w:r>
    </w:p>
    <w:p w14:paraId="471823A1" w14:textId="72492E6E" w:rsidR="00C4227B" w:rsidRDefault="00C4227B" w:rsidP="00C4227B">
      <w:r w:rsidRPr="00896C60">
        <w:t>Athletes can serve Special Olympics as an Athlete Leader in many roles such as: Local Program Management Team, Global Messenger, Assistant Coach/Coach, Official, Committee Member, and more!</w:t>
      </w:r>
    </w:p>
    <w:p w14:paraId="1EAB9803" w14:textId="77777777" w:rsidR="007914E0" w:rsidRPr="00896C60" w:rsidRDefault="007914E0" w:rsidP="00F96C1A">
      <w:pPr>
        <w:pStyle w:val="Heading4"/>
      </w:pPr>
      <w:r w:rsidRPr="00896C60">
        <w:rPr>
          <w:noProof/>
          <w:lang w:eastAsia="en-US"/>
        </w:rPr>
        <w:lastRenderedPageBreak/>
        <w:drawing>
          <wp:anchor distT="0" distB="0" distL="114300" distR="114300" simplePos="0" relativeHeight="251669504" behindDoc="1" locked="0" layoutInCell="1" allowOverlap="1" wp14:anchorId="1BFC6795" wp14:editId="10911A06">
            <wp:simplePos x="0" y="0"/>
            <wp:positionH relativeFrom="margin">
              <wp:posOffset>-140335</wp:posOffset>
            </wp:positionH>
            <wp:positionV relativeFrom="paragraph">
              <wp:posOffset>377825</wp:posOffset>
            </wp:positionV>
            <wp:extent cx="5204460" cy="4223385"/>
            <wp:effectExtent l="0" t="0" r="2540" b="0"/>
            <wp:wrapTopAndBottom/>
            <wp:docPr id="12" name="Picture 12" descr="creen Shot 2017-06-22 at 7.53.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een Shot 2017-06-22 at 7.53.44 AM.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04460" cy="4223385"/>
                    </a:xfrm>
                    <a:prstGeom prst="rect">
                      <a:avLst/>
                    </a:prstGeom>
                    <a:noFill/>
                    <a:ln>
                      <a:noFill/>
                    </a:ln>
                  </pic:spPr>
                </pic:pic>
              </a:graphicData>
            </a:graphic>
            <wp14:sizeRelH relativeFrom="page">
              <wp14:pctWidth>0</wp14:pctWidth>
            </wp14:sizeRelH>
            <wp14:sizeRelV relativeFrom="page">
              <wp14:pctHeight>0</wp14:pctHeight>
            </wp14:sizeRelV>
          </wp:anchor>
        </w:drawing>
      </w:r>
      <w:r>
        <w:t>Q</w:t>
      </w:r>
      <w:r w:rsidRPr="00896C60">
        <w:t>UESTION: Can you name the roles that these athlete leaders</w:t>
      </w:r>
      <w:r w:rsidRPr="00896C60">
        <w:softHyphen/>
      </w:r>
      <w:r w:rsidRPr="00896C60">
        <w:softHyphen/>
        <w:t xml:space="preserve"> are</w:t>
      </w:r>
      <w:r>
        <w:t xml:space="preserve"> performing</w:t>
      </w:r>
      <w:r w:rsidRPr="33DDD37B">
        <w:t>?</w:t>
      </w:r>
    </w:p>
    <w:p w14:paraId="37F37E30" w14:textId="77777777" w:rsidR="007914E0" w:rsidRPr="00896C60" w:rsidRDefault="007914E0" w:rsidP="007914E0">
      <w:pPr>
        <w:ind w:left="1440"/>
      </w:pPr>
    </w:p>
    <w:p w14:paraId="6B6FCA6E" w14:textId="162FAC4D" w:rsidR="00A36FE9" w:rsidRDefault="007914E0" w:rsidP="00C203E3">
      <w:pPr>
        <w:pStyle w:val="SectionHeadingSubhead"/>
        <w:pageBreakBefore/>
        <w:outlineLvl w:val="0"/>
      </w:pPr>
      <w:r w:rsidRPr="00C4227B">
        <w:rPr>
          <w:rStyle w:val="Heading4Char"/>
        </w:rPr>
        <w:lastRenderedPageBreak/>
        <w:t>Answer Key:</w:t>
      </w:r>
      <w:r w:rsidRPr="00896C60">
        <w:t xml:space="preserve"> Top Row (left to right): Committee Member, Athlete Leader speaking out, Official; Middle Row (left to right): Athlete Promoter, Coach; Bottom Row (left to right): Athlete Congress, Fundraising Team, Cameraman &amp; Journalist</w:t>
      </w:r>
      <w:r w:rsidR="00D37486">
        <w:t xml:space="preserve">. </w:t>
      </w:r>
      <w:bookmarkStart w:id="735" w:name="_Toc14188882"/>
      <w:bookmarkStart w:id="736" w:name="_Toc486257346"/>
      <w:bookmarkStart w:id="737" w:name="_Toc486259368"/>
      <w:bookmarkStart w:id="738" w:name="_Toc487468495"/>
      <w:bookmarkStart w:id="739" w:name="_Toc491073729"/>
      <w:r w:rsidR="00DA7294">
        <w:t>Part 2: Further Developing Your Local Program</w:t>
      </w:r>
      <w:bookmarkEnd w:id="735"/>
    </w:p>
    <w:p w14:paraId="6BD21EFB" w14:textId="6DA5C82D" w:rsidR="00FE05CE" w:rsidRPr="003E303D" w:rsidRDefault="00FE05CE" w:rsidP="00553538">
      <w:pPr>
        <w:pStyle w:val="Heading1nobreak"/>
      </w:pPr>
      <w:bookmarkStart w:id="740" w:name="_Toc14188883"/>
      <w:r w:rsidRPr="003E303D">
        <w:t>Section 1: How to Grow &amp; Sustain Your Local Program</w:t>
      </w:r>
      <w:bookmarkEnd w:id="736"/>
      <w:bookmarkEnd w:id="737"/>
      <w:bookmarkEnd w:id="738"/>
      <w:bookmarkEnd w:id="739"/>
      <w:bookmarkEnd w:id="740"/>
    </w:p>
    <w:p w14:paraId="76FB7718" w14:textId="18987419" w:rsidR="00FE05CE" w:rsidRPr="00FE05CE" w:rsidRDefault="00FE05CE" w:rsidP="008B7AD6">
      <w:pPr>
        <w:pStyle w:val="Heading3"/>
      </w:pPr>
      <w:bookmarkStart w:id="741" w:name="_Toc486257348"/>
      <w:bookmarkStart w:id="742" w:name="_Toc486259370"/>
      <w:bookmarkStart w:id="743" w:name="_Toc487468497"/>
      <w:bookmarkStart w:id="744" w:name="_Toc491073730"/>
      <w:bookmarkStart w:id="745" w:name="_Toc14188884"/>
      <w:r w:rsidRPr="00FE05CE">
        <w:t>Planning for Growth</w:t>
      </w:r>
      <w:bookmarkEnd w:id="741"/>
      <w:bookmarkEnd w:id="742"/>
      <w:bookmarkEnd w:id="743"/>
      <w:bookmarkEnd w:id="744"/>
      <w:bookmarkEnd w:id="745"/>
    </w:p>
    <w:p w14:paraId="2814D3EC" w14:textId="77777777" w:rsidR="00FE05CE" w:rsidRPr="00F17622" w:rsidRDefault="00FE05CE" w:rsidP="00FE05CE">
      <w:r w:rsidRPr="00F17622">
        <w:t>As a Local Program grows, it will have to evolve in order to serve athletes in a quality manner. The goal of all programs is that growth be tied to athlete demand and interest. As more athletes join a Local Program, more sport opportunities will need to be added, practice facilities will need to be larger, the budget will have to increase, and the coach and volunteer base will need to grow. For this reason, it is better to plan for growth when launching a Local Program in order to best accommodate the Local Program’s needs as they are discovered.</w:t>
      </w:r>
    </w:p>
    <w:p w14:paraId="4212D67B" w14:textId="77777777" w:rsidR="00FE05CE" w:rsidRPr="00F17622" w:rsidRDefault="00FE05CE" w:rsidP="008B7AD6">
      <w:pPr>
        <w:pStyle w:val="Heading3"/>
      </w:pPr>
      <w:bookmarkStart w:id="746" w:name="_Toc487468498"/>
      <w:bookmarkStart w:id="747" w:name="_Toc491073731"/>
      <w:bookmarkStart w:id="748" w:name="_Toc14188885"/>
      <w:r w:rsidRPr="00F17622">
        <w:t>Enhancing Existing Sports</w:t>
      </w:r>
      <w:bookmarkEnd w:id="746"/>
      <w:bookmarkEnd w:id="747"/>
      <w:bookmarkEnd w:id="748"/>
    </w:p>
    <w:p w14:paraId="67BB0D0A" w14:textId="087D7261" w:rsidR="00FE05CE" w:rsidRPr="00F17622" w:rsidRDefault="00FE05CE" w:rsidP="00FE05CE">
      <w:r w:rsidRPr="00073EA8">
        <w:t>Consider adding additional training opportunities and sports performance standards to the Local Program to encourage increased performance. Expand the Local Program from just one skill-focused training session per week by adding a second training session focused on fitness and conditioning. Focusing on health to enhance the existing sports programs will assist your athletes in their health and well-being</w:t>
      </w:r>
      <w:bookmarkStart w:id="749" w:name="_Toc486257349"/>
      <w:bookmarkStart w:id="750" w:name="_Toc486259371"/>
      <w:r w:rsidR="00073EA8" w:rsidRPr="00073EA8">
        <w:t>. It is a global initiative of Special Olympics for all athletes to participate in 2 high qualit</w:t>
      </w:r>
      <w:r w:rsidR="00073EA8">
        <w:t>y sports opportunities per week.</w:t>
      </w:r>
    </w:p>
    <w:p w14:paraId="0DF0291B" w14:textId="4124B455" w:rsidR="00FE05CE" w:rsidRPr="00F17622" w:rsidRDefault="00FE05CE" w:rsidP="008B7AD6">
      <w:pPr>
        <w:pStyle w:val="Heading3"/>
      </w:pPr>
      <w:bookmarkStart w:id="751" w:name="_Toc487468499"/>
      <w:bookmarkStart w:id="752" w:name="_Toc491073732"/>
      <w:bookmarkStart w:id="753" w:name="_Toc14188886"/>
      <w:r w:rsidRPr="00F17622">
        <w:t>Adding Unified Sports Options to Already Existing Sports</w:t>
      </w:r>
      <w:bookmarkEnd w:id="749"/>
      <w:bookmarkEnd w:id="750"/>
      <w:bookmarkEnd w:id="751"/>
      <w:bookmarkEnd w:id="752"/>
      <w:bookmarkEnd w:id="753"/>
      <w:r w:rsidRPr="00F17622">
        <w:t xml:space="preserve"> </w:t>
      </w:r>
    </w:p>
    <w:p w14:paraId="51659692" w14:textId="656779F3" w:rsidR="00FE05CE" w:rsidRPr="00F17622" w:rsidRDefault="00FE05CE" w:rsidP="00FE05CE">
      <w:r w:rsidRPr="00F17622">
        <w:t xml:space="preserve">By partnering with schools, churches, or other community organizations, the Local Program can grow by giving volunteers the option </w:t>
      </w:r>
      <w:r w:rsidR="00621432">
        <w:t xml:space="preserve">of becoming Unified </w:t>
      </w:r>
      <w:r w:rsidR="006C2AE9" w:rsidRPr="00F17622">
        <w:t xml:space="preserve">Sports </w:t>
      </w:r>
      <w:r w:rsidR="006C2AE9">
        <w:t>partners</w:t>
      </w:r>
      <w:r w:rsidRPr="00F17622">
        <w:t xml:space="preserve"> to train and compete alongside Special Olympics athletes.</w:t>
      </w:r>
    </w:p>
    <w:p w14:paraId="414E4DDC" w14:textId="77777777" w:rsidR="00FE05CE" w:rsidRPr="00F17622" w:rsidRDefault="00FE05CE" w:rsidP="008B7AD6">
      <w:pPr>
        <w:pStyle w:val="Heading3"/>
      </w:pPr>
      <w:bookmarkStart w:id="754" w:name="_Toc486257350"/>
      <w:bookmarkStart w:id="755" w:name="_Toc486259372"/>
      <w:bookmarkStart w:id="756" w:name="_Toc487468500"/>
      <w:bookmarkStart w:id="757" w:name="_Toc491073733"/>
      <w:bookmarkStart w:id="758" w:name="_Toc14188887"/>
      <w:r w:rsidRPr="00F17622">
        <w:t>Adding New Sports</w:t>
      </w:r>
      <w:bookmarkEnd w:id="754"/>
      <w:bookmarkEnd w:id="755"/>
      <w:bookmarkEnd w:id="756"/>
      <w:bookmarkEnd w:id="757"/>
      <w:bookmarkEnd w:id="758"/>
    </w:p>
    <w:p w14:paraId="740DBD32" w14:textId="7A881826" w:rsidR="00FE05CE" w:rsidRPr="00FE05CE" w:rsidRDefault="00FE05CE" w:rsidP="00FE05CE">
      <w:r w:rsidRPr="00FE05CE">
        <w:t>In order to better gauge the popularity of the sports offered by your Local Program and the Accredited Program, regularly su</w:t>
      </w:r>
      <w:r w:rsidR="00EA4870">
        <w:t>rveying the athletes, coaches, Management T</w:t>
      </w:r>
      <w:r w:rsidRPr="00FE05CE">
        <w:t>eams, and families is encouraged to obtain the best information and feedback.</w:t>
      </w:r>
    </w:p>
    <w:p w14:paraId="4E2023EB" w14:textId="6C32762D" w:rsidR="00FE05CE" w:rsidRPr="00F17622" w:rsidRDefault="00FE05CE" w:rsidP="00FE05CE">
      <w:r w:rsidRPr="00F17622">
        <w:t>In order to make effective deci</w:t>
      </w:r>
      <w:r w:rsidR="00EA4870">
        <w:t>sions in adding a new sport or P</w:t>
      </w:r>
      <w:r w:rsidRPr="00F17622">
        <w:t>rogram, the following need to be taken into consideration:</w:t>
      </w:r>
    </w:p>
    <w:p w14:paraId="420ED8D8" w14:textId="77777777" w:rsidR="00FE05CE" w:rsidRPr="00FE05CE" w:rsidRDefault="00FE05CE" w:rsidP="00FE05CE">
      <w:pPr>
        <w:rPr>
          <w:rStyle w:val="Emphasis"/>
        </w:rPr>
      </w:pPr>
      <w:r w:rsidRPr="00FE05CE">
        <w:rPr>
          <w:rStyle w:val="Emphasis"/>
        </w:rPr>
        <w:lastRenderedPageBreak/>
        <w:t>Interest</w:t>
      </w:r>
    </w:p>
    <w:p w14:paraId="4EA1B494" w14:textId="186245E3" w:rsidR="00FE05CE" w:rsidRPr="00F17622" w:rsidRDefault="00FE05CE" w:rsidP="006E159E">
      <w:pPr>
        <w:pStyle w:val="ListParagraph"/>
      </w:pPr>
      <w:r w:rsidRPr="00F17622">
        <w:t>Determine community interest by hosting a sports demonstration nig</w:t>
      </w:r>
      <w:r w:rsidR="00D11042">
        <w:t xml:space="preserve">ht for local athletes, Unified </w:t>
      </w:r>
      <w:r w:rsidR="00C85000" w:rsidRPr="00F17622">
        <w:t>Sports</w:t>
      </w:r>
      <w:r w:rsidR="7390C372" w:rsidRPr="00F17622">
        <w:t xml:space="preserve"> </w:t>
      </w:r>
      <w:r w:rsidR="00D11042">
        <w:t>p</w:t>
      </w:r>
      <w:r w:rsidRPr="00F17622">
        <w:t>artners, and coaches. Introduce basic sports skills and determine the community’s interes</w:t>
      </w:r>
      <w:r w:rsidR="00350084">
        <w:t>t for adding a program or sport</w:t>
      </w:r>
    </w:p>
    <w:p w14:paraId="2C997100" w14:textId="62928B70" w:rsidR="00FE05CE" w:rsidRPr="00F17622" w:rsidRDefault="00FE05CE" w:rsidP="006E159E">
      <w:pPr>
        <w:pStyle w:val="ListParagraph"/>
      </w:pPr>
      <w:r w:rsidRPr="00F17622">
        <w:t>Brochures within schools, community boards, group homes, and other areas that serve individuals with intellectual disabilities are helpful for increasing awa</w:t>
      </w:r>
      <w:r w:rsidR="00350084">
        <w:t>reness and determining interest</w:t>
      </w:r>
    </w:p>
    <w:p w14:paraId="1590E1AC" w14:textId="77777777" w:rsidR="00FE05CE" w:rsidRPr="00FE05CE" w:rsidRDefault="00FE05CE" w:rsidP="00FE05CE">
      <w:pPr>
        <w:rPr>
          <w:rStyle w:val="Emphasis"/>
        </w:rPr>
      </w:pPr>
      <w:r w:rsidRPr="00FE05CE">
        <w:rPr>
          <w:rStyle w:val="Emphasis"/>
        </w:rPr>
        <w:t>Facilities</w:t>
      </w:r>
    </w:p>
    <w:p w14:paraId="722E40B3" w14:textId="2756D5EE" w:rsidR="00FE05CE" w:rsidRPr="00F17622" w:rsidRDefault="00FE05CE" w:rsidP="006E159E">
      <w:pPr>
        <w:pStyle w:val="ListParagraph"/>
      </w:pPr>
      <w:r w:rsidRPr="00F17622">
        <w:t>Partner with local recreation centers, high schools, and sports organizations in order to obtain access to facilities us</w:t>
      </w:r>
      <w:r w:rsidR="00350084">
        <w:t>ed for training and competition</w:t>
      </w:r>
    </w:p>
    <w:p w14:paraId="7374FC39" w14:textId="77777777" w:rsidR="00FE05CE" w:rsidRPr="00FE05CE" w:rsidRDefault="00FE05CE" w:rsidP="00FE05CE">
      <w:pPr>
        <w:rPr>
          <w:rStyle w:val="Emphasis"/>
        </w:rPr>
      </w:pPr>
      <w:r w:rsidRPr="00FE05CE">
        <w:rPr>
          <w:rStyle w:val="Emphasis"/>
        </w:rPr>
        <w:t>Coaches</w:t>
      </w:r>
    </w:p>
    <w:p w14:paraId="69FD17CE" w14:textId="162C4A43" w:rsidR="00FE05CE" w:rsidRPr="00F17622" w:rsidRDefault="00FE05CE" w:rsidP="006E159E">
      <w:pPr>
        <w:pStyle w:val="ListParagraph"/>
      </w:pPr>
      <w:r w:rsidRPr="00F17622">
        <w:t>Host a volunteer orientation for all new volunteers and i</w:t>
      </w:r>
      <w:r w:rsidR="00350084">
        <w:t>ntroduce coaching opportunities</w:t>
      </w:r>
    </w:p>
    <w:p w14:paraId="2D8738D7" w14:textId="1025B62E" w:rsidR="00FE05CE" w:rsidRPr="00F17622" w:rsidRDefault="00FE05CE" w:rsidP="006E159E">
      <w:pPr>
        <w:pStyle w:val="ListParagraph"/>
      </w:pPr>
      <w:r w:rsidRPr="00F17622">
        <w:t>Recruit and strategically place coac</w:t>
      </w:r>
      <w:r w:rsidR="00CA75CE">
        <w:t>hes where they will</w:t>
      </w:r>
      <w:r w:rsidR="00350084">
        <w:t xml:space="preserve"> best fit</w:t>
      </w:r>
    </w:p>
    <w:p w14:paraId="379C6560" w14:textId="77777777" w:rsidR="00FE05CE" w:rsidRPr="00FE05CE" w:rsidRDefault="00FE05CE" w:rsidP="00FE05CE">
      <w:pPr>
        <w:rPr>
          <w:rStyle w:val="Emphasis"/>
        </w:rPr>
      </w:pPr>
      <w:r w:rsidRPr="00FE05CE">
        <w:rPr>
          <w:rStyle w:val="Emphasis"/>
        </w:rPr>
        <w:t>Other Volunteers</w:t>
      </w:r>
    </w:p>
    <w:p w14:paraId="05E9E27B" w14:textId="47355C36" w:rsidR="00FE05CE" w:rsidRPr="00F17622" w:rsidRDefault="00FE05CE" w:rsidP="006E159E">
      <w:pPr>
        <w:pStyle w:val="ListParagraph"/>
      </w:pPr>
      <w:r w:rsidRPr="00F17622">
        <w:t xml:space="preserve">Host </w:t>
      </w:r>
      <w:r w:rsidR="00E23757">
        <w:t xml:space="preserve">or participate in </w:t>
      </w:r>
      <w:r w:rsidRPr="00F17622">
        <w:t>volunteer fairs and trainings within targeted communities to create interest for the Local Prog</w:t>
      </w:r>
      <w:r w:rsidR="00350084">
        <w:t>ram’s needs</w:t>
      </w:r>
    </w:p>
    <w:p w14:paraId="78A22A8C" w14:textId="728D1054" w:rsidR="00FE05CE" w:rsidRPr="00F17622" w:rsidRDefault="00FE05CE" w:rsidP="006E159E">
      <w:pPr>
        <w:pStyle w:val="ListParagraph"/>
      </w:pPr>
      <w:r w:rsidRPr="00F17622">
        <w:t>Create a volunteer job description for each available position in order to provide specific requirements a</w:t>
      </w:r>
      <w:r w:rsidR="00350084">
        <w:t>nd job functions for volunteers</w:t>
      </w:r>
    </w:p>
    <w:p w14:paraId="004740F6" w14:textId="77777777" w:rsidR="00FE05CE" w:rsidRPr="00FE05CE" w:rsidRDefault="00FE05CE" w:rsidP="00FE05CE">
      <w:pPr>
        <w:rPr>
          <w:rStyle w:val="Emphasis"/>
        </w:rPr>
      </w:pPr>
      <w:r w:rsidRPr="00FE05CE">
        <w:rPr>
          <w:rStyle w:val="Emphasis"/>
        </w:rPr>
        <w:t>Budget</w:t>
      </w:r>
    </w:p>
    <w:p w14:paraId="4893D9D6" w14:textId="1082A677" w:rsidR="00FE05CE" w:rsidRPr="00F17622" w:rsidRDefault="00FE05CE" w:rsidP="006E159E">
      <w:pPr>
        <w:pStyle w:val="ListParagraph"/>
      </w:pPr>
      <w:r w:rsidRPr="00F17622">
        <w:t xml:space="preserve">When determining the Local Program’s needs, be sure that the budget provides information about how much revenue the Local Program will need to </w:t>
      </w:r>
      <w:r w:rsidR="00845A57">
        <w:t xml:space="preserve">sustain and/or grow </w:t>
      </w:r>
    </w:p>
    <w:p w14:paraId="6B18B09F" w14:textId="0F0CB49C" w:rsidR="00FE05CE" w:rsidRPr="00F17622" w:rsidRDefault="00FE05CE" w:rsidP="006E159E">
      <w:pPr>
        <w:pStyle w:val="ListParagraph"/>
      </w:pPr>
      <w:r w:rsidRPr="00F17622">
        <w:t>All funds must be raised by each individual Local Program – either t</w:t>
      </w:r>
      <w:r w:rsidR="00350084">
        <w:t>hrough fundraising or donations</w:t>
      </w:r>
    </w:p>
    <w:p w14:paraId="2D3CAFBC" w14:textId="7766A1E6" w:rsidR="00FE05CE" w:rsidRPr="00F17622" w:rsidRDefault="00FE05CE" w:rsidP="006E159E">
      <w:pPr>
        <w:pStyle w:val="ListParagraph"/>
      </w:pPr>
      <w:r w:rsidRPr="00F17622">
        <w:t>Collaboration with your Accredited Program will help determine the Local Program’s budget and ensure that the Program is staying within t</w:t>
      </w:r>
      <w:r w:rsidR="00350084">
        <w:t xml:space="preserve">he </w:t>
      </w:r>
      <w:r w:rsidR="00845A57">
        <w:t>parameters</w:t>
      </w:r>
      <w:r w:rsidR="00350084">
        <w:t xml:space="preserve"> of the organization</w:t>
      </w:r>
    </w:p>
    <w:p w14:paraId="0C2E8F66" w14:textId="33D2562D" w:rsidR="00FE05CE" w:rsidRPr="00F17622" w:rsidRDefault="003B6437" w:rsidP="00FE05CE">
      <w:pPr>
        <w:pStyle w:val="Heading2"/>
      </w:pPr>
      <w:bookmarkStart w:id="759" w:name="_Toc486257351"/>
      <w:bookmarkStart w:id="760" w:name="_Toc486259373"/>
      <w:bookmarkStart w:id="761" w:name="_Toc487468501"/>
      <w:bookmarkStart w:id="762" w:name="_Toc491073734"/>
      <w:bookmarkStart w:id="763" w:name="_Toc14188888"/>
      <w:r>
        <w:rPr>
          <w:b w:val="0"/>
          <w:noProof/>
          <w:lang w:eastAsia="en-US"/>
        </w:rPr>
        <w:drawing>
          <wp:anchor distT="0" distB="0" distL="114300" distR="114300" simplePos="0" relativeHeight="251653120" behindDoc="0" locked="0" layoutInCell="1" allowOverlap="1" wp14:anchorId="09AD839D" wp14:editId="29A00690">
            <wp:simplePos x="0" y="0"/>
            <wp:positionH relativeFrom="column">
              <wp:posOffset>-829347</wp:posOffset>
            </wp:positionH>
            <wp:positionV relativeFrom="paragraph">
              <wp:posOffset>81840</wp:posOffset>
            </wp:positionV>
            <wp:extent cx="779929" cy="731746"/>
            <wp:effectExtent l="0" t="0" r="7620" b="5080"/>
            <wp:wrapNone/>
            <wp:docPr id="45" name="Picture 45"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2C6D6B">
        <w:t xml:space="preserve">Determining What Opportunities </w:t>
      </w:r>
      <w:r w:rsidR="00FE05CE" w:rsidRPr="00F17622">
        <w:t>to Offer</w:t>
      </w:r>
      <w:bookmarkEnd w:id="759"/>
      <w:bookmarkEnd w:id="760"/>
      <w:bookmarkEnd w:id="761"/>
      <w:bookmarkEnd w:id="762"/>
      <w:bookmarkEnd w:id="763"/>
    </w:p>
    <w:p w14:paraId="713FF632" w14:textId="10E4CCD4" w:rsidR="00FE05CE" w:rsidRPr="00F17622" w:rsidRDefault="00FE05CE" w:rsidP="00FE05CE">
      <w:r w:rsidRPr="00F17622">
        <w:t xml:space="preserve">The following opportunities may be added based on your Local Program’s capacity and specific needs, along with </w:t>
      </w:r>
      <w:r w:rsidR="003919B3">
        <w:t>endorsement from the Accredited Program</w:t>
      </w:r>
      <w:r w:rsidRPr="00F17622">
        <w:t>.</w:t>
      </w:r>
    </w:p>
    <w:p w14:paraId="0BEB701D" w14:textId="0D1FE2A5" w:rsidR="003919B3" w:rsidRPr="002139CD" w:rsidRDefault="003919B3" w:rsidP="002139CD">
      <w:pPr>
        <w:pStyle w:val="Heading3"/>
      </w:pPr>
      <w:bookmarkStart w:id="764" w:name="_Toc14188889"/>
      <w:r w:rsidRPr="002139CD">
        <w:t>Young Athletes</w:t>
      </w:r>
      <w:bookmarkEnd w:id="764"/>
    </w:p>
    <w:p w14:paraId="29D1D700" w14:textId="6238B1BE" w:rsidR="00FE05CE" w:rsidRPr="00F17622" w:rsidRDefault="00FE05CE" w:rsidP="00FE05CE">
      <w:r w:rsidRPr="00F17622">
        <w:t xml:space="preserve">Young Athletes is for Special Olympics athletes ages 2-7. It introduces motor skills and basic sports skills to prepare athletes for traditional sports programming of training and competition at age 8. </w:t>
      </w:r>
    </w:p>
    <w:p w14:paraId="1A294328" w14:textId="6D451BBA" w:rsidR="6BF8956A" w:rsidRDefault="00984096">
      <w:pPr>
        <w:rPr>
          <w:color w:val="0000FF"/>
          <w:u w:val="single"/>
        </w:rPr>
      </w:pPr>
      <w:hyperlink r:id="rId57" w:history="1">
        <w:r w:rsidR="00FE05CE" w:rsidRPr="006C3312">
          <w:rPr>
            <w:b/>
            <w:bCs/>
          </w:rPr>
          <w:t>Young Athletes Resources</w:t>
        </w:r>
      </w:hyperlink>
      <w:r w:rsidR="00FE05CE" w:rsidRPr="006C3312">
        <w:rPr>
          <w:b/>
          <w:bCs/>
        </w:rPr>
        <w:t>:</w:t>
      </w:r>
      <w:r w:rsidR="6BF8956A" w:rsidRPr="006C3312">
        <w:rPr>
          <w:b/>
          <w:bCs/>
        </w:rPr>
        <w:t xml:space="preserve"> </w:t>
      </w:r>
      <w:hyperlink r:id="rId58" w:history="1">
        <w:r w:rsidR="00D36305" w:rsidRPr="00D36305">
          <w:rPr>
            <w:color w:val="0000FF"/>
            <w:u w:val="single"/>
          </w:rPr>
          <w:t>https://resources.specialolympics.org/sports-essentials/young-athletes</w:t>
        </w:r>
      </w:hyperlink>
    </w:p>
    <w:p w14:paraId="299BAF86" w14:textId="77777777" w:rsidR="00AF43BE" w:rsidRDefault="00984096" w:rsidP="00AF43BE">
      <w:pPr>
        <w:pStyle w:val="CommentText"/>
      </w:pPr>
      <w:hyperlink r:id="rId59" w:history="1">
        <w:r w:rsidR="00AF43BE" w:rsidRPr="00014B1F">
          <w:rPr>
            <w:rStyle w:val="Hyperlink"/>
          </w:rPr>
          <w:t>https://resources.specialolympics.org/governance-leadership-excellence/registration-forms</w:t>
        </w:r>
      </w:hyperlink>
      <w:r w:rsidR="00AF43BE">
        <w:t xml:space="preserve"> </w:t>
      </w:r>
    </w:p>
    <w:p w14:paraId="0017DE77" w14:textId="05543067" w:rsidR="00FE05CE" w:rsidRPr="00F17622" w:rsidRDefault="0022260E" w:rsidP="008B7AD6">
      <w:pPr>
        <w:pStyle w:val="Heading3"/>
      </w:pPr>
      <w:bookmarkStart w:id="765" w:name="_Toc486257353"/>
      <w:bookmarkStart w:id="766" w:name="_Toc486259375"/>
      <w:bookmarkStart w:id="767" w:name="_Toc487468503"/>
      <w:bookmarkStart w:id="768" w:name="_Toc491073735"/>
      <w:bookmarkStart w:id="769" w:name="_Toc14188890"/>
      <w:r>
        <w:lastRenderedPageBreak/>
        <w:t xml:space="preserve">Special Olympics </w:t>
      </w:r>
      <w:r w:rsidR="00FE05CE" w:rsidRPr="00F17622">
        <w:t>Unified Champion Schools</w:t>
      </w:r>
      <w:bookmarkEnd w:id="765"/>
      <w:bookmarkEnd w:id="766"/>
      <w:bookmarkEnd w:id="767"/>
      <w:bookmarkEnd w:id="768"/>
      <w:r>
        <w:t>®</w:t>
      </w:r>
      <w:bookmarkEnd w:id="769"/>
    </w:p>
    <w:p w14:paraId="2EBE28DD" w14:textId="28BCB736" w:rsidR="00FE05CE" w:rsidRPr="00F17622" w:rsidRDefault="00FE05CE" w:rsidP="00FE05CE">
      <w:r w:rsidRPr="00F17622">
        <w:t xml:space="preserve">Special Olympics Unified Champion Schools incorporate Special Olympics sports and related activities while enhancing the youth experience and empowering </w:t>
      </w:r>
      <w:r w:rsidR="003919B3">
        <w:t>youth</w:t>
      </w:r>
      <w:r w:rsidRPr="00F17622">
        <w:t xml:space="preserve"> to become agents of change in their communities. This program is a catalyst for promoting inclusion by bringing together students with and without intellectual disabilities in a variety of activities.   </w:t>
      </w:r>
    </w:p>
    <w:p w14:paraId="50327184" w14:textId="78CFC817" w:rsidR="00FE05CE" w:rsidRPr="00FE05CE" w:rsidRDefault="00797578" w:rsidP="00FE05CE">
      <w:pPr>
        <w:rPr>
          <w:rStyle w:val="Strong"/>
        </w:rPr>
      </w:pPr>
      <w:r>
        <w:rPr>
          <w:rStyle w:val="Strong"/>
        </w:rPr>
        <w:t>The three</w:t>
      </w:r>
      <w:r w:rsidR="00FE05CE" w:rsidRPr="00FE05CE">
        <w:rPr>
          <w:rStyle w:val="Strong"/>
        </w:rPr>
        <w:t xml:space="preserve"> components of a Unified Champion School are:</w:t>
      </w:r>
    </w:p>
    <w:p w14:paraId="3A39A427" w14:textId="6BD19FCB" w:rsidR="00FE05CE" w:rsidRPr="00F17622" w:rsidRDefault="00FE05CE" w:rsidP="006E159E">
      <w:pPr>
        <w:pStyle w:val="ListParagraph"/>
      </w:pPr>
      <w:r w:rsidRPr="00F17622">
        <w:t>Inclusive Sports Opportunities (</w:t>
      </w:r>
      <w:r w:rsidR="12194288" w:rsidRPr="00F17622">
        <w:t xml:space="preserve">Special Olympics </w:t>
      </w:r>
      <w:r w:rsidRPr="00F17622">
        <w:t>Unified Sports</w:t>
      </w:r>
      <w:r w:rsidRPr="00FE05CE">
        <w:rPr>
          <w:vertAlign w:val="superscript"/>
        </w:rPr>
        <w:t>®</w:t>
      </w:r>
      <w:r w:rsidRPr="00F17622">
        <w:t>)</w:t>
      </w:r>
    </w:p>
    <w:p w14:paraId="505B45C8" w14:textId="49F2C453" w:rsidR="00FE05CE" w:rsidRPr="00F17622" w:rsidRDefault="00FE05CE" w:rsidP="006E159E">
      <w:pPr>
        <w:pStyle w:val="ListParagraph"/>
      </w:pPr>
      <w:r w:rsidRPr="00F17622">
        <w:t xml:space="preserve">Inclusive Youth Leadership </w:t>
      </w:r>
    </w:p>
    <w:p w14:paraId="5890ECC9" w14:textId="77777777" w:rsidR="00FE05CE" w:rsidRPr="00F17622" w:rsidRDefault="00FE05CE" w:rsidP="006E159E">
      <w:pPr>
        <w:pStyle w:val="ListParagraph"/>
      </w:pPr>
      <w:r w:rsidRPr="00F17622">
        <w:t>Whole School Engagement</w:t>
      </w:r>
    </w:p>
    <w:p w14:paraId="4AD8C0C6" w14:textId="1C2A8E30" w:rsidR="00FE05CE" w:rsidRPr="00FE05CE" w:rsidRDefault="00984096" w:rsidP="00FE05CE">
      <w:pPr>
        <w:rPr>
          <w:color w:val="0000FF"/>
          <w:u w:val="single"/>
        </w:rPr>
      </w:pPr>
      <w:hyperlink r:id="rId60" w:history="1">
        <w:r w:rsidR="00FE05CE" w:rsidRPr="00FE05CE">
          <w:rPr>
            <w:rStyle w:val="Strong"/>
          </w:rPr>
          <w:t>Unified Champion Schools Resources</w:t>
        </w:r>
      </w:hyperlink>
      <w:r w:rsidR="00FE05CE" w:rsidRPr="00FE05CE">
        <w:rPr>
          <w:rStyle w:val="Strong"/>
        </w:rPr>
        <w:t>:</w:t>
      </w:r>
      <w:r w:rsidR="00FE05CE" w:rsidRPr="00F17622">
        <w:t xml:space="preserve"> </w:t>
      </w:r>
      <w:r w:rsidR="0022260E">
        <w:br/>
      </w:r>
      <w:hyperlink r:id="rId61" w:history="1">
        <w:r w:rsidR="00AF43BE" w:rsidRPr="00AF43BE">
          <w:rPr>
            <w:color w:val="0000FF"/>
            <w:u w:val="single"/>
          </w:rPr>
          <w:t>https://www.specialolympics.org/our-work/unified-champion-schools</w:t>
        </w:r>
      </w:hyperlink>
      <w:r w:rsidR="00AF43BE">
        <w:t xml:space="preserve"> </w:t>
      </w:r>
    </w:p>
    <w:p w14:paraId="78683907" w14:textId="77777777" w:rsidR="00FE05CE" w:rsidRPr="00F17622" w:rsidRDefault="00FE05CE" w:rsidP="008B7AD6">
      <w:pPr>
        <w:pStyle w:val="Heading3"/>
      </w:pPr>
      <w:bookmarkStart w:id="770" w:name="_Toc486257354"/>
      <w:bookmarkStart w:id="771" w:name="_Toc486259376"/>
      <w:bookmarkStart w:id="772" w:name="_Toc487468504"/>
      <w:bookmarkStart w:id="773" w:name="_Toc491073736"/>
      <w:bookmarkStart w:id="774" w:name="_Toc14188891"/>
      <w:r w:rsidRPr="00F17622">
        <w:t>Athlete Leadership</w:t>
      </w:r>
      <w:bookmarkEnd w:id="770"/>
      <w:bookmarkEnd w:id="771"/>
      <w:bookmarkEnd w:id="772"/>
      <w:bookmarkEnd w:id="773"/>
      <w:bookmarkEnd w:id="774"/>
    </w:p>
    <w:p w14:paraId="5160BE39" w14:textId="77777777" w:rsidR="00FE05CE" w:rsidRPr="00F17622" w:rsidRDefault="00FE05CE" w:rsidP="00FE05CE">
      <w:r w:rsidRPr="00F17622">
        <w:t xml:space="preserve">Athlete Leadership programs provide Special Olympics athletes the opportunity to become advocates for Special Olympics. Athletes are provided with training and the subsequent opportunities to speak publicly, meet with sponsors or donors, and hold leadership positions within the organization. </w:t>
      </w:r>
    </w:p>
    <w:p w14:paraId="076E7424" w14:textId="5A3F90F3" w:rsidR="00FE05CE" w:rsidRPr="00F17622" w:rsidRDefault="003358B6" w:rsidP="00FE05CE">
      <w:r>
        <w:t>Through the L</w:t>
      </w:r>
      <w:r w:rsidR="00FE05CE" w:rsidRPr="00F17622">
        <w:t>ead</w:t>
      </w:r>
      <w:r w:rsidR="00122091">
        <w:t>ership program athletes are</w:t>
      </w:r>
      <w:r w:rsidR="00FE05CE" w:rsidRPr="00F17622">
        <w:t xml:space="preserve"> provided with the opportunity to coach, officiate, and hol</w:t>
      </w:r>
      <w:r>
        <w:t>d positions on Input Councils, C</w:t>
      </w:r>
      <w:r w:rsidR="00FE05CE" w:rsidRPr="00F17622">
        <w:t xml:space="preserve">ommittees, and Boards. These opportunities are the means of developing athletes’ abilities beyond those of being a competitor. </w:t>
      </w:r>
    </w:p>
    <w:p w14:paraId="07B9ED78" w14:textId="77777777" w:rsidR="00D36305" w:rsidRDefault="00984096">
      <w:pPr>
        <w:rPr>
          <w:rStyle w:val="Strong"/>
        </w:rPr>
      </w:pPr>
      <w:hyperlink r:id="rId62" w:history="1">
        <w:r w:rsidR="00FE05CE" w:rsidRPr="00FE05CE">
          <w:rPr>
            <w:rStyle w:val="Strong"/>
          </w:rPr>
          <w:t>Athlete Leadership Resources</w:t>
        </w:r>
      </w:hyperlink>
      <w:r w:rsidR="00FE05CE" w:rsidRPr="00FE05CE">
        <w:rPr>
          <w:rStyle w:val="Strong"/>
        </w:rPr>
        <w:t xml:space="preserve">: </w:t>
      </w:r>
      <w:bookmarkStart w:id="775" w:name="_Toc486257355"/>
      <w:bookmarkStart w:id="776" w:name="_Toc486259377"/>
    </w:p>
    <w:p w14:paraId="145B6E73" w14:textId="63E29D50" w:rsidR="00FE05CE" w:rsidRPr="00263E21" w:rsidRDefault="00984096">
      <w:pPr>
        <w:rPr>
          <w:rStyle w:val="Strong"/>
        </w:rPr>
      </w:pPr>
      <w:hyperlink r:id="rId63" w:history="1">
        <w:r w:rsidR="00D36305" w:rsidRPr="00D36305">
          <w:rPr>
            <w:color w:val="0000FF"/>
            <w:u w:val="single"/>
          </w:rPr>
          <w:t>https://resources.specialolympics.org/governance-and-leadership-excellence/athlete-leadership</w:t>
        </w:r>
      </w:hyperlink>
    </w:p>
    <w:p w14:paraId="0DD882CE" w14:textId="77777777" w:rsidR="00FE05CE" w:rsidRPr="00F17622" w:rsidRDefault="00FE05CE" w:rsidP="008B7AD6">
      <w:pPr>
        <w:pStyle w:val="Heading3"/>
      </w:pPr>
      <w:bookmarkStart w:id="777" w:name="_Toc487468505"/>
      <w:bookmarkStart w:id="778" w:name="_Toc491073737"/>
      <w:bookmarkStart w:id="779" w:name="_Toc14188892"/>
      <w:r w:rsidRPr="00F17622">
        <w:t>Youth Activation</w:t>
      </w:r>
      <w:bookmarkEnd w:id="775"/>
      <w:bookmarkEnd w:id="776"/>
      <w:bookmarkEnd w:id="777"/>
      <w:bookmarkEnd w:id="778"/>
      <w:bookmarkEnd w:id="779"/>
    </w:p>
    <w:p w14:paraId="461ECA4A" w14:textId="77777777" w:rsidR="00FE05CE" w:rsidRPr="00F17622" w:rsidRDefault="00FE05CE" w:rsidP="00FE05CE">
      <w:r w:rsidRPr="00F17622">
        <w:t xml:space="preserve">Youth Activation Committees are an inclusive group of school-aged leaders, both with and without intellectual disabilities. The committee encourages its members to support the Accredited Program and develop their leadership skills through event participation, volunteer opportunities, and fundraising. </w:t>
      </w:r>
    </w:p>
    <w:p w14:paraId="26434E3A" w14:textId="77777777" w:rsidR="00FE05CE" w:rsidRPr="00F17622" w:rsidRDefault="00FE05CE" w:rsidP="00FE05CE">
      <w:r w:rsidRPr="00F17622">
        <w:t>Youth Activation primarily focuses on promoting social inclusion by educating, motivating, and activating youth to become agents of change in their communities and advocate for the respect, inclusion, and acceptance of all people, regardless of abilities. Youth Activation can take many different forms depending on the culture of your Local Program.</w:t>
      </w:r>
    </w:p>
    <w:p w14:paraId="68F80C97" w14:textId="77777777" w:rsidR="00AF43BE" w:rsidRDefault="00FE05CE" w:rsidP="00FE05CE">
      <w:r w:rsidRPr="00FE05CE">
        <w:rPr>
          <w:rStyle w:val="Strong"/>
        </w:rPr>
        <w:t xml:space="preserve">Youth Activation Information: </w:t>
      </w:r>
      <w:r w:rsidR="0022260E">
        <w:rPr>
          <w:rStyle w:val="Strong"/>
        </w:rPr>
        <w:br/>
      </w:r>
      <w:hyperlink r:id="rId64" w:history="1">
        <w:r w:rsidR="00AF43BE" w:rsidRPr="00AF43BE">
          <w:rPr>
            <w:color w:val="0000FF"/>
            <w:u w:val="single"/>
          </w:rPr>
          <w:t>https://resources.specialolympics.org/community-building/youth-and-school</w:t>
        </w:r>
      </w:hyperlink>
    </w:p>
    <w:p w14:paraId="7F1CDCA3" w14:textId="7492B5BF" w:rsidR="00FE05CE" w:rsidRPr="00F17622" w:rsidRDefault="00FE05CE" w:rsidP="00FE05CE"/>
    <w:p w14:paraId="0BDF8D8A" w14:textId="743106CC" w:rsidR="00186ECE" w:rsidRDefault="00186ECE" w:rsidP="008B7AD6">
      <w:pPr>
        <w:pStyle w:val="Heading3"/>
      </w:pPr>
      <w:bookmarkStart w:id="780" w:name="_Toc14188893"/>
      <w:bookmarkStart w:id="781" w:name="_Toc486257356"/>
      <w:bookmarkStart w:id="782" w:name="_Toc486259378"/>
      <w:bookmarkStart w:id="783" w:name="_Toc487468506"/>
      <w:bookmarkStart w:id="784" w:name="_Toc491073738"/>
      <w:r>
        <w:t>Health</w:t>
      </w:r>
      <w:bookmarkEnd w:id="780"/>
      <w:r>
        <w:t xml:space="preserve"> </w:t>
      </w:r>
    </w:p>
    <w:p w14:paraId="7183AC76" w14:textId="7ABBD3A8" w:rsidR="00FE05CE" w:rsidRDefault="182B8042" w:rsidP="00115095">
      <w:pPr>
        <w:pStyle w:val="Heading3"/>
      </w:pPr>
      <w:bookmarkStart w:id="785" w:name="_Toc14188894"/>
      <w:r w:rsidRPr="00F17622">
        <w:t xml:space="preserve">Special Olympics </w:t>
      </w:r>
      <w:r w:rsidR="00FE05CE" w:rsidRPr="00F17622">
        <w:t>Healthy Athletes</w:t>
      </w:r>
      <w:r w:rsidR="00FE05CE" w:rsidRPr="00FE05CE">
        <w:rPr>
          <w:vertAlign w:val="superscript"/>
        </w:rPr>
        <w:t>®</w:t>
      </w:r>
      <w:bookmarkEnd w:id="781"/>
      <w:bookmarkEnd w:id="782"/>
      <w:bookmarkEnd w:id="783"/>
      <w:bookmarkEnd w:id="784"/>
      <w:bookmarkEnd w:id="785"/>
    </w:p>
    <w:p w14:paraId="3D7DC064" w14:textId="2590A835" w:rsidR="007F0795" w:rsidRDefault="182B8042" w:rsidP="182B8042">
      <w:r>
        <w:t xml:space="preserve">Special Olympics </w:t>
      </w:r>
      <w:r w:rsidR="007F0795">
        <w:t xml:space="preserve">Healthy Athletes is a Special Olympics program that provides free health screenings and health education in a fun, welcoming environment with a focus on removing the anxiety people </w:t>
      </w:r>
      <w:r w:rsidR="007F0795">
        <w:lastRenderedPageBreak/>
        <w:t>with intellectual disabilities often experience when faced with a visit to a medical professional.  Healthy Athletes events are led by licensed medical professionals with the support of additional medical professionals and students going into those fields to give them hands on experience working with people with intellectual disabilities.</w:t>
      </w:r>
    </w:p>
    <w:p w14:paraId="4AEB117C" w14:textId="40DFF114" w:rsidR="00482CBE" w:rsidRDefault="3B1C7AE9" w:rsidP="00482CBE">
      <w:pPr>
        <w:spacing w:after="0" w:line="360" w:lineRule="auto"/>
      </w:pPr>
      <w:r>
        <w:t>Healthy Athlete Disciplines:</w:t>
      </w:r>
      <w:r w:rsidR="00275B86">
        <w:br/>
      </w:r>
      <w:r w:rsidR="65E9FBCE" w:rsidRPr="00AF43BE">
        <w:rPr>
          <w:b/>
        </w:rPr>
        <w:t>Fit Feet:</w:t>
      </w:r>
      <w:r w:rsidR="65E9FBCE">
        <w:t xml:space="preserve"> </w:t>
      </w:r>
      <w:hyperlink r:id="rId65" w:history="1">
        <w:r w:rsidR="00482CBE" w:rsidRPr="00DC0A9A">
          <w:rPr>
            <w:rStyle w:val="Hyperlink"/>
          </w:rPr>
          <w:t>https://resources.specialolympics.org/health/fitfeet</w:t>
        </w:r>
      </w:hyperlink>
    </w:p>
    <w:p w14:paraId="17ECCEB8" w14:textId="677FE10F" w:rsidR="00482CBE" w:rsidRDefault="00275B86" w:rsidP="00482CBE">
      <w:pPr>
        <w:spacing w:after="0" w:line="360" w:lineRule="auto"/>
      </w:pPr>
      <w:proofErr w:type="spellStart"/>
      <w:r w:rsidRPr="00D37486">
        <w:rPr>
          <w:b/>
        </w:rPr>
        <w:t>FUNfitness</w:t>
      </w:r>
      <w:proofErr w:type="spellEnd"/>
      <w:r w:rsidRPr="00D37486">
        <w:rPr>
          <w:b/>
        </w:rPr>
        <w:t>:</w:t>
      </w:r>
      <w:r w:rsidRPr="48774520">
        <w:t xml:space="preserve"> </w:t>
      </w:r>
      <w:hyperlink r:id="rId66" w:history="1">
        <w:r w:rsidRPr="00275B86">
          <w:rPr>
            <w:color w:val="0000FF"/>
            <w:u w:val="single"/>
          </w:rPr>
          <w:t>https://resources.specialolympics.org/health/funfitness</w:t>
        </w:r>
      </w:hyperlink>
      <w:r>
        <w:br/>
      </w:r>
      <w:r w:rsidRPr="00D37486">
        <w:rPr>
          <w:b/>
        </w:rPr>
        <w:t>Healthy Hearing:</w:t>
      </w:r>
      <w:r w:rsidRPr="48774520">
        <w:t xml:space="preserve"> </w:t>
      </w:r>
      <w:hyperlink r:id="rId67" w:history="1">
        <w:r w:rsidRPr="00275B86">
          <w:rPr>
            <w:color w:val="0000FF"/>
            <w:u w:val="single"/>
          </w:rPr>
          <w:t>https://resources.specialolympics.org/health/healthy-hearing</w:t>
        </w:r>
      </w:hyperlink>
      <w:r>
        <w:br/>
      </w:r>
      <w:r w:rsidR="47DA803E" w:rsidRPr="00D37486">
        <w:rPr>
          <w:b/>
        </w:rPr>
        <w:t>Health Promotion:</w:t>
      </w:r>
      <w:r w:rsidR="47DA803E">
        <w:t xml:space="preserve"> </w:t>
      </w:r>
      <w:r w:rsidR="3B1C7AE9" w:rsidRPr="00263E21">
        <w:rPr>
          <w:color w:val="0000FF"/>
          <w:u w:val="single"/>
        </w:rPr>
        <w:t>https://resources.specialolympics.org/health/health-promotion</w:t>
      </w:r>
      <w:r w:rsidR="3B1C7AE9">
        <w:br/>
      </w:r>
      <w:proofErr w:type="spellStart"/>
      <w:r w:rsidR="4D2A6AA9" w:rsidRPr="00D37486">
        <w:rPr>
          <w:b/>
        </w:rPr>
        <w:t>MedFest</w:t>
      </w:r>
      <w:proofErr w:type="spellEnd"/>
      <w:r w:rsidR="4D2A6AA9" w:rsidRPr="00D37486">
        <w:rPr>
          <w:b/>
        </w:rPr>
        <w:t>:</w:t>
      </w:r>
      <w:r w:rsidR="4D2A6AA9">
        <w:t xml:space="preserve"> </w:t>
      </w:r>
      <w:hyperlink r:id="rId68" w:history="1">
        <w:r w:rsidR="00482CBE" w:rsidRPr="00DC0A9A">
          <w:rPr>
            <w:rStyle w:val="Hyperlink"/>
          </w:rPr>
          <w:t>https://resources.specialolympics.org/health/medfest</w:t>
        </w:r>
      </w:hyperlink>
    </w:p>
    <w:p w14:paraId="4A482B98" w14:textId="2FE9DF0F" w:rsidR="00482CBE" w:rsidRDefault="4B5F4E96" w:rsidP="00482CBE">
      <w:pPr>
        <w:spacing w:after="0" w:line="360" w:lineRule="auto"/>
      </w:pPr>
      <w:r w:rsidRPr="00D37486">
        <w:rPr>
          <w:b/>
        </w:rPr>
        <w:t>Opening Eyes:</w:t>
      </w:r>
      <w:r>
        <w:t xml:space="preserve"> </w:t>
      </w:r>
      <w:hyperlink r:id="rId69" w:history="1">
        <w:r w:rsidR="00482CBE" w:rsidRPr="00DC0A9A">
          <w:rPr>
            <w:rStyle w:val="Hyperlink"/>
          </w:rPr>
          <w:t>https://resources.specialolympics.org/health/openingeyes</w:t>
        </w:r>
      </w:hyperlink>
    </w:p>
    <w:p w14:paraId="7C5D6F21" w14:textId="04E3E13F" w:rsidR="00482CBE" w:rsidRDefault="00482CBE" w:rsidP="00482CBE">
      <w:pPr>
        <w:spacing w:after="0" w:line="360" w:lineRule="auto"/>
      </w:pPr>
      <w:r w:rsidRPr="00D37486">
        <w:rPr>
          <w:b/>
        </w:rPr>
        <w:t>S</w:t>
      </w:r>
      <w:r w:rsidR="4B5F4E96" w:rsidRPr="00D37486">
        <w:rPr>
          <w:b/>
        </w:rPr>
        <w:t>pecial Smiles:</w:t>
      </w:r>
      <w:r w:rsidR="4B5F4E96">
        <w:t xml:space="preserve"> </w:t>
      </w:r>
      <w:hyperlink r:id="rId70" w:history="1">
        <w:r w:rsidRPr="00DC0A9A">
          <w:rPr>
            <w:rStyle w:val="Hyperlink"/>
          </w:rPr>
          <w:t>https://resources.specialolympics.org/health/specialsmiles</w:t>
        </w:r>
      </w:hyperlink>
    </w:p>
    <w:p w14:paraId="6F1975DD" w14:textId="46ED5E24" w:rsidR="4B5F4E96" w:rsidRDefault="4B5F4E96" w:rsidP="00482CBE">
      <w:pPr>
        <w:spacing w:after="0" w:line="360" w:lineRule="auto"/>
      </w:pPr>
      <w:r w:rsidRPr="00D37486">
        <w:rPr>
          <w:b/>
        </w:rPr>
        <w:t>Strong Minds:</w:t>
      </w:r>
      <w:r>
        <w:t xml:space="preserve"> </w:t>
      </w:r>
      <w:hyperlink r:id="rId71" w:history="1">
        <w:r w:rsidR="00482CBE" w:rsidRPr="00DC0A9A">
          <w:rPr>
            <w:rStyle w:val="Hyperlink"/>
          </w:rPr>
          <w:t>https://resources.specialolympics.org/health/strongminds</w:t>
        </w:r>
      </w:hyperlink>
    </w:p>
    <w:p w14:paraId="622AF7B2" w14:textId="77777777" w:rsidR="00D37486" w:rsidRDefault="00D37486" w:rsidP="00115095">
      <w:pPr>
        <w:rPr>
          <w:b/>
        </w:rPr>
      </w:pPr>
    </w:p>
    <w:p w14:paraId="3F5D44A8" w14:textId="6CB7CC71" w:rsidR="00275B86" w:rsidRPr="00115095" w:rsidRDefault="00984096" w:rsidP="00115095">
      <w:pPr>
        <w:rPr>
          <w:rStyle w:val="Strong"/>
        </w:rPr>
      </w:pPr>
      <w:hyperlink r:id="rId72" w:history="1"/>
      <w:r w:rsidR="47DA803E" w:rsidRPr="00D37486">
        <w:rPr>
          <w:b/>
          <w:noProof/>
          <w:lang w:eastAsia="en-US"/>
        </w:rPr>
        <w:drawing>
          <wp:anchor distT="0" distB="0" distL="114300" distR="114300" simplePos="0" relativeHeight="251637760" behindDoc="0" locked="0" layoutInCell="1" allowOverlap="1" wp14:anchorId="6978777E" wp14:editId="53A543BF">
            <wp:simplePos x="0" y="0"/>
            <wp:positionH relativeFrom="column">
              <wp:align>left</wp:align>
            </wp:positionH>
            <wp:positionV relativeFrom="paragraph">
              <wp:posOffset>0</wp:posOffset>
            </wp:positionV>
            <wp:extent cx="5405754" cy="1425575"/>
            <wp:effectExtent l="0" t="0" r="4445" b="0"/>
            <wp:wrapSquare wrapText="bothSides"/>
            <wp:docPr id="2137743382" name="Picture 15" descr="Images/son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73">
                      <a:extLst>
                        <a:ext uri="{28A0092B-C50C-407E-A947-70E740481C1C}">
                          <a14:useLocalDpi xmlns:a14="http://schemas.microsoft.com/office/drawing/2010/main" val="0"/>
                        </a:ext>
                      </a:extLst>
                    </a:blip>
                    <a:stretch>
                      <a:fillRect/>
                    </a:stretch>
                  </pic:blipFill>
                  <pic:spPr>
                    <a:xfrm>
                      <a:off x="0" y="0"/>
                      <a:ext cx="5405754" cy="1425575"/>
                    </a:xfrm>
                    <a:prstGeom prst="rect">
                      <a:avLst/>
                    </a:prstGeom>
                  </pic:spPr>
                </pic:pic>
              </a:graphicData>
            </a:graphic>
            <wp14:sizeRelH relativeFrom="page">
              <wp14:pctWidth>0</wp14:pctWidth>
            </wp14:sizeRelH>
            <wp14:sizeRelV relativeFrom="page">
              <wp14:pctHeight>0</wp14:pctHeight>
            </wp14:sizeRelV>
          </wp:anchor>
        </w:drawing>
      </w:r>
      <w:bookmarkStart w:id="786" w:name="_Toc486257357"/>
      <w:bookmarkStart w:id="787" w:name="_Toc486259379"/>
      <w:bookmarkStart w:id="788" w:name="_Toc487468507"/>
      <w:bookmarkStart w:id="789" w:name="_Toc491073740"/>
      <w:r w:rsidR="48774520" w:rsidRPr="00D37486">
        <w:rPr>
          <w:b/>
        </w:rPr>
        <w:t>Healthy Communities</w:t>
      </w:r>
      <w:r w:rsidR="00275B86">
        <w:br/>
      </w:r>
      <w:r w:rsidR="00186ECE" w:rsidRPr="00263E21">
        <w:t>Healthy Communities is a model Special Olympics Health program addressing the severe health disparities faced by people with intellectual disabilities through immediate and long-term community-based solutions.</w:t>
      </w:r>
      <w:r w:rsidR="007F0B7C" w:rsidRPr="00263E21">
        <w:t xml:space="preserve">  Healthy Communities is working to increase access to quality health care and prevention programming to improve the health status of people with intellectual disabilities.</w:t>
      </w:r>
    </w:p>
    <w:p w14:paraId="2049D08D" w14:textId="4889DC46" w:rsidR="004620E4" w:rsidRDefault="004620E4" w:rsidP="00263E21">
      <w:r>
        <w:t>Healthy Community Resources:</w:t>
      </w:r>
      <w:r>
        <w:br/>
      </w:r>
      <w:hyperlink r:id="rId74" w:history="1">
        <w:r w:rsidRPr="004620E4">
          <w:rPr>
            <w:color w:val="0000FF"/>
            <w:u w:val="single"/>
          </w:rPr>
          <w:t>https://resources.specialolympics.org/health/healthy-communities</w:t>
        </w:r>
      </w:hyperlink>
    </w:p>
    <w:p w14:paraId="44C7E2A8" w14:textId="77777777" w:rsidR="004620E4" w:rsidRDefault="004620E4" w:rsidP="00263E21"/>
    <w:p w14:paraId="70EECE30" w14:textId="12D85F86" w:rsidR="00275B86" w:rsidRDefault="00275B86" w:rsidP="00263E21">
      <w:r w:rsidRPr="00263E21">
        <w:rPr>
          <w:b/>
        </w:rPr>
        <w:t>Fitness</w:t>
      </w:r>
      <w:r w:rsidR="004620E4">
        <w:rPr>
          <w:b/>
        </w:rPr>
        <w:br/>
      </w:r>
      <w:r w:rsidR="004620E4" w:rsidRPr="004620E4">
        <w:t>Physical fitness is a key part of the Special Olympics</w:t>
      </w:r>
      <w:r w:rsidR="004620E4">
        <w:t xml:space="preserve"> mission.  Fitness is the state of optimal health and performance through adequate physical activity, nutrition and hydration.  In order for our athletes to be fit, they must practice healthy habits year-round and lifelong. </w:t>
      </w:r>
    </w:p>
    <w:p w14:paraId="11D55C2B" w14:textId="71143B42" w:rsidR="004620E4" w:rsidRDefault="004620E4" w:rsidP="00AF43BE">
      <w:pPr>
        <w:spacing w:after="0" w:line="240" w:lineRule="auto"/>
        <w:rPr>
          <w:b/>
        </w:rPr>
      </w:pPr>
      <w:r>
        <w:t xml:space="preserve">Special Olympics has endorsed </w:t>
      </w:r>
      <w:r w:rsidR="00AF43BE">
        <w:t>4</w:t>
      </w:r>
      <w:r>
        <w:t xml:space="preserve"> fitness</w:t>
      </w:r>
      <w:r w:rsidR="00945358">
        <w:t xml:space="preserve"> models: </w:t>
      </w:r>
      <w:r w:rsidR="00945358">
        <w:br/>
      </w:r>
      <w:hyperlink r:id="rId75" w:history="1">
        <w:r w:rsidR="00945358" w:rsidRPr="00945358">
          <w:rPr>
            <w:color w:val="0000FF"/>
            <w:u w:val="single"/>
          </w:rPr>
          <w:t>https://resources.specialolympics.org/program-models</w:t>
        </w:r>
      </w:hyperlink>
      <w:r>
        <w:br/>
      </w:r>
      <w:r w:rsidRPr="00AF43BE">
        <w:rPr>
          <w:b/>
        </w:rPr>
        <w:t>Fit Families &amp; Friends</w:t>
      </w:r>
      <w:r w:rsidRPr="00AF43BE">
        <w:rPr>
          <w:b/>
        </w:rPr>
        <w:br/>
      </w:r>
      <w:proofErr w:type="spellStart"/>
      <w:r w:rsidRPr="00AF43BE">
        <w:rPr>
          <w:b/>
        </w:rPr>
        <w:t>SOfit</w:t>
      </w:r>
      <w:proofErr w:type="spellEnd"/>
      <w:r w:rsidRPr="00AF43BE">
        <w:rPr>
          <w:b/>
        </w:rPr>
        <w:br/>
        <w:t>Unified Sports Fitness Clubs</w:t>
      </w:r>
    </w:p>
    <w:p w14:paraId="4AF9A706" w14:textId="25008A57" w:rsidR="00AF43BE" w:rsidRPr="00AF43BE" w:rsidRDefault="00AF43BE" w:rsidP="00AF43BE">
      <w:pPr>
        <w:spacing w:after="0" w:line="240" w:lineRule="auto"/>
        <w:rPr>
          <w:b/>
        </w:rPr>
      </w:pPr>
      <w:r>
        <w:rPr>
          <w:b/>
        </w:rPr>
        <w:t>Special Olympics Fitness Guide for Schools</w:t>
      </w:r>
    </w:p>
    <w:p w14:paraId="420C5E15" w14:textId="569AD48D" w:rsidR="004620E4" w:rsidRDefault="00945358" w:rsidP="00263E21">
      <w:r>
        <w:lastRenderedPageBreak/>
        <w:t>In addition</w:t>
      </w:r>
      <w:r w:rsidR="00AF43BE">
        <w:t>, the</w:t>
      </w:r>
      <w:r>
        <w:t xml:space="preserve"> Fit 5 materials</w:t>
      </w:r>
      <w:r w:rsidR="00AF43BE">
        <w:t xml:space="preserve"> are available for use</w:t>
      </w:r>
      <w:r>
        <w:t xml:space="preserve">: </w:t>
      </w:r>
      <w:hyperlink r:id="rId76" w:history="1">
        <w:r w:rsidRPr="00945358">
          <w:rPr>
            <w:color w:val="0000FF"/>
            <w:u w:val="single"/>
          </w:rPr>
          <w:t>https://resources.specialolympics.org/health/fitness/fit-5</w:t>
        </w:r>
      </w:hyperlink>
    </w:p>
    <w:p w14:paraId="5399C76E" w14:textId="62BFBB77" w:rsidR="00945358" w:rsidRPr="004620E4" w:rsidRDefault="00945358" w:rsidP="00263E21">
      <w:r>
        <w:t xml:space="preserve">These resources have been created for Programs </w:t>
      </w:r>
      <w:r w:rsidR="00AF43BE">
        <w:t xml:space="preserve">to </w:t>
      </w:r>
      <w:r>
        <w:t>share with their local programs to implement</w:t>
      </w:r>
      <w:r w:rsidR="00AF43BE">
        <w:t>.</w:t>
      </w:r>
    </w:p>
    <w:p w14:paraId="2C28B353" w14:textId="03B4A885" w:rsidR="00FE05CE" w:rsidRPr="00B52715" w:rsidRDefault="00FE05CE" w:rsidP="00263E21">
      <w:r w:rsidRPr="00263E21">
        <w:rPr>
          <w:b/>
        </w:rPr>
        <w:t>Motor A</w:t>
      </w:r>
      <w:r w:rsidR="00485F58" w:rsidRPr="00263E21">
        <w:rPr>
          <w:b/>
        </w:rPr>
        <w:t>ctivities Training Program (MATP</w:t>
      </w:r>
      <w:r w:rsidRPr="00263E21">
        <w:rPr>
          <w:b/>
        </w:rPr>
        <w:t>)</w:t>
      </w:r>
      <w:bookmarkEnd w:id="786"/>
      <w:bookmarkEnd w:id="787"/>
      <w:bookmarkEnd w:id="788"/>
      <w:bookmarkEnd w:id="789"/>
    </w:p>
    <w:p w14:paraId="30743D70" w14:textId="2708BF81" w:rsidR="00FE05CE" w:rsidRDefault="00FE05CE" w:rsidP="00FE05CE">
      <w:r w:rsidRPr="00F17622">
        <w:t xml:space="preserve">MATP provides sport opportunities for athletes who </w:t>
      </w:r>
      <w:r w:rsidR="00E23757">
        <w:t xml:space="preserve">may not be able to </w:t>
      </w:r>
      <w:r w:rsidRPr="00F17622">
        <w:t>compete</w:t>
      </w:r>
      <w:r w:rsidR="00E23757">
        <w:t>, or are not ready to compete,</w:t>
      </w:r>
      <w:r w:rsidRPr="00F17622">
        <w:t xml:space="preserve"> in official Special Olympics Sports due to the severity of their disability or skill level. Offering MATP is a great way to recruit and ensure that opportunities are provided for all athletes to get involved. MATP is most often conducted within the agency or school systems where athletes reside.</w:t>
      </w:r>
    </w:p>
    <w:p w14:paraId="15A774EF" w14:textId="002DCF95" w:rsidR="00B616B5" w:rsidRPr="00F17622" w:rsidRDefault="00984096" w:rsidP="00FE05CE">
      <w:hyperlink r:id="rId77" w:history="1">
        <w:r w:rsidR="00B616B5" w:rsidRPr="00B616B5">
          <w:rPr>
            <w:color w:val="0000FF"/>
            <w:u w:val="single"/>
          </w:rPr>
          <w:t>https://resources.specialolympics.org/motor-activity-training-program</w:t>
        </w:r>
      </w:hyperlink>
    </w:p>
    <w:p w14:paraId="36ABB4D7" w14:textId="56452AD4" w:rsidR="00FE05CE" w:rsidRPr="00AF727B" w:rsidRDefault="00FE05CE" w:rsidP="00F71A83">
      <w:pPr>
        <w:pStyle w:val="Heading1"/>
      </w:pPr>
      <w:bookmarkStart w:id="790" w:name="_Toc486257358"/>
      <w:bookmarkStart w:id="791" w:name="_Toc486259380"/>
      <w:bookmarkStart w:id="792" w:name="_Toc487468508"/>
      <w:bookmarkStart w:id="793" w:name="_Toc491073741"/>
      <w:bookmarkStart w:id="794" w:name="_Toc14188895"/>
      <w:r w:rsidRPr="00AF727B">
        <w:lastRenderedPageBreak/>
        <w:t>Section 2: Developing Partnerships</w:t>
      </w:r>
      <w:bookmarkEnd w:id="790"/>
      <w:bookmarkEnd w:id="791"/>
      <w:bookmarkEnd w:id="792"/>
      <w:bookmarkEnd w:id="793"/>
      <w:bookmarkEnd w:id="794"/>
    </w:p>
    <w:p w14:paraId="74457BA3" w14:textId="1ED5DB9D" w:rsidR="00FE05CE" w:rsidRPr="00F17622" w:rsidRDefault="00FE05CE" w:rsidP="00CA7EFE">
      <w:pPr>
        <w:pStyle w:val="Heading2"/>
      </w:pPr>
      <w:bookmarkStart w:id="795" w:name="_Toc486257359"/>
      <w:bookmarkStart w:id="796" w:name="_Toc486259381"/>
      <w:bookmarkStart w:id="797" w:name="_Toc487468509"/>
      <w:bookmarkStart w:id="798" w:name="_Toc491073742"/>
      <w:bookmarkStart w:id="799" w:name="_Toc14188896"/>
      <w:r w:rsidRPr="00F17622">
        <w:t>What is a successful partnership approach for Local Program development?</w:t>
      </w:r>
      <w:bookmarkEnd w:id="795"/>
      <w:bookmarkEnd w:id="796"/>
      <w:bookmarkEnd w:id="797"/>
      <w:bookmarkEnd w:id="798"/>
      <w:bookmarkEnd w:id="799"/>
    </w:p>
    <w:p w14:paraId="2DCDC90A" w14:textId="68F696FC" w:rsidR="00395DFA" w:rsidRPr="00395DFA" w:rsidRDefault="000733CB" w:rsidP="00395DFA">
      <w:bookmarkStart w:id="800" w:name="_Toc486257360"/>
      <w:bookmarkStart w:id="801" w:name="_Toc486259382"/>
      <w:r w:rsidRPr="00395DFA">
        <w:t>Throughout North America, Local Programs are forging partnerships in their communities in creative and exciting ways. The following information is provided to help you get started with creating your own partnerships with sponsors, volunteer</w:t>
      </w:r>
      <w:r w:rsidR="005F77D1" w:rsidRPr="00395DFA">
        <w:t xml:space="preserve">s, </w:t>
      </w:r>
      <w:r w:rsidRPr="00395DFA">
        <w:t>clubs and organizations, athletes</w:t>
      </w:r>
      <w:r w:rsidR="008B6B4D" w:rsidRPr="00395DFA">
        <w:t>,</w:t>
      </w:r>
      <w:r w:rsidRPr="00395DFA">
        <w:t xml:space="preserve"> and others in your community.</w:t>
      </w:r>
    </w:p>
    <w:p w14:paraId="73053E53" w14:textId="77777777" w:rsidR="00C96221" w:rsidRDefault="00FE05CE" w:rsidP="00CA7EFE">
      <w:pPr>
        <w:pStyle w:val="NoSpacing"/>
        <w:outlineLvl w:val="1"/>
        <w:rPr>
          <w:rStyle w:val="Heading2Char"/>
        </w:rPr>
      </w:pPr>
      <w:bookmarkStart w:id="802" w:name="_Toc14188897"/>
      <w:r w:rsidRPr="00C73F95">
        <w:rPr>
          <w:rStyle w:val="Heading2Char"/>
        </w:rPr>
        <w:t>Prospects</w:t>
      </w:r>
      <w:bookmarkStart w:id="803" w:name="_Toc486257361"/>
      <w:bookmarkStart w:id="804" w:name="_Toc486259383"/>
      <w:bookmarkEnd w:id="800"/>
      <w:bookmarkEnd w:id="801"/>
      <w:bookmarkEnd w:id="802"/>
    </w:p>
    <w:p w14:paraId="28A50CC2" w14:textId="2A770BD3" w:rsidR="00FE05CE" w:rsidRPr="000733CB" w:rsidRDefault="00FE05CE" w:rsidP="00C96221">
      <w:pPr>
        <w:pStyle w:val="NoSpacing"/>
        <w:rPr>
          <w:rFonts w:ascii="Calibri" w:hAnsi="Calibri" w:cs="Times New Roman"/>
        </w:rPr>
      </w:pPr>
      <w:bookmarkStart w:id="805" w:name="_Toc14188898"/>
      <w:r w:rsidRPr="00A762B9">
        <w:rPr>
          <w:rStyle w:val="Heading3Char"/>
        </w:rPr>
        <w:t>Identify Potential Prospects</w:t>
      </w:r>
      <w:bookmarkEnd w:id="803"/>
      <w:bookmarkEnd w:id="804"/>
      <w:bookmarkEnd w:id="805"/>
    </w:p>
    <w:p w14:paraId="5EE741B8" w14:textId="77777777" w:rsidR="00FE05CE" w:rsidRPr="00F17622" w:rsidRDefault="00FE05CE" w:rsidP="00985922">
      <w:r w:rsidRPr="00F17622">
        <w:t>Who aligns with the Special Olympics mission? It is important to think outside of the box!</w:t>
      </w:r>
    </w:p>
    <w:p w14:paraId="68D1287A" w14:textId="77777777" w:rsidR="00FE05CE" w:rsidRPr="00F17622" w:rsidRDefault="00FE05CE" w:rsidP="006E159E">
      <w:pPr>
        <w:pStyle w:val="ListParagraph"/>
      </w:pPr>
      <w:r w:rsidRPr="00F17622">
        <w:t>Health and insurance companies</w:t>
      </w:r>
    </w:p>
    <w:p w14:paraId="3B0ABB18" w14:textId="77777777" w:rsidR="00FE05CE" w:rsidRPr="00F17622" w:rsidRDefault="00FE05CE" w:rsidP="00FA6CD0">
      <w:pPr>
        <w:pStyle w:val="ListParagraph"/>
        <w:numPr>
          <w:ilvl w:val="1"/>
          <w:numId w:val="3"/>
        </w:numPr>
      </w:pPr>
      <w:r w:rsidRPr="008B6B4D">
        <w:rPr>
          <w:b/>
        </w:rPr>
        <w:t>Example:</w:t>
      </w:r>
      <w:r w:rsidRPr="00F17622">
        <w:t xml:space="preserve"> What opportunities might be available for addressing obesity and Special Olympics athletes?</w:t>
      </w:r>
    </w:p>
    <w:p w14:paraId="25B85B57" w14:textId="77777777" w:rsidR="00FE05CE" w:rsidRPr="00F17622" w:rsidRDefault="00FE05CE" w:rsidP="006E159E">
      <w:pPr>
        <w:pStyle w:val="ListParagraph"/>
      </w:pPr>
      <w:r w:rsidRPr="00F17622">
        <w:t>Prominent companies in your community</w:t>
      </w:r>
    </w:p>
    <w:p w14:paraId="2C94E75B" w14:textId="77777777" w:rsidR="00FE05CE" w:rsidRPr="00F17622" w:rsidRDefault="00FE05CE" w:rsidP="006E159E">
      <w:pPr>
        <w:pStyle w:val="ListParagraph"/>
      </w:pPr>
      <w:r w:rsidRPr="00F17622">
        <w:t>Potential family connections</w:t>
      </w:r>
    </w:p>
    <w:p w14:paraId="677C6439" w14:textId="700ECAC6" w:rsidR="00FE05CE" w:rsidRPr="00F17622" w:rsidRDefault="00FE05CE" w:rsidP="00FE05CE">
      <w:r w:rsidRPr="00F17622">
        <w:t>Identify the value of your Local Program to a company throug</w:t>
      </w:r>
      <w:r w:rsidR="00FA6CD0">
        <w:t xml:space="preserve">h goals and objectives that the company is </w:t>
      </w:r>
      <w:r w:rsidRPr="00F17622">
        <w:t xml:space="preserve">trying to meet. </w:t>
      </w:r>
    </w:p>
    <w:p w14:paraId="2A1DDA91" w14:textId="6B7E8203" w:rsidR="00FE05CE" w:rsidRPr="00F17622" w:rsidRDefault="00FE05CE" w:rsidP="008B7AD6">
      <w:pPr>
        <w:pStyle w:val="Heading3"/>
      </w:pPr>
      <w:bookmarkStart w:id="806" w:name="_Toc486257362"/>
      <w:bookmarkStart w:id="807" w:name="_Toc486259384"/>
      <w:bookmarkStart w:id="808" w:name="_Toc487468510"/>
      <w:bookmarkStart w:id="809" w:name="_Toc491073743"/>
      <w:bookmarkStart w:id="810" w:name="_Toc492998465"/>
      <w:bookmarkStart w:id="811" w:name="_Toc14188899"/>
      <w:r w:rsidRPr="00F17622">
        <w:t>Discov</w:t>
      </w:r>
      <w:r w:rsidR="00170988">
        <w:t>er t</w:t>
      </w:r>
      <w:r w:rsidR="008C1094">
        <w:t>he Key Contact: Gatekeeper v</w:t>
      </w:r>
      <w:r w:rsidRPr="00F17622">
        <w:t>s. Decision-Maker</w:t>
      </w:r>
      <w:bookmarkEnd w:id="806"/>
      <w:bookmarkEnd w:id="807"/>
      <w:bookmarkEnd w:id="808"/>
      <w:bookmarkEnd w:id="809"/>
      <w:bookmarkEnd w:id="810"/>
      <w:bookmarkEnd w:id="811"/>
    </w:p>
    <w:p w14:paraId="5656A9D1" w14:textId="77777777" w:rsidR="00FE05CE" w:rsidRPr="00F17622" w:rsidRDefault="00FE05CE" w:rsidP="006E159E">
      <w:pPr>
        <w:pStyle w:val="ListParagraph"/>
      </w:pPr>
      <w:r w:rsidRPr="00F17622">
        <w:t>Get past the gatekeeper to the decision maker</w:t>
      </w:r>
    </w:p>
    <w:p w14:paraId="55BD9928" w14:textId="77777777" w:rsidR="00FE05CE" w:rsidRPr="00F17622" w:rsidRDefault="00FE05CE" w:rsidP="006E159E">
      <w:pPr>
        <w:pStyle w:val="ListParagraph"/>
      </w:pPr>
      <w:r w:rsidRPr="00F17622">
        <w:t>Develop a relationship and focus on getting the decision-maker to an event</w:t>
      </w:r>
    </w:p>
    <w:p w14:paraId="65A97263" w14:textId="77777777" w:rsidR="00FE05CE" w:rsidRPr="00F17622" w:rsidRDefault="00FE05CE" w:rsidP="008B7AD6">
      <w:pPr>
        <w:pStyle w:val="Heading3"/>
      </w:pPr>
      <w:bookmarkStart w:id="812" w:name="_Toc486257363"/>
      <w:bookmarkStart w:id="813" w:name="_Toc486259385"/>
      <w:bookmarkStart w:id="814" w:name="_Toc487468511"/>
      <w:bookmarkStart w:id="815" w:name="_Toc491073744"/>
      <w:bookmarkStart w:id="816" w:name="_Toc492998466"/>
      <w:bookmarkStart w:id="817" w:name="_Toc14188900"/>
      <w:r w:rsidRPr="00F17622">
        <w:t>Network Everywhere</w:t>
      </w:r>
      <w:bookmarkEnd w:id="812"/>
      <w:bookmarkEnd w:id="813"/>
      <w:bookmarkEnd w:id="814"/>
      <w:bookmarkEnd w:id="815"/>
      <w:bookmarkEnd w:id="816"/>
      <w:bookmarkEnd w:id="817"/>
    </w:p>
    <w:p w14:paraId="30963E85" w14:textId="77777777" w:rsidR="00FE05CE" w:rsidRPr="00F17622" w:rsidRDefault="00FE05CE" w:rsidP="006E159E">
      <w:pPr>
        <w:pStyle w:val="ListParagraph"/>
      </w:pPr>
      <w:r w:rsidRPr="00F17622">
        <w:t>Keep an open mind</w:t>
      </w:r>
    </w:p>
    <w:p w14:paraId="34FA01D5" w14:textId="359D2870" w:rsidR="00CD4DF6" w:rsidRDefault="00FE05CE" w:rsidP="00D14212">
      <w:pPr>
        <w:pStyle w:val="ListParagraph"/>
      </w:pPr>
      <w:r w:rsidRPr="00F17622">
        <w:t>Always listen for opportunities; all interactions provide an opportunity to share the Special Olympics missio</w:t>
      </w:r>
      <w:r w:rsidR="008B6B4D">
        <w:t>n and</w:t>
      </w:r>
      <w:r w:rsidR="00195C40">
        <w:t xml:space="preserve"> </w:t>
      </w:r>
      <w:r w:rsidR="00CD4DF6">
        <w:t>identify</w:t>
      </w:r>
      <w:r w:rsidR="00195C40">
        <w:t xml:space="preserve"> </w:t>
      </w:r>
      <w:r w:rsidRPr="00F17622">
        <w:t>program needs</w:t>
      </w:r>
      <w:bookmarkStart w:id="818" w:name="_Toc486257364"/>
      <w:bookmarkStart w:id="819" w:name="_Toc486259386"/>
      <w:bookmarkStart w:id="820" w:name="_Toc487468512"/>
      <w:bookmarkStart w:id="821" w:name="_Toc491073745"/>
    </w:p>
    <w:p w14:paraId="2634940B" w14:textId="76250FEF" w:rsidR="00FE05CE" w:rsidRPr="00F17622" w:rsidRDefault="00170988" w:rsidP="00D14212">
      <w:pPr>
        <w:pStyle w:val="ListParagraph"/>
      </w:pPr>
      <w:r>
        <w:t>Be Positive, o</w:t>
      </w:r>
      <w:r w:rsidR="008C1094">
        <w:t>n Point, a</w:t>
      </w:r>
      <w:r w:rsidR="00FE05CE" w:rsidRPr="00F17622">
        <w:t>nd Persistent</w:t>
      </w:r>
      <w:bookmarkEnd w:id="818"/>
      <w:bookmarkEnd w:id="819"/>
      <w:bookmarkEnd w:id="820"/>
      <w:bookmarkEnd w:id="821"/>
    </w:p>
    <w:p w14:paraId="4A202FFB" w14:textId="08340E56" w:rsidR="00FE05CE" w:rsidRPr="00F17622" w:rsidRDefault="00E656D0" w:rsidP="006E159E">
      <w:pPr>
        <w:pStyle w:val="ListParagraph"/>
      </w:pPr>
      <w:r>
        <w:t xml:space="preserve">Many </w:t>
      </w:r>
      <w:r w:rsidR="0032080C">
        <w:t>times,</w:t>
      </w:r>
      <w:r w:rsidR="00FE05CE" w:rsidRPr="00F17622">
        <w:t xml:space="preserve"> you will have to get through a lot of </w:t>
      </w:r>
      <w:r w:rsidR="00797578">
        <w:t>“</w:t>
      </w:r>
      <w:r w:rsidR="00FE05CE" w:rsidRPr="00F17622">
        <w:t>No's</w:t>
      </w:r>
      <w:r w:rsidR="00797578">
        <w:t>”</w:t>
      </w:r>
      <w:r w:rsidR="00FE05CE" w:rsidRPr="00F17622">
        <w:t xml:space="preserve"> before you find the </w:t>
      </w:r>
      <w:r w:rsidR="00797578">
        <w:t>“</w:t>
      </w:r>
      <w:r w:rsidR="00FE05CE" w:rsidRPr="00F17622">
        <w:t>Yes</w:t>
      </w:r>
      <w:r w:rsidR="00797578">
        <w:t>”</w:t>
      </w:r>
    </w:p>
    <w:p w14:paraId="4FDD7CAF" w14:textId="77777777" w:rsidR="00FE05CE" w:rsidRPr="00F17622" w:rsidRDefault="00FE05CE" w:rsidP="006E159E">
      <w:pPr>
        <w:pStyle w:val="ListParagraph"/>
      </w:pPr>
      <w:r w:rsidRPr="00F17622">
        <w:t>Be persistent and reframe your ask when necessary</w:t>
      </w:r>
    </w:p>
    <w:p w14:paraId="7F0530DE" w14:textId="1B913AFB" w:rsidR="00FE05CE" w:rsidRPr="00F17622" w:rsidRDefault="00FE05CE" w:rsidP="006E159E">
      <w:pPr>
        <w:pStyle w:val="ListParagraph"/>
      </w:pPr>
      <w:r w:rsidRPr="00F17622">
        <w:t>Develop a Y</w:t>
      </w:r>
      <w:r w:rsidR="008C1094">
        <w:t>ES</w:t>
      </w:r>
      <w:r w:rsidRPr="00F17622">
        <w:t xml:space="preserve"> mentality</w:t>
      </w:r>
    </w:p>
    <w:p w14:paraId="0530B90D" w14:textId="360DA295" w:rsidR="00FE05CE" w:rsidRPr="00F17622" w:rsidRDefault="002C5AD4" w:rsidP="008B7AD6">
      <w:pPr>
        <w:pStyle w:val="Heading3"/>
      </w:pPr>
      <w:bookmarkStart w:id="822" w:name="_Toc486257365"/>
      <w:bookmarkStart w:id="823" w:name="_Toc486259387"/>
      <w:bookmarkStart w:id="824" w:name="_Toc487468513"/>
      <w:bookmarkStart w:id="825" w:name="_Toc491073746"/>
      <w:bookmarkStart w:id="826" w:name="_Toc492998467"/>
      <w:bookmarkStart w:id="827" w:name="_Toc14188901"/>
      <w:r>
        <w:t>Get i</w:t>
      </w:r>
      <w:r w:rsidR="00170988">
        <w:t>n t</w:t>
      </w:r>
      <w:r w:rsidR="00FE05CE" w:rsidRPr="00F17622">
        <w:t>he Door</w:t>
      </w:r>
      <w:bookmarkEnd w:id="822"/>
      <w:bookmarkEnd w:id="823"/>
      <w:bookmarkEnd w:id="824"/>
      <w:bookmarkEnd w:id="825"/>
      <w:bookmarkEnd w:id="826"/>
      <w:bookmarkEnd w:id="827"/>
    </w:p>
    <w:p w14:paraId="3937D9B3" w14:textId="77777777" w:rsidR="00FE05CE" w:rsidRPr="00F17622" w:rsidRDefault="00FE05CE" w:rsidP="006E159E">
      <w:pPr>
        <w:pStyle w:val="ListParagraph"/>
      </w:pPr>
      <w:r w:rsidRPr="00F17622">
        <w:t>Look at different levels of engagement; start small</w:t>
      </w:r>
    </w:p>
    <w:p w14:paraId="2EA787C9" w14:textId="1E9B4B25" w:rsidR="00FE05CE" w:rsidRPr="00F17622" w:rsidRDefault="00FE05CE" w:rsidP="006E159E">
      <w:pPr>
        <w:pStyle w:val="ListParagraph"/>
      </w:pPr>
      <w:r w:rsidRPr="00F17622">
        <w:t xml:space="preserve">The first level may be inviting the decision-maker to an event </w:t>
      </w:r>
    </w:p>
    <w:p w14:paraId="6C11091A" w14:textId="1902F3E5" w:rsidR="00FE05CE" w:rsidRPr="00F17622" w:rsidRDefault="00E30BA2" w:rsidP="006E159E">
      <w:pPr>
        <w:pStyle w:val="ListParagraph"/>
      </w:pPr>
      <w:r>
        <w:t>Connect</w:t>
      </w:r>
      <w:r w:rsidR="00FE05CE" w:rsidRPr="00F17622">
        <w:t xml:space="preserve"> the decision-maker with an athlete who can introduce them to Special Olympics</w:t>
      </w:r>
    </w:p>
    <w:p w14:paraId="6497178A" w14:textId="77777777" w:rsidR="00FE05CE" w:rsidRPr="00F17622" w:rsidRDefault="00FE05CE" w:rsidP="006E159E">
      <w:pPr>
        <w:pStyle w:val="ListParagraph"/>
      </w:pPr>
      <w:r w:rsidRPr="00F17622">
        <w:t>In the course of conversation with the decision-maker, find out what is important to them as an individual and to their company</w:t>
      </w:r>
    </w:p>
    <w:p w14:paraId="136EF4F5" w14:textId="2D907804" w:rsidR="00FE05CE" w:rsidRPr="00F17622" w:rsidRDefault="00FE05CE" w:rsidP="006E159E">
      <w:pPr>
        <w:pStyle w:val="ListParagraph"/>
      </w:pPr>
      <w:r w:rsidRPr="00F17622">
        <w:t>Do not go into the conversation with a specifi</w:t>
      </w:r>
      <w:r w:rsidR="000D1668">
        <w:t>c agenda; listen and develop</w:t>
      </w:r>
      <w:r w:rsidRPr="00F17622">
        <w:t xml:space="preserve"> their involvement together</w:t>
      </w:r>
      <w:r w:rsidR="008C1094">
        <w:t>. Create a partnership.</w:t>
      </w:r>
    </w:p>
    <w:p w14:paraId="22B81D18" w14:textId="77777777" w:rsidR="00FE05CE" w:rsidRPr="00F17622" w:rsidRDefault="00FE05CE" w:rsidP="008B7AD6">
      <w:pPr>
        <w:pStyle w:val="Heading3"/>
      </w:pPr>
      <w:bookmarkStart w:id="828" w:name="_Toc486257366"/>
      <w:bookmarkStart w:id="829" w:name="_Toc486259388"/>
      <w:bookmarkStart w:id="830" w:name="_Toc487468514"/>
      <w:bookmarkStart w:id="831" w:name="_Toc491073747"/>
      <w:bookmarkStart w:id="832" w:name="_Toc492998468"/>
      <w:bookmarkStart w:id="833" w:name="_Toc14188902"/>
      <w:r w:rsidRPr="00F17622">
        <w:lastRenderedPageBreak/>
        <w:t>Persistence Pays Off*</w:t>
      </w:r>
      <w:bookmarkEnd w:id="828"/>
      <w:bookmarkEnd w:id="829"/>
      <w:bookmarkEnd w:id="830"/>
      <w:bookmarkEnd w:id="831"/>
      <w:bookmarkEnd w:id="832"/>
      <w:bookmarkEnd w:id="833"/>
    </w:p>
    <w:p w14:paraId="0C40DD24" w14:textId="77777777" w:rsidR="00FE05CE" w:rsidRPr="00A762B9" w:rsidRDefault="00FE05CE" w:rsidP="00FE05CE">
      <w:pPr>
        <w:rPr>
          <w:rStyle w:val="SubtleEmphasis"/>
        </w:rPr>
      </w:pPr>
      <w:r w:rsidRPr="00A762B9">
        <w:rPr>
          <w:rStyle w:val="SubtleEmphasis"/>
        </w:rPr>
        <w:t>*The following statistics are from the National Sales Executives Association.</w:t>
      </w:r>
    </w:p>
    <w:p w14:paraId="2F706321" w14:textId="77777777" w:rsidR="00FE05CE" w:rsidRPr="00F17622" w:rsidRDefault="00FE05CE" w:rsidP="005955D4">
      <w:pPr>
        <w:pStyle w:val="IntenseQuote"/>
        <w:numPr>
          <w:ilvl w:val="0"/>
          <w:numId w:val="11"/>
        </w:numPr>
        <w:spacing w:line="240" w:lineRule="auto"/>
      </w:pPr>
      <w:r w:rsidRPr="00F17622">
        <w:t>2% of first contacts yield results; ask an individual to coffee</w:t>
      </w:r>
    </w:p>
    <w:p w14:paraId="0597B38C" w14:textId="77777777" w:rsidR="00FE05CE" w:rsidRPr="00F17622" w:rsidRDefault="00FE05CE" w:rsidP="005955D4">
      <w:pPr>
        <w:pStyle w:val="IntenseQuote"/>
        <w:numPr>
          <w:ilvl w:val="0"/>
          <w:numId w:val="11"/>
        </w:numPr>
        <w:spacing w:line="240" w:lineRule="auto"/>
      </w:pPr>
      <w:r w:rsidRPr="00F17622">
        <w:t>3% of second contacts yield results; take the individual to lunch</w:t>
      </w:r>
    </w:p>
    <w:p w14:paraId="27CFAB12" w14:textId="6C162BA7" w:rsidR="00FE05CE" w:rsidRPr="00F17622" w:rsidRDefault="00FE05CE" w:rsidP="005955D4">
      <w:pPr>
        <w:pStyle w:val="IntenseQuote"/>
        <w:numPr>
          <w:ilvl w:val="0"/>
          <w:numId w:val="11"/>
        </w:numPr>
        <w:spacing w:line="240" w:lineRule="auto"/>
      </w:pPr>
      <w:r w:rsidRPr="00F17622">
        <w:t xml:space="preserve">5% of third contacts yield results; invite them to </w:t>
      </w:r>
      <w:r w:rsidR="00445577">
        <w:t>an event such as the Polar Bear</w:t>
      </w:r>
      <w:r w:rsidRPr="00F17622">
        <w:t xml:space="preserve"> Plunge</w:t>
      </w:r>
    </w:p>
    <w:p w14:paraId="64E2A7A1" w14:textId="72DF3DE4" w:rsidR="00FE05CE" w:rsidRPr="00F17622" w:rsidRDefault="00FE05CE" w:rsidP="005955D4">
      <w:pPr>
        <w:pStyle w:val="IntenseQuote"/>
        <w:numPr>
          <w:ilvl w:val="0"/>
          <w:numId w:val="11"/>
        </w:numPr>
        <w:spacing w:line="240" w:lineRule="auto"/>
      </w:pPr>
      <w:r w:rsidRPr="00F17622">
        <w:t>10% of fourth contacts yield results; involve t</w:t>
      </w:r>
      <w:r w:rsidR="00445577">
        <w:t>he individual in the Polar Bear</w:t>
      </w:r>
      <w:r w:rsidRPr="00F17622">
        <w:t xml:space="preserve"> Plunge as a participant</w:t>
      </w:r>
    </w:p>
    <w:p w14:paraId="6645C060" w14:textId="7DB8C827" w:rsidR="00FE05CE" w:rsidRPr="00F17622" w:rsidRDefault="00FE05CE" w:rsidP="005955D4">
      <w:pPr>
        <w:pStyle w:val="IntenseQuote"/>
        <w:numPr>
          <w:ilvl w:val="0"/>
          <w:numId w:val="11"/>
        </w:numPr>
        <w:spacing w:line="240" w:lineRule="auto"/>
      </w:pPr>
      <w:r w:rsidRPr="00F17622">
        <w:t xml:space="preserve">80% of 5th-12th contacts yield results; invite their company to become a team in the Polar </w:t>
      </w:r>
      <w:r w:rsidR="00445577">
        <w:t>Bear</w:t>
      </w:r>
      <w:r w:rsidRPr="00F17622">
        <w:t xml:space="preserve"> Plunge</w:t>
      </w:r>
    </w:p>
    <w:p w14:paraId="1CF20A81" w14:textId="77777777" w:rsidR="00FE05CE" w:rsidRPr="00F17622" w:rsidRDefault="00FE05CE" w:rsidP="00A762B9">
      <w:pPr>
        <w:pStyle w:val="Heading4"/>
      </w:pPr>
      <w:r w:rsidRPr="00F17622">
        <w:t>Successful Steps in Getting Results</w:t>
      </w:r>
    </w:p>
    <w:p w14:paraId="0C89B25C" w14:textId="77777777" w:rsidR="00FE05CE" w:rsidRPr="00F17622" w:rsidRDefault="00FE05CE" w:rsidP="00FE05CE">
      <w:r w:rsidRPr="00F17622">
        <w:t>The following steps are helpful in getting results as your Local Program works to develop partnerships.</w:t>
      </w:r>
    </w:p>
    <w:p w14:paraId="198C2F71" w14:textId="77777777" w:rsidR="00FE05CE" w:rsidRPr="00A762B9" w:rsidRDefault="00FE05CE" w:rsidP="00FE05CE">
      <w:pPr>
        <w:rPr>
          <w:rStyle w:val="Emphasis"/>
        </w:rPr>
      </w:pPr>
      <w:r w:rsidRPr="00A762B9">
        <w:rPr>
          <w:rStyle w:val="Emphasis"/>
        </w:rPr>
        <w:t>Introduction</w:t>
      </w:r>
    </w:p>
    <w:p w14:paraId="3204C87C" w14:textId="77777777" w:rsidR="00FE05CE" w:rsidRPr="00F17622" w:rsidRDefault="00FE05CE" w:rsidP="006E159E">
      <w:pPr>
        <w:pStyle w:val="ListParagraph"/>
      </w:pPr>
      <w:r w:rsidRPr="00F17622">
        <w:t>Be observant when meeting with a prospect. For example, look around their office and note any pictures, certificates, honors, and/or banners. It’s important to do research when seeking to develop a relationship.</w:t>
      </w:r>
    </w:p>
    <w:p w14:paraId="7C8C0CFE" w14:textId="77777777" w:rsidR="00FE05CE" w:rsidRPr="00F17622" w:rsidRDefault="00FE05CE" w:rsidP="006E159E">
      <w:pPr>
        <w:pStyle w:val="ListParagraph"/>
      </w:pPr>
      <w:r w:rsidRPr="00F17622">
        <w:t>Get comfortable. Be upfront and state the objective of the visit.</w:t>
      </w:r>
    </w:p>
    <w:p w14:paraId="23DB6536" w14:textId="19B84EBD" w:rsidR="00FE05CE" w:rsidRPr="00F17622" w:rsidRDefault="00E06B7C" w:rsidP="006E159E">
      <w:pPr>
        <w:pStyle w:val="ListParagraph"/>
      </w:pPr>
      <w:r>
        <w:t>Help your prospect</w:t>
      </w:r>
      <w:r w:rsidR="00FE05CE" w:rsidRPr="00F17622">
        <w:t xml:space="preserve"> realize what you bring to the table that can be of value to their company.</w:t>
      </w:r>
    </w:p>
    <w:p w14:paraId="32C682B0" w14:textId="77777777" w:rsidR="00FE05CE" w:rsidRPr="00A762B9" w:rsidRDefault="00FE05CE" w:rsidP="00FE05CE">
      <w:pPr>
        <w:rPr>
          <w:rStyle w:val="Emphasis"/>
        </w:rPr>
      </w:pPr>
      <w:r w:rsidRPr="00A762B9">
        <w:rPr>
          <w:rStyle w:val="Emphasis"/>
        </w:rPr>
        <w:t>Fact Finding</w:t>
      </w:r>
    </w:p>
    <w:p w14:paraId="04906B04" w14:textId="091A8DDF" w:rsidR="00FE05CE" w:rsidRPr="00F17622" w:rsidRDefault="00FE05CE" w:rsidP="006E159E">
      <w:pPr>
        <w:pStyle w:val="ListParagraph"/>
      </w:pPr>
      <w:r w:rsidRPr="00F17622">
        <w:t>Uncover their needs. Look for the hot buttons and what is meaningful to them.</w:t>
      </w:r>
    </w:p>
    <w:p w14:paraId="33661A19" w14:textId="77777777" w:rsidR="00FE05CE" w:rsidRPr="00F17622" w:rsidRDefault="00FE05CE" w:rsidP="006E159E">
      <w:pPr>
        <w:pStyle w:val="ListParagraph"/>
      </w:pPr>
      <w:r w:rsidRPr="00F17622">
        <w:t>Listen 80% of the time and talk 20% of the time.</w:t>
      </w:r>
    </w:p>
    <w:p w14:paraId="6F03F9E9" w14:textId="77777777" w:rsidR="00FE05CE" w:rsidRPr="00F17622" w:rsidRDefault="00FE05CE" w:rsidP="006E159E">
      <w:pPr>
        <w:pStyle w:val="ListParagraph"/>
      </w:pPr>
      <w:r w:rsidRPr="00F17622">
        <w:t>Ask drill-down questions. Usually start with:</w:t>
      </w:r>
    </w:p>
    <w:p w14:paraId="06974EC4" w14:textId="77777777" w:rsidR="00FE05CE" w:rsidRPr="00F17622" w:rsidRDefault="00FE05CE" w:rsidP="00267D38">
      <w:pPr>
        <w:pStyle w:val="ListParagraph"/>
        <w:numPr>
          <w:ilvl w:val="1"/>
          <w:numId w:val="3"/>
        </w:numPr>
      </w:pPr>
      <w:r w:rsidRPr="00F17622">
        <w:t>Why? What value does this provide? How would this impact the program?</w:t>
      </w:r>
    </w:p>
    <w:p w14:paraId="75B57710" w14:textId="44053961" w:rsidR="00FE05CE" w:rsidRPr="00F17622" w:rsidRDefault="00FE05CE" w:rsidP="006E159E">
      <w:pPr>
        <w:pStyle w:val="ListParagraph"/>
      </w:pPr>
      <w:r w:rsidRPr="00F17622">
        <w:t xml:space="preserve">Look and listen for clues </w:t>
      </w:r>
      <w:r w:rsidR="00F87A12">
        <w:t>about their priorities and dislikes</w:t>
      </w:r>
      <w:r w:rsidR="005A7816">
        <w:t>.</w:t>
      </w:r>
    </w:p>
    <w:p w14:paraId="18D23681" w14:textId="77777777" w:rsidR="00FE05CE" w:rsidRPr="00F17622" w:rsidRDefault="00FE05CE" w:rsidP="00FE05CE">
      <w:r w:rsidRPr="00F17622">
        <w:t>Tips</w:t>
      </w:r>
    </w:p>
    <w:p w14:paraId="5381C4C2" w14:textId="77777777" w:rsidR="00FE05CE" w:rsidRPr="00F17622" w:rsidRDefault="00FE05CE" w:rsidP="006E159E">
      <w:pPr>
        <w:pStyle w:val="ListParagraph"/>
      </w:pPr>
      <w:r w:rsidRPr="00F17622">
        <w:t>Assume a “Yes.” Use “when” instead of “if.”</w:t>
      </w:r>
    </w:p>
    <w:p w14:paraId="346634C6" w14:textId="05C86860" w:rsidR="00FE05CE" w:rsidRPr="00F17622" w:rsidRDefault="00FE05CE" w:rsidP="006E159E">
      <w:pPr>
        <w:pStyle w:val="ListParagraph"/>
      </w:pPr>
      <w:r w:rsidRPr="00F17622">
        <w:t xml:space="preserve">Do not assume you know an individual </w:t>
      </w:r>
      <w:r w:rsidR="00636E26">
        <w:t>n</w:t>
      </w:r>
      <w:r w:rsidRPr="00F17622">
        <w:t>or company</w:t>
      </w:r>
      <w:r w:rsidR="00E632B5">
        <w:t xml:space="preserve">’s </w:t>
      </w:r>
      <w:r w:rsidR="00F30BF2">
        <w:t>needs</w:t>
      </w:r>
      <w:r w:rsidR="00E632B5">
        <w:t>.</w:t>
      </w:r>
    </w:p>
    <w:p w14:paraId="500351CA" w14:textId="77777777" w:rsidR="00FE05CE" w:rsidRPr="00F17622" w:rsidRDefault="00FE05CE" w:rsidP="006E159E">
      <w:pPr>
        <w:pStyle w:val="ListParagraph"/>
      </w:pPr>
      <w:r w:rsidRPr="00F17622">
        <w:t>Be persistent. Understand that it takes time to build relationships.</w:t>
      </w:r>
    </w:p>
    <w:p w14:paraId="2A65A5A0" w14:textId="77777777" w:rsidR="00FE05CE" w:rsidRPr="00F17622" w:rsidRDefault="00FE05CE" w:rsidP="006E159E">
      <w:pPr>
        <w:pStyle w:val="ListParagraph"/>
      </w:pPr>
      <w:r w:rsidRPr="00F17622">
        <w:t xml:space="preserve">Align your ask within the framework of the company/organization. For example, when introducing inclusive physical education, demonstrate how it can align with a school’s existing programming. </w:t>
      </w:r>
    </w:p>
    <w:p w14:paraId="188FAC8A" w14:textId="77777777" w:rsidR="00FE05CE" w:rsidRPr="00F17622" w:rsidRDefault="00FE05CE" w:rsidP="006E159E">
      <w:pPr>
        <w:pStyle w:val="ListParagraph"/>
      </w:pPr>
      <w:r w:rsidRPr="00F17622">
        <w:t>Avoid giving too much information up front.</w:t>
      </w:r>
    </w:p>
    <w:p w14:paraId="5ADAF390" w14:textId="7B164864" w:rsidR="00FE05CE" w:rsidRPr="00F17622" w:rsidRDefault="002F3C55" w:rsidP="006E159E">
      <w:pPr>
        <w:pStyle w:val="ListParagraph"/>
      </w:pPr>
      <w:r>
        <w:t>Educate rather than sell</w:t>
      </w:r>
      <w:r w:rsidR="00FE05CE" w:rsidRPr="00F17622">
        <w:t>. Understand and be able to demonstrate the impact of the activity/program, as well as its importance and value.</w:t>
      </w:r>
    </w:p>
    <w:p w14:paraId="1CBEB574" w14:textId="77777777" w:rsidR="00FE05CE" w:rsidRPr="00F17622" w:rsidRDefault="00FE05CE" w:rsidP="006E159E">
      <w:pPr>
        <w:pStyle w:val="ListParagraph"/>
      </w:pPr>
      <w:r w:rsidRPr="00F17622">
        <w:t>Be honest; do not exaggerate numbers.</w:t>
      </w:r>
    </w:p>
    <w:p w14:paraId="5B43EA52" w14:textId="77777777" w:rsidR="00FE05CE" w:rsidRPr="00F17622" w:rsidRDefault="00FE05CE" w:rsidP="006E159E">
      <w:pPr>
        <w:pStyle w:val="ListParagraph"/>
      </w:pPr>
      <w:r w:rsidRPr="00F17622">
        <w:lastRenderedPageBreak/>
        <w:t>Be flexible and open to change.</w:t>
      </w:r>
    </w:p>
    <w:p w14:paraId="57813B0E" w14:textId="77777777" w:rsidR="00FE05CE" w:rsidRPr="00F17622" w:rsidRDefault="00FE05CE" w:rsidP="006E159E">
      <w:pPr>
        <w:pStyle w:val="ListParagraph"/>
      </w:pPr>
      <w:r w:rsidRPr="00F17622">
        <w:t>Always enter with an open mind and confidence.</w:t>
      </w:r>
    </w:p>
    <w:p w14:paraId="13C37E2D" w14:textId="2A36B87A" w:rsidR="00FE05CE" w:rsidRPr="00F17622" w:rsidRDefault="00FE05CE" w:rsidP="006E159E">
      <w:pPr>
        <w:pStyle w:val="ListParagraph"/>
      </w:pPr>
      <w:r w:rsidRPr="00F17622">
        <w:t xml:space="preserve">Understand return on investment (ROI). What do you provide that </w:t>
      </w:r>
      <w:r w:rsidR="00E632B5">
        <w:t>the prospect</w:t>
      </w:r>
      <w:r w:rsidRPr="00F17622">
        <w:t xml:space="preserve"> need</w:t>
      </w:r>
      <w:r w:rsidR="00E632B5">
        <w:t>s</w:t>
      </w:r>
      <w:r w:rsidRPr="00F17622">
        <w:t>?</w:t>
      </w:r>
    </w:p>
    <w:p w14:paraId="4DCC4203" w14:textId="77777777" w:rsidR="00FE05CE" w:rsidRPr="00F17622" w:rsidRDefault="00FE05CE" w:rsidP="006E159E">
      <w:pPr>
        <w:pStyle w:val="ListParagraph"/>
      </w:pPr>
      <w:r w:rsidRPr="00F17622">
        <w:t>Be prepared!</w:t>
      </w:r>
    </w:p>
    <w:p w14:paraId="300D59BD" w14:textId="77777777" w:rsidR="00FE05CE" w:rsidRPr="00F17622" w:rsidRDefault="00FE05CE" w:rsidP="008B7AD6">
      <w:pPr>
        <w:pStyle w:val="Heading3"/>
      </w:pPr>
      <w:bookmarkStart w:id="834" w:name="_Toc486257367"/>
      <w:bookmarkStart w:id="835" w:name="_Toc486259389"/>
      <w:bookmarkStart w:id="836" w:name="_Toc487468515"/>
      <w:bookmarkStart w:id="837" w:name="_Toc491073748"/>
      <w:bookmarkStart w:id="838" w:name="_Toc14188903"/>
      <w:r w:rsidRPr="00F17622">
        <w:t>The Pitch</w:t>
      </w:r>
      <w:bookmarkEnd w:id="834"/>
      <w:bookmarkEnd w:id="835"/>
      <w:bookmarkEnd w:id="836"/>
      <w:bookmarkEnd w:id="837"/>
      <w:bookmarkEnd w:id="838"/>
    </w:p>
    <w:p w14:paraId="0B3869AD" w14:textId="3F4C0B96" w:rsidR="00FE05CE" w:rsidRPr="00F17622" w:rsidRDefault="00FE05CE" w:rsidP="00FE05CE">
      <w:r w:rsidRPr="00F17622">
        <w:t>Prepare your pitch by creating an outline that fits on a</w:t>
      </w:r>
      <w:r w:rsidR="00F34935">
        <w:t xml:space="preserve">n index </w:t>
      </w:r>
      <w:r w:rsidRPr="00F17622">
        <w:t xml:space="preserve">card. Always start by introducing yourself, the organization, and your title. Be sure to explain that you are there because of the athletes. </w:t>
      </w:r>
    </w:p>
    <w:p w14:paraId="73BC431E" w14:textId="62F7D055" w:rsidR="006E3E50" w:rsidRDefault="00FE05CE" w:rsidP="00FE05CE">
      <w:r w:rsidRPr="00F17622">
        <w:t>Present the value of Special Olympics – both facts and anecdotal benefits; balance the two. Be sure</w:t>
      </w:r>
      <w:r w:rsidR="00167533">
        <w:t xml:space="preserve"> to</w:t>
      </w:r>
      <w:r w:rsidRPr="00F17622">
        <w:t xml:space="preserve"> share what you feel will have the greatest impact.</w:t>
      </w:r>
      <w:r w:rsidRPr="00F17622">
        <w:br/>
      </w:r>
      <w:r w:rsidRPr="00F17622">
        <w:br/>
      </w:r>
      <w:r w:rsidRPr="00A762B9">
        <w:rPr>
          <w:rStyle w:val="Strong"/>
        </w:rPr>
        <w:t>Other tips for preparing your pitch:</w:t>
      </w:r>
    </w:p>
    <w:p w14:paraId="5800273E" w14:textId="7458EE88" w:rsidR="006E3E50" w:rsidRDefault="00FE05CE" w:rsidP="006E3E50">
      <w:pPr>
        <w:pStyle w:val="ListParagraph"/>
      </w:pPr>
      <w:r w:rsidRPr="00F17622">
        <w:t>Share the vision, mission</w:t>
      </w:r>
      <w:r w:rsidR="00636E26">
        <w:t>,</w:t>
      </w:r>
      <w:r w:rsidRPr="00F17622">
        <w:t xml:space="preserve"> and goals of Special Olympics, as well as the need(s) you are trying to meet. </w:t>
      </w:r>
    </w:p>
    <w:p w14:paraId="0E3AC64D" w14:textId="18EE519D" w:rsidR="00FE05CE" w:rsidRPr="00F17622" w:rsidRDefault="00FE05CE" w:rsidP="006E3E50">
      <w:pPr>
        <w:pStyle w:val="ListParagraph"/>
      </w:pPr>
      <w:r w:rsidRPr="00F17622">
        <w:t>Bring an athlete with you so that they may share a personal story and be a part of your pitch.</w:t>
      </w:r>
    </w:p>
    <w:p w14:paraId="7FD63124" w14:textId="00338E60" w:rsidR="00FE05CE" w:rsidRPr="00F17622" w:rsidRDefault="00FE05CE" w:rsidP="006E159E">
      <w:pPr>
        <w:pStyle w:val="ListParagraph"/>
      </w:pPr>
      <w:r w:rsidRPr="00F17622">
        <w:t xml:space="preserve">Share why </w:t>
      </w:r>
      <w:r w:rsidRPr="00A762B9">
        <w:rPr>
          <w:b/>
          <w:i/>
        </w:rPr>
        <w:t>you</w:t>
      </w:r>
      <w:r w:rsidRPr="00F17622">
        <w:t xml:space="preserve"> got inv</w:t>
      </w:r>
      <w:r w:rsidR="00350084">
        <w:t>olved – your own personal story</w:t>
      </w:r>
    </w:p>
    <w:p w14:paraId="5728229F" w14:textId="21B41F52" w:rsidR="00FE05CE" w:rsidRPr="00F17622" w:rsidRDefault="00167533" w:rsidP="006E159E">
      <w:pPr>
        <w:pStyle w:val="ListParagraph"/>
      </w:pPr>
      <w:r>
        <w:t>Describe the impact of</w:t>
      </w:r>
      <w:r w:rsidR="00FE05CE" w:rsidRPr="00F17622">
        <w:t xml:space="preserve"> Special Olympics on athlet</w:t>
      </w:r>
      <w:r w:rsidR="00350084">
        <w:t>es, families, and the community</w:t>
      </w:r>
    </w:p>
    <w:p w14:paraId="39C50102" w14:textId="0BDC5E72" w:rsidR="00FE05CE" w:rsidRPr="00F17622" w:rsidRDefault="00FE05CE" w:rsidP="00E632B5">
      <w:pPr>
        <w:pStyle w:val="ListParagraph"/>
        <w:numPr>
          <w:ilvl w:val="1"/>
          <w:numId w:val="3"/>
        </w:numPr>
      </w:pPr>
      <w:r w:rsidRPr="00A762B9">
        <w:rPr>
          <w:rStyle w:val="Strong"/>
        </w:rPr>
        <w:t>Example:</w:t>
      </w:r>
      <w:r w:rsidR="005F0065">
        <w:t xml:space="preserve"> Special Olympics athletes are five</w:t>
      </w:r>
      <w:r w:rsidRPr="00F17622">
        <w:t xml:space="preserve"> times more likely to be employed than their peers with intellectual disabilities that have never participated.</w:t>
      </w:r>
    </w:p>
    <w:p w14:paraId="55C47BFF" w14:textId="2B66972A" w:rsidR="00FE05CE" w:rsidRPr="00F17622" w:rsidRDefault="00FE05CE" w:rsidP="008C3E2E">
      <w:pPr>
        <w:pStyle w:val="ListParagraph"/>
        <w:numPr>
          <w:ilvl w:val="1"/>
          <w:numId w:val="3"/>
        </w:numPr>
      </w:pPr>
      <w:r w:rsidRPr="00F17622">
        <w:t>Through Special Olympics, athletes feel accepted, respected, and have the opportunity to become productive citizens.</w:t>
      </w:r>
      <w:hyperlink r:id="rId78" w:history="1">
        <w:r w:rsidRPr="00A762B9">
          <w:t xml:space="preserve"> </w:t>
        </w:r>
        <w:r w:rsidRPr="00A762B9">
          <w:br/>
        </w:r>
        <w:r w:rsidR="00792741">
          <w:t xml:space="preserve">Use </w:t>
        </w:r>
        <w:r w:rsidRPr="00A762B9">
          <w:t>Special Olympics</w:t>
        </w:r>
        <w:r w:rsidR="00792741">
          <w:t>’</w:t>
        </w:r>
        <w:r w:rsidRPr="00A762B9">
          <w:t xml:space="preserve"> Resource Toolkit for Research and Facts</w:t>
        </w:r>
      </w:hyperlink>
      <w:r w:rsidRPr="00A762B9">
        <w:t xml:space="preserve">: </w:t>
      </w:r>
      <w:r w:rsidR="004B2CBA">
        <w:rPr>
          <w:rStyle w:val="Hyperlink"/>
        </w:rPr>
        <w:t xml:space="preserve"> </w:t>
      </w:r>
      <w:hyperlink r:id="rId79" w:history="1">
        <w:r w:rsidR="004B2CBA" w:rsidRPr="004B2CBA">
          <w:rPr>
            <w:color w:val="0000FF"/>
            <w:u w:val="single"/>
          </w:rPr>
          <w:t>https://resources.specialolympics.org/research</w:t>
        </w:r>
      </w:hyperlink>
    </w:p>
    <w:p w14:paraId="6DD5D068" w14:textId="3F6F0FAE" w:rsidR="00FE05CE" w:rsidRPr="00F17622" w:rsidRDefault="00FE05CE" w:rsidP="006E159E">
      <w:pPr>
        <w:pStyle w:val="ListParagraph"/>
      </w:pPr>
      <w:r w:rsidRPr="00F17622">
        <w:t>Outline the impac</w:t>
      </w:r>
      <w:r w:rsidR="00350084">
        <w:t>t of their donation in dollars</w:t>
      </w:r>
    </w:p>
    <w:p w14:paraId="3EA91FC4" w14:textId="77777777" w:rsidR="00FE05CE" w:rsidRPr="00F17622" w:rsidRDefault="00FE05CE" w:rsidP="00E632B5">
      <w:pPr>
        <w:pStyle w:val="ListParagraph"/>
        <w:numPr>
          <w:ilvl w:val="1"/>
          <w:numId w:val="3"/>
        </w:numPr>
      </w:pPr>
      <w:r w:rsidRPr="00A762B9">
        <w:rPr>
          <w:b/>
        </w:rPr>
        <w:t>Example:</w:t>
      </w:r>
      <w:r w:rsidRPr="00F17622">
        <w:t xml:space="preserve"> 85 cents of every dollar goes directly to supporting athletes.</w:t>
      </w:r>
    </w:p>
    <w:p w14:paraId="6BDE16CE" w14:textId="77777777" w:rsidR="00FE05CE" w:rsidRPr="00F17622" w:rsidRDefault="00FE05CE" w:rsidP="006E159E">
      <w:pPr>
        <w:pStyle w:val="ListParagraph"/>
      </w:pPr>
      <w:r w:rsidRPr="00F17622">
        <w:t>Volunteering becomes a team-building activity. This can include volunteering for events, coaching, and/or fundraising opportunities.</w:t>
      </w:r>
    </w:p>
    <w:p w14:paraId="421DD8D8" w14:textId="77777777" w:rsidR="00FE05CE" w:rsidRPr="00F17622" w:rsidRDefault="00FE05CE" w:rsidP="006E159E">
      <w:pPr>
        <w:pStyle w:val="ListParagraph"/>
      </w:pPr>
      <w:r w:rsidRPr="00F17622">
        <w:t>Present an option to get involved in an event or provide year-round sponsorship. See it as a partnership.</w:t>
      </w:r>
    </w:p>
    <w:p w14:paraId="0E14A1A0" w14:textId="5111D748" w:rsidR="00FE05CE" w:rsidRPr="00F17622" w:rsidRDefault="00350084" w:rsidP="006E159E">
      <w:pPr>
        <w:pStyle w:val="ListParagraph"/>
      </w:pPr>
      <w:r>
        <w:t>Attend a fundraiser</w:t>
      </w:r>
    </w:p>
    <w:p w14:paraId="488931B8" w14:textId="7E40260D" w:rsidR="00FE05CE" w:rsidRPr="00F17622" w:rsidRDefault="00350084" w:rsidP="006E159E">
      <w:pPr>
        <w:pStyle w:val="ListParagraph"/>
      </w:pPr>
      <w:r>
        <w:t>Play Unified</w:t>
      </w:r>
      <w:r w:rsidR="00380EF1">
        <w:t xml:space="preserve"> Sports</w:t>
      </w:r>
      <w:r w:rsidR="001121E8" w:rsidRPr="00FE05CE">
        <w:rPr>
          <w:vertAlign w:val="superscript"/>
        </w:rPr>
        <w:t>®</w:t>
      </w:r>
    </w:p>
    <w:p w14:paraId="52453B55" w14:textId="557D303D" w:rsidR="00FE05CE" w:rsidRPr="00F17622" w:rsidRDefault="00350084" w:rsidP="006E159E">
      <w:pPr>
        <w:pStyle w:val="ListParagraph"/>
      </w:pPr>
      <w:r>
        <w:t>Provide donation information</w:t>
      </w:r>
    </w:p>
    <w:p w14:paraId="4501FD67" w14:textId="13BD6D8D" w:rsidR="00FE05CE" w:rsidRPr="00F17622" w:rsidRDefault="00FE05CE" w:rsidP="006E159E">
      <w:pPr>
        <w:pStyle w:val="ListParagraph"/>
      </w:pPr>
      <w:r w:rsidRPr="00F17622">
        <w:t>Provide inform</w:t>
      </w:r>
      <w:r w:rsidR="00350084">
        <w:t>ation on how to make a donation</w:t>
      </w:r>
    </w:p>
    <w:p w14:paraId="786323DE" w14:textId="29C6AA90" w:rsidR="00FE05CE" w:rsidRPr="00F17622" w:rsidRDefault="00FE05CE" w:rsidP="006E159E">
      <w:pPr>
        <w:pStyle w:val="ListParagraph"/>
      </w:pPr>
      <w:r w:rsidRPr="00F17622">
        <w:t xml:space="preserve">Direct them </w:t>
      </w:r>
      <w:r w:rsidR="00350084">
        <w:t>to the Special Olympics website</w:t>
      </w:r>
    </w:p>
    <w:p w14:paraId="0E63F87B" w14:textId="5C2A961B" w:rsidR="00FE05CE" w:rsidRPr="00F17622" w:rsidRDefault="00FE05CE" w:rsidP="006E159E">
      <w:pPr>
        <w:pStyle w:val="ListParagraph"/>
      </w:pPr>
      <w:r w:rsidRPr="00F17622">
        <w:t>Provide instructions on how they can get information via social media, such as</w:t>
      </w:r>
      <w:r w:rsidR="00350084">
        <w:t xml:space="preserve"> Facebook or Twitter</w:t>
      </w:r>
    </w:p>
    <w:p w14:paraId="2C4051D7" w14:textId="64FA250C" w:rsidR="00FE05CE" w:rsidRPr="00F17622" w:rsidRDefault="00FE05CE" w:rsidP="006E159E">
      <w:pPr>
        <w:pStyle w:val="ListParagraph"/>
      </w:pPr>
      <w:r w:rsidRPr="00F17622">
        <w:t xml:space="preserve">Ask if you can </w:t>
      </w:r>
      <w:r w:rsidR="000A22AE">
        <w:t>check back with them in two</w:t>
      </w:r>
      <w:r w:rsidR="00350084">
        <w:t xml:space="preserve"> weeks</w:t>
      </w:r>
    </w:p>
    <w:p w14:paraId="3A905FB3" w14:textId="110362B6" w:rsidR="00FE05CE" w:rsidRPr="00F17622" w:rsidRDefault="00FE05CE" w:rsidP="006E159E">
      <w:pPr>
        <w:pStyle w:val="ListParagraph"/>
      </w:pPr>
      <w:r w:rsidRPr="00F17622">
        <w:t xml:space="preserve">Set up a </w:t>
      </w:r>
      <w:r w:rsidR="00350084">
        <w:t>meeting or presentation at site</w:t>
      </w:r>
    </w:p>
    <w:p w14:paraId="785421C5" w14:textId="24CFB824" w:rsidR="00FE05CE" w:rsidRPr="00F17622" w:rsidRDefault="00FE05CE" w:rsidP="006E159E">
      <w:pPr>
        <w:pStyle w:val="ListParagraph"/>
      </w:pPr>
      <w:r w:rsidRPr="00F17622">
        <w:t>Have answer</w:t>
      </w:r>
      <w:r w:rsidR="00350084">
        <w:t>s ready for possible objections</w:t>
      </w:r>
    </w:p>
    <w:p w14:paraId="4EA07F65" w14:textId="2F86CBF5" w:rsidR="00FE05CE" w:rsidRPr="00F17622" w:rsidRDefault="00FE05CE" w:rsidP="00F24F7F">
      <w:pPr>
        <w:pStyle w:val="ListParagraph"/>
        <w:numPr>
          <w:ilvl w:val="1"/>
          <w:numId w:val="3"/>
        </w:numPr>
      </w:pPr>
      <w:r w:rsidRPr="00A762B9">
        <w:rPr>
          <w:rStyle w:val="Strong"/>
        </w:rPr>
        <w:lastRenderedPageBreak/>
        <w:t>They already gave:</w:t>
      </w:r>
      <w:r w:rsidRPr="00F17622">
        <w:t xml:space="preserve"> Offer a team bu</w:t>
      </w:r>
      <w:r w:rsidR="00350084">
        <w:t>ilding or volunteer opportunity</w:t>
      </w:r>
    </w:p>
    <w:p w14:paraId="7E443734" w14:textId="21AA5E7D" w:rsidR="00FE05CE" w:rsidRPr="00F17622" w:rsidRDefault="00FE05CE" w:rsidP="00F24F7F">
      <w:pPr>
        <w:pStyle w:val="ListParagraph"/>
        <w:numPr>
          <w:ilvl w:val="1"/>
          <w:numId w:val="3"/>
        </w:numPr>
      </w:pPr>
      <w:r w:rsidRPr="00A762B9">
        <w:rPr>
          <w:rStyle w:val="Strong"/>
        </w:rPr>
        <w:t>Hard times:</w:t>
      </w:r>
      <w:r w:rsidRPr="00F17622">
        <w:t xml:space="preserve"> Offer in-kind/budget re</w:t>
      </w:r>
      <w:r w:rsidR="00350084">
        <w:t>lieving options to offset costs</w:t>
      </w:r>
    </w:p>
    <w:p w14:paraId="1A06CD37" w14:textId="78C9D21E" w:rsidR="00FE05CE" w:rsidRPr="00F17622" w:rsidRDefault="00FE05CE" w:rsidP="00F24F7F">
      <w:pPr>
        <w:pStyle w:val="ListParagraph"/>
        <w:numPr>
          <w:ilvl w:val="1"/>
          <w:numId w:val="3"/>
        </w:numPr>
      </w:pPr>
      <w:r w:rsidRPr="00A762B9">
        <w:rPr>
          <w:rStyle w:val="Strong"/>
        </w:rPr>
        <w:t>The budget is complete:</w:t>
      </w:r>
      <w:r w:rsidRPr="00F17622">
        <w:t xml:space="preserve"> Find out when budget is due and ge</w:t>
      </w:r>
      <w:r w:rsidR="00350084">
        <w:t>t in 60-90 days before it’s due</w:t>
      </w:r>
    </w:p>
    <w:p w14:paraId="11FB6C42" w14:textId="09E8E8AF" w:rsidR="00FE05CE" w:rsidRPr="00F17622" w:rsidRDefault="00FE05CE" w:rsidP="00F24F7F">
      <w:pPr>
        <w:pStyle w:val="ListParagraph"/>
        <w:numPr>
          <w:ilvl w:val="1"/>
          <w:numId w:val="3"/>
        </w:numPr>
      </w:pPr>
      <w:r w:rsidRPr="00A762B9">
        <w:rPr>
          <w:rStyle w:val="Strong"/>
        </w:rPr>
        <w:t>They are too busy:</w:t>
      </w:r>
      <w:r w:rsidRPr="00F17622">
        <w:t xml:space="preserve"> Invite to coffee rather than lunch. Convey the need of just 30 m</w:t>
      </w:r>
      <w:r w:rsidR="00350084">
        <w:t>inutes and send calendar invite</w:t>
      </w:r>
    </w:p>
    <w:p w14:paraId="7574D912" w14:textId="77777777" w:rsidR="00FE05CE" w:rsidRPr="00F17622" w:rsidRDefault="00FE05CE" w:rsidP="00F24F7F">
      <w:pPr>
        <w:pStyle w:val="ListParagraph"/>
        <w:numPr>
          <w:ilvl w:val="1"/>
          <w:numId w:val="3"/>
        </w:numPr>
      </w:pPr>
      <w:r w:rsidRPr="00A762B9">
        <w:rPr>
          <w:rStyle w:val="Strong"/>
        </w:rPr>
        <w:t>The ask is too large:</w:t>
      </w:r>
      <w:r w:rsidRPr="00F17622">
        <w:t xml:space="preserve"> Have a menu of funding options to fit all budgets.</w:t>
      </w:r>
    </w:p>
    <w:p w14:paraId="24D83CD4" w14:textId="646A79D4" w:rsidR="00FE05CE" w:rsidRPr="00F17622" w:rsidRDefault="00FE05CE" w:rsidP="006E159E">
      <w:pPr>
        <w:pStyle w:val="ListParagraph"/>
      </w:pPr>
      <w:r w:rsidRPr="00F17622">
        <w:t>Quantify their impact. Identify number of athletes, parents, and vo</w:t>
      </w:r>
      <w:r w:rsidR="00350084">
        <w:t>lunteers impacted</w:t>
      </w:r>
    </w:p>
    <w:p w14:paraId="16A25BF2" w14:textId="5820580D" w:rsidR="00FE05CE" w:rsidRPr="00F17622" w:rsidRDefault="00FE05CE" w:rsidP="00E632B5">
      <w:pPr>
        <w:pStyle w:val="ListParagraph"/>
        <w:numPr>
          <w:ilvl w:val="1"/>
          <w:numId w:val="3"/>
        </w:numPr>
      </w:pPr>
      <w:r w:rsidRPr="00A762B9">
        <w:rPr>
          <w:rStyle w:val="Strong"/>
        </w:rPr>
        <w:t>Example:</w:t>
      </w:r>
      <w:r w:rsidRPr="00F17622">
        <w:t xml:space="preserve"> 3,000 volunteers and families were exposed to your company’s support, and that support helped showcase the skills and </w:t>
      </w:r>
      <w:r w:rsidR="00350084">
        <w:t>abilities of our 5,000 athletes</w:t>
      </w:r>
    </w:p>
    <w:p w14:paraId="6DAE1EF7" w14:textId="5DEDC58D" w:rsidR="00FE05CE" w:rsidRPr="00F17622" w:rsidRDefault="00FE05CE" w:rsidP="006E159E">
      <w:pPr>
        <w:pStyle w:val="ListParagraph"/>
      </w:pPr>
      <w:r w:rsidRPr="00F17622">
        <w:t>Pre</w:t>
      </w:r>
      <w:r w:rsidR="00350084">
        <w:t>pare for the close of the pitch</w:t>
      </w:r>
    </w:p>
    <w:p w14:paraId="4BE6D195" w14:textId="46E11273" w:rsidR="00FE05CE" w:rsidRPr="00F17622" w:rsidRDefault="00FE05CE" w:rsidP="006E159E">
      <w:pPr>
        <w:pStyle w:val="ListParagraph"/>
      </w:pPr>
      <w:r w:rsidRPr="00F17622">
        <w:t>Briefly and concisely summarize the ask. Ask dir</w:t>
      </w:r>
      <w:r w:rsidR="00350084">
        <w:t>ectly if you have their support</w:t>
      </w:r>
    </w:p>
    <w:p w14:paraId="710311AD" w14:textId="2BEEF989" w:rsidR="00FE05CE" w:rsidRPr="00F17622" w:rsidRDefault="00FE05CE" w:rsidP="006E159E">
      <w:pPr>
        <w:pStyle w:val="ListParagraph"/>
      </w:pPr>
      <w:r w:rsidRPr="00F17622">
        <w:t>Reaffirm</w:t>
      </w:r>
      <w:r w:rsidR="00350084">
        <w:t xml:space="preserve"> the nature of their commitment</w:t>
      </w:r>
    </w:p>
    <w:p w14:paraId="1DC9FDCE" w14:textId="77777777" w:rsidR="00FE05CE" w:rsidRPr="00F17622" w:rsidRDefault="00FE05CE" w:rsidP="006E159E">
      <w:pPr>
        <w:pStyle w:val="ListParagraph"/>
      </w:pPr>
      <w:r w:rsidRPr="00F17622">
        <w:t>Negotiate – know your worth and stand by it. If you “give away the farm,” there’s no incentive for them to increase their support going forward.</w:t>
      </w:r>
    </w:p>
    <w:p w14:paraId="691A874C" w14:textId="1D8B7712" w:rsidR="00FE05CE" w:rsidRPr="00F17622" w:rsidRDefault="00FE05CE" w:rsidP="006E159E">
      <w:pPr>
        <w:pStyle w:val="ListParagraph"/>
      </w:pPr>
      <w:r w:rsidRPr="00F17622">
        <w:t>Never over-promise, but alway</w:t>
      </w:r>
      <w:r w:rsidR="00350084">
        <w:t>s over-deliver</w:t>
      </w:r>
    </w:p>
    <w:p w14:paraId="39C5690B" w14:textId="515B1ECE" w:rsidR="00FE05CE" w:rsidRPr="00F17622" w:rsidRDefault="00FE05CE" w:rsidP="006E159E">
      <w:pPr>
        <w:pStyle w:val="ListParagraph"/>
      </w:pPr>
      <w:r w:rsidRPr="00F17622">
        <w:t>The Memorandum of Understanding/Agreement can outline roles and responsibilities th</w:t>
      </w:r>
      <w:r w:rsidR="00350084">
        <w:t>at are clear and easy to follow</w:t>
      </w:r>
      <w:r w:rsidR="00A25294">
        <w:t>. Check with the Accredited Program for a sample.</w:t>
      </w:r>
    </w:p>
    <w:p w14:paraId="655B9D31" w14:textId="77777777" w:rsidR="00FE05CE" w:rsidRPr="00F17622" w:rsidRDefault="00FE05CE" w:rsidP="00A762B9">
      <w:pPr>
        <w:pStyle w:val="IntenseQuote"/>
      </w:pPr>
      <w:r w:rsidRPr="00F17622">
        <w:t>The difference between success and failure of one-time support versus ongoing support hinges on making the supporter/sponsor a true partner in your Local Program’s success.</w:t>
      </w:r>
    </w:p>
    <w:p w14:paraId="06AA449C" w14:textId="7E52EC11" w:rsidR="00FE05CE" w:rsidRPr="00A762B9" w:rsidRDefault="00E632B5" w:rsidP="00FE05CE">
      <w:pPr>
        <w:rPr>
          <w:rStyle w:val="Emphasis"/>
        </w:rPr>
      </w:pPr>
      <w:r>
        <w:rPr>
          <w:rStyle w:val="Emphasis"/>
        </w:rPr>
        <w:t>How do we m</w:t>
      </w:r>
      <w:r w:rsidR="00FE05CE" w:rsidRPr="00A762B9">
        <w:rPr>
          <w:rStyle w:val="Emphasis"/>
        </w:rPr>
        <w:t>ake t</w:t>
      </w:r>
      <w:r w:rsidR="00636E26">
        <w:rPr>
          <w:rStyle w:val="Emphasis"/>
        </w:rPr>
        <w:t>he Supporter or Sponsor a True P</w:t>
      </w:r>
      <w:r w:rsidR="00FE05CE" w:rsidRPr="00A762B9">
        <w:rPr>
          <w:rStyle w:val="Emphasis"/>
        </w:rPr>
        <w:t>artner in the Local Program’s Success?</w:t>
      </w:r>
    </w:p>
    <w:p w14:paraId="4D16C60D" w14:textId="0FDA9C4B" w:rsidR="00FE05CE" w:rsidRPr="00F17622" w:rsidRDefault="00FE05CE" w:rsidP="006E159E">
      <w:pPr>
        <w:pStyle w:val="ListParagraph"/>
      </w:pPr>
      <w:r w:rsidRPr="00F17622">
        <w:t>Deve</w:t>
      </w:r>
      <w:r w:rsidR="00350084">
        <w:t>lop and deepen the relationship</w:t>
      </w:r>
    </w:p>
    <w:p w14:paraId="7DB8AF18" w14:textId="3FFFCC34" w:rsidR="00FE05CE" w:rsidRPr="00F17622" w:rsidRDefault="00350084" w:rsidP="006E159E">
      <w:pPr>
        <w:pStyle w:val="ListParagraph"/>
      </w:pPr>
      <w:r>
        <w:t>Connect with them</w:t>
      </w:r>
    </w:p>
    <w:p w14:paraId="51355FED" w14:textId="77777777" w:rsidR="008D5630" w:rsidRDefault="00350084" w:rsidP="008D5630">
      <w:pPr>
        <w:pStyle w:val="ListParagraph"/>
      </w:pPr>
      <w:r>
        <w:t>Meet face-to-face</w:t>
      </w:r>
    </w:p>
    <w:p w14:paraId="440F4FB1" w14:textId="07DE67D9" w:rsidR="008D5630" w:rsidRPr="008D5630" w:rsidRDefault="00350084" w:rsidP="008D5630">
      <w:pPr>
        <w:pStyle w:val="ListParagraph"/>
      </w:pPr>
      <w:r w:rsidRPr="008D5630">
        <w:t>Engage them with athletes</w:t>
      </w:r>
      <w:r w:rsidR="008D5630" w:rsidRPr="008D5630">
        <w:t xml:space="preserve"> </w:t>
      </w:r>
      <w:r w:rsidR="005E5489">
        <w:t>by inviting them to events</w:t>
      </w:r>
    </w:p>
    <w:p w14:paraId="06F60EBE" w14:textId="7A429CDC" w:rsidR="00FE05CE" w:rsidRPr="00F17622" w:rsidRDefault="005E5489" w:rsidP="006E159E">
      <w:pPr>
        <w:pStyle w:val="ListParagraph"/>
      </w:pPr>
      <w:r>
        <w:t>Provide opportunities for athletes to network with other supporters</w:t>
      </w:r>
    </w:p>
    <w:p w14:paraId="28A05143" w14:textId="0EA993BE" w:rsidR="00FE05CE" w:rsidRPr="00F17622" w:rsidRDefault="00FE05CE" w:rsidP="006E159E">
      <w:pPr>
        <w:pStyle w:val="ListParagraph"/>
      </w:pPr>
      <w:r w:rsidRPr="00F17622">
        <w:t>Seek their expertise and input as appropriate – involve them!</w:t>
      </w:r>
    </w:p>
    <w:p w14:paraId="295A40B2" w14:textId="41F96613" w:rsidR="00FE05CE" w:rsidRPr="00F17622" w:rsidRDefault="00350084" w:rsidP="006E159E">
      <w:pPr>
        <w:pStyle w:val="ListParagraph"/>
      </w:pPr>
      <w:r>
        <w:t>Be genuine</w:t>
      </w:r>
    </w:p>
    <w:p w14:paraId="0670BFD7" w14:textId="0F8347E6" w:rsidR="00FE05CE" w:rsidRPr="00F17622" w:rsidRDefault="00FE05CE" w:rsidP="006E159E">
      <w:pPr>
        <w:pStyle w:val="ListParagraph"/>
      </w:pPr>
      <w:r w:rsidRPr="00F17622">
        <w:t xml:space="preserve">Consistently evolve and reinvent </w:t>
      </w:r>
      <w:r w:rsidR="00350084">
        <w:t>the relationship. Keep it fresh</w:t>
      </w:r>
    </w:p>
    <w:p w14:paraId="2E7C400C" w14:textId="70A19831" w:rsidR="00FE05CE" w:rsidRPr="00F17622" w:rsidRDefault="00FE05CE" w:rsidP="006E159E">
      <w:pPr>
        <w:pStyle w:val="ListParagraph"/>
      </w:pPr>
      <w:r w:rsidRPr="00F17622">
        <w:t>S</w:t>
      </w:r>
      <w:r w:rsidR="00350084">
        <w:t>tay true to rights and benefits</w:t>
      </w:r>
    </w:p>
    <w:p w14:paraId="6FB1D4E3" w14:textId="5E01864D" w:rsidR="00FE05CE" w:rsidRPr="00F17622" w:rsidRDefault="00FE05CE" w:rsidP="006E159E">
      <w:pPr>
        <w:pStyle w:val="ListParagraph"/>
      </w:pPr>
      <w:r w:rsidRPr="00F17622">
        <w:t xml:space="preserve">Deliver </w:t>
      </w:r>
      <w:r w:rsidR="005E5489">
        <w:t>results promised to the partner</w:t>
      </w:r>
    </w:p>
    <w:p w14:paraId="14410214" w14:textId="7FC81175" w:rsidR="00FE05CE" w:rsidRPr="00F17622" w:rsidRDefault="00FE05CE" w:rsidP="006E159E">
      <w:pPr>
        <w:pStyle w:val="ListParagraph"/>
      </w:pPr>
      <w:r w:rsidRPr="00F17622">
        <w:t xml:space="preserve">Provide a thank you and/or small gift </w:t>
      </w:r>
      <w:r w:rsidR="005E5489">
        <w:t>that will be meaningful to them</w:t>
      </w:r>
    </w:p>
    <w:p w14:paraId="1CF96540" w14:textId="341A7DA0" w:rsidR="00FE05CE" w:rsidRPr="00F17622" w:rsidRDefault="00FE05CE" w:rsidP="006E159E">
      <w:pPr>
        <w:pStyle w:val="ListParagraph"/>
      </w:pPr>
      <w:r w:rsidRPr="00F17622">
        <w:t>Call quarterly to touch base and cont</w:t>
      </w:r>
      <w:r w:rsidR="005E5489">
        <w:t>inue to deepen the relationship</w:t>
      </w:r>
    </w:p>
    <w:p w14:paraId="26AE13A1" w14:textId="7FB6F175" w:rsidR="00FE05CE" w:rsidRPr="00F17622" w:rsidRDefault="00FE05CE" w:rsidP="006E159E">
      <w:pPr>
        <w:pStyle w:val="ListParagraph"/>
      </w:pPr>
      <w:r w:rsidRPr="00F17622">
        <w:t>Speak of personal bests – they and athletes can relate to them. This also allows you to deliver the true sports and health impact. This helps them see Special Olympics as a powerful sports organization.</w:t>
      </w:r>
    </w:p>
    <w:p w14:paraId="7F33D6FC" w14:textId="4E29E881" w:rsidR="00FE05CE" w:rsidRPr="00F17622" w:rsidRDefault="00FE05CE" w:rsidP="006E159E">
      <w:pPr>
        <w:pStyle w:val="ListParagraph"/>
      </w:pPr>
      <w:r w:rsidRPr="00F17622">
        <w:t xml:space="preserve">Challenge their </w:t>
      </w:r>
      <w:r w:rsidR="00350084">
        <w:t>mindsets; educate and enlighten</w:t>
      </w:r>
    </w:p>
    <w:p w14:paraId="02CB770A" w14:textId="77777777" w:rsidR="00FE05CE" w:rsidRPr="00F17622" w:rsidRDefault="00FE05CE" w:rsidP="006E159E">
      <w:pPr>
        <w:pStyle w:val="ListParagraph"/>
      </w:pPr>
      <w:r w:rsidRPr="00F17622">
        <w:lastRenderedPageBreak/>
        <w:t>Work toward sustainability. Continue to deepen the connection with frequent communication and follow up.</w:t>
      </w:r>
    </w:p>
    <w:p w14:paraId="52A266EA" w14:textId="7023BF40" w:rsidR="00FE05CE" w:rsidRPr="00F17622" w:rsidRDefault="00FE05CE" w:rsidP="008B7AD6">
      <w:pPr>
        <w:pStyle w:val="Heading3"/>
      </w:pPr>
      <w:bookmarkStart w:id="839" w:name="_Toc486257369"/>
      <w:bookmarkStart w:id="840" w:name="_Toc486259391"/>
      <w:bookmarkStart w:id="841" w:name="_Toc487468516"/>
      <w:bookmarkStart w:id="842" w:name="_Toc491073749"/>
      <w:bookmarkStart w:id="843" w:name="_Toc14188904"/>
      <w:r w:rsidRPr="00F17622">
        <w:t>Partnerships with Families</w:t>
      </w:r>
      <w:bookmarkEnd w:id="839"/>
      <w:bookmarkEnd w:id="840"/>
      <w:bookmarkEnd w:id="841"/>
      <w:bookmarkEnd w:id="842"/>
      <w:bookmarkEnd w:id="843"/>
    </w:p>
    <w:p w14:paraId="3B530643" w14:textId="49777297" w:rsidR="00FE05CE" w:rsidRDefault="00FE05CE" w:rsidP="00FE05CE">
      <w:r w:rsidRPr="00F17622">
        <w:t>Engaging families in any of the diverse roles in Special Olympics will strengthen your Local Progr</w:t>
      </w:r>
      <w:r w:rsidR="005957ED">
        <w:t xml:space="preserve">am. </w:t>
      </w:r>
      <w:r w:rsidR="00AA5ED0">
        <w:t>V</w:t>
      </w:r>
      <w:r w:rsidRPr="00F17622">
        <w:t>isit the</w:t>
      </w:r>
      <w:hyperlink r:id="rId80" w:history="1">
        <w:r w:rsidRPr="002139CD">
          <w:t xml:space="preserve"> Special Olympics Resources page </w:t>
        </w:r>
        <w:r w:rsidR="00636E26">
          <w:t>on f</w:t>
        </w:r>
        <w:r w:rsidRPr="002139CD">
          <w:t>amilies</w:t>
        </w:r>
      </w:hyperlink>
      <w:r w:rsidR="00636E26">
        <w:t xml:space="preserve"> to</w:t>
      </w:r>
      <w:r w:rsidR="00636E26" w:rsidRPr="00F17622">
        <w:t xml:space="preserve"> explore ways to activ</w:t>
      </w:r>
      <w:r w:rsidR="00636E26">
        <w:t xml:space="preserve">ely engage athletes’ families: </w:t>
      </w:r>
      <w:hyperlink r:id="rId81" w:history="1">
        <w:r w:rsidR="00D36305" w:rsidRPr="00D36305">
          <w:rPr>
            <w:color w:val="0000FF"/>
            <w:u w:val="single"/>
          </w:rPr>
          <w:t>https://www.specialolympics.org/our-work/families</w:t>
        </w:r>
      </w:hyperlink>
    </w:p>
    <w:p w14:paraId="0673E154" w14:textId="77777777" w:rsidR="00D36305" w:rsidRPr="00F17622" w:rsidRDefault="00D36305" w:rsidP="00FE05CE"/>
    <w:p w14:paraId="7B240E5B" w14:textId="53B7F965" w:rsidR="00FE05CE" w:rsidRPr="00F17622" w:rsidRDefault="007B6269" w:rsidP="00A762B9">
      <w:pPr>
        <w:pStyle w:val="IntenseQuote"/>
      </w:pPr>
      <w:r>
        <w:rPr>
          <w:rStyle w:val="SubtleEmphasis"/>
          <w:noProof/>
          <w:lang w:eastAsia="en-US"/>
        </w:rPr>
        <w:drawing>
          <wp:anchor distT="0" distB="0" distL="114300" distR="114300" simplePos="0" relativeHeight="251660288" behindDoc="0" locked="0" layoutInCell="1" allowOverlap="1" wp14:anchorId="765B34CB" wp14:editId="5CBC9B37">
            <wp:simplePos x="0" y="0"/>
            <wp:positionH relativeFrom="column">
              <wp:posOffset>0</wp:posOffset>
            </wp:positionH>
            <wp:positionV relativeFrom="paragraph">
              <wp:posOffset>891652</wp:posOffset>
            </wp:positionV>
            <wp:extent cx="5393495" cy="142557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na-pic-collages-6.png"/>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393495" cy="142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05CE" w:rsidRPr="00F17622">
        <w:t xml:space="preserve">Learn, practice, and improve. Partnerships propel the </w:t>
      </w:r>
      <w:bookmarkStart w:id="844" w:name="_Toc486257370"/>
      <w:bookmarkStart w:id="845" w:name="_Toc486259392"/>
      <w:r w:rsidR="007166F1">
        <w:t>P</w:t>
      </w:r>
      <w:r w:rsidR="00CC7C65" w:rsidRPr="00F17622">
        <w:t>rogram.</w:t>
      </w:r>
      <w:r w:rsidR="00CC7C65" w:rsidRPr="33DDD37B">
        <w:t xml:space="preserve"> </w:t>
      </w:r>
    </w:p>
    <w:p w14:paraId="3147A6FB" w14:textId="4FB93AAF" w:rsidR="00FE05CE" w:rsidRPr="00AF727B" w:rsidRDefault="00FE05CE" w:rsidP="00F71A83">
      <w:pPr>
        <w:pStyle w:val="Heading1"/>
      </w:pPr>
      <w:bookmarkStart w:id="846" w:name="_Toc487468517"/>
      <w:bookmarkStart w:id="847" w:name="_Toc491073750"/>
      <w:bookmarkStart w:id="848" w:name="_Toc14188905"/>
      <w:r w:rsidRPr="00AF727B">
        <w:lastRenderedPageBreak/>
        <w:t>Section 3: Using Technology</w:t>
      </w:r>
      <w:bookmarkEnd w:id="844"/>
      <w:bookmarkEnd w:id="845"/>
      <w:bookmarkEnd w:id="846"/>
      <w:bookmarkEnd w:id="847"/>
      <w:bookmarkEnd w:id="848"/>
    </w:p>
    <w:p w14:paraId="5B64FB44" w14:textId="77777777" w:rsidR="003C11CF" w:rsidRDefault="00FE05CE" w:rsidP="003C11CF">
      <w:pPr>
        <w:pStyle w:val="IntenseQuote"/>
      </w:pPr>
      <w:r w:rsidRPr="003C11CF">
        <w:t>Technology enables a Local Program to work smarter, more efficiently, and more effectively.</w:t>
      </w:r>
      <w:r w:rsidRPr="00F17622">
        <w:t xml:space="preserve"> </w:t>
      </w:r>
    </w:p>
    <w:p w14:paraId="24DDB0A5" w14:textId="6F1173BC" w:rsidR="00FE05CE" w:rsidRPr="00F17622" w:rsidRDefault="00FC7CE5" w:rsidP="00FE05CE">
      <w:r>
        <w:t xml:space="preserve">Here are </w:t>
      </w:r>
      <w:r w:rsidR="00FE05CE" w:rsidRPr="00F17622">
        <w:t>ways technology can be used to benefit a Local Program.</w:t>
      </w:r>
    </w:p>
    <w:p w14:paraId="67CE6C07" w14:textId="77777777" w:rsidR="00FE05CE" w:rsidRPr="00F17622" w:rsidRDefault="00FE05CE" w:rsidP="00A762B9">
      <w:pPr>
        <w:pStyle w:val="Heading2"/>
      </w:pPr>
      <w:bookmarkStart w:id="849" w:name="_Toc486257371"/>
      <w:bookmarkStart w:id="850" w:name="_Toc486259393"/>
      <w:bookmarkStart w:id="851" w:name="_Toc487468518"/>
      <w:bookmarkStart w:id="852" w:name="_Toc491073751"/>
      <w:bookmarkStart w:id="853" w:name="_Toc14188906"/>
      <w:r w:rsidRPr="00F17622">
        <w:t>Volunteer Management</w:t>
      </w:r>
      <w:bookmarkEnd w:id="849"/>
      <w:bookmarkEnd w:id="850"/>
      <w:bookmarkEnd w:id="851"/>
      <w:bookmarkEnd w:id="852"/>
      <w:bookmarkEnd w:id="853"/>
    </w:p>
    <w:p w14:paraId="75132A52" w14:textId="77777777" w:rsidR="00FE05CE" w:rsidRPr="00F17622" w:rsidRDefault="00FE05CE" w:rsidP="00FE05CE">
      <w:r w:rsidRPr="00F17622">
        <w:t>Technology and volunteer management systems provide a strong platform for volunteers to learn about Special Olympics and the various ways to get involved. Technology helps volunteers learn about opportunities, register, and monitor progress towards training. It also provides access to applications and allows them to learn of placements. A strong volunteer management system will retain volunteers and help provide ongoing communication and recognition.</w:t>
      </w:r>
    </w:p>
    <w:p w14:paraId="7B4B8D90" w14:textId="1C1E7AB8" w:rsidR="00FE05CE" w:rsidRPr="00F17622" w:rsidRDefault="00FE05CE" w:rsidP="00FE05CE">
      <w:r w:rsidRPr="00F17622">
        <w:t>Programs can utilize technology to ensure all of the requirements are met for background checks, applications, and training. A volunteer management system allows peop</w:t>
      </w:r>
      <w:r w:rsidR="0074566B">
        <w:t>le to register online and notifies</w:t>
      </w:r>
      <w:r w:rsidRPr="00F17622">
        <w:t xml:space="preserve"> them of deadlines to renew background checks and applications.</w:t>
      </w:r>
    </w:p>
    <w:p w14:paraId="1C82BE3B" w14:textId="73A5AD8B" w:rsidR="00FE05CE" w:rsidRPr="00F17622" w:rsidRDefault="00FE05CE" w:rsidP="00FE05CE">
      <w:r w:rsidRPr="00F17622">
        <w:t>A volunteer management system will enable you to keep track of all volunteers and continue to engage them in future events, document volunteer hours, and share important details of volunteer opportunities.</w:t>
      </w:r>
    </w:p>
    <w:p w14:paraId="5EC8AD15" w14:textId="7A232E10" w:rsidR="00FE05CE" w:rsidRPr="00F17622" w:rsidRDefault="00FE05CE" w:rsidP="00FE05CE">
      <w:r w:rsidRPr="00F17622">
        <w:t>Creating an online presence for volunteer opportunities</w:t>
      </w:r>
      <w:r w:rsidR="00636E26">
        <w:t>,</w:t>
      </w:r>
      <w:r w:rsidRPr="00F17622">
        <w:t xml:space="preserve"> and streamlining the process for volunteers to register</w:t>
      </w:r>
      <w:r w:rsidR="00636E26">
        <w:t>,</w:t>
      </w:r>
      <w:r w:rsidRPr="00F17622">
        <w:t xml:space="preserve"> will increase the numbers of people engaging in Special Olympics programs. </w:t>
      </w:r>
      <w:r w:rsidR="00A72360">
        <w:t>Communicate with your Accredited Program to assess what opportunities are available for the Local Program to work collaboratively.</w:t>
      </w:r>
    </w:p>
    <w:p w14:paraId="53A4DBB0" w14:textId="77777777" w:rsidR="00FE05CE" w:rsidRPr="00F17622" w:rsidRDefault="00FE05CE" w:rsidP="00A762B9">
      <w:pPr>
        <w:pStyle w:val="Heading2"/>
      </w:pPr>
      <w:bookmarkStart w:id="854" w:name="_Toc486257372"/>
      <w:bookmarkStart w:id="855" w:name="_Toc486259394"/>
      <w:bookmarkStart w:id="856" w:name="_Toc487468519"/>
      <w:bookmarkStart w:id="857" w:name="_Toc491073752"/>
      <w:bookmarkStart w:id="858" w:name="_Toc14188907"/>
      <w:r w:rsidRPr="00F17622">
        <w:t>Games Management</w:t>
      </w:r>
      <w:bookmarkEnd w:id="854"/>
      <w:bookmarkEnd w:id="855"/>
      <w:bookmarkEnd w:id="856"/>
      <w:bookmarkEnd w:id="857"/>
      <w:bookmarkEnd w:id="858"/>
    </w:p>
    <w:p w14:paraId="768CDFB4" w14:textId="77777777" w:rsidR="00FE05CE" w:rsidRPr="00F17622" w:rsidRDefault="00FE05CE" w:rsidP="00FE05CE">
      <w:r w:rsidRPr="00F17622">
        <w:t>Each Local Program must use a Games Management System (GMS) to maintain data and performance records on all athletes. This system is also essential to the divisioning process so that athletes are entered into the appropriate division, which ensures that they are competitive and results in the most positive experience at all levels.</w:t>
      </w:r>
    </w:p>
    <w:p w14:paraId="156EE465" w14:textId="77777777" w:rsidR="00FE05CE" w:rsidRPr="00F17622" w:rsidRDefault="00FE05CE" w:rsidP="00FE05CE">
      <w:r w:rsidRPr="00F17622">
        <w:t>The official SOI website provides a resource on the use of the GMS. It contains training videos, downloads, and tips:</w:t>
      </w:r>
      <w:r w:rsidRPr="00F17622">
        <w:br/>
      </w:r>
      <w:hyperlink r:id="rId83" w:history="1">
        <w:r w:rsidRPr="00A762B9">
          <w:rPr>
            <w:color w:val="0000FF"/>
            <w:u w:val="single"/>
          </w:rPr>
          <w:t>http://resources.specialolympics.org/Topics/Games/GMS/GMS_Learning_Center.aspx   </w:t>
        </w:r>
      </w:hyperlink>
    </w:p>
    <w:p w14:paraId="5A3CAEA9" w14:textId="2384EEC8" w:rsidR="00FE05CE" w:rsidRPr="00F17622" w:rsidRDefault="00FE05CE" w:rsidP="00A762B9">
      <w:pPr>
        <w:pStyle w:val="Heading2"/>
      </w:pPr>
      <w:bookmarkStart w:id="859" w:name="_Toc486257373"/>
      <w:bookmarkStart w:id="860" w:name="_Toc486259395"/>
      <w:bookmarkStart w:id="861" w:name="_Toc487468520"/>
      <w:bookmarkStart w:id="862" w:name="_Toc491073753"/>
      <w:bookmarkStart w:id="863" w:name="_Toc14188908"/>
      <w:r w:rsidRPr="00F17622">
        <w:t>Communications &amp; Marketing</w:t>
      </w:r>
      <w:bookmarkEnd w:id="859"/>
      <w:bookmarkEnd w:id="860"/>
      <w:bookmarkEnd w:id="861"/>
      <w:bookmarkEnd w:id="862"/>
      <w:bookmarkEnd w:id="863"/>
    </w:p>
    <w:p w14:paraId="65057D88" w14:textId="77777777" w:rsidR="00FE05CE" w:rsidRPr="00F17622" w:rsidRDefault="00FE05CE" w:rsidP="008B7AD6">
      <w:pPr>
        <w:pStyle w:val="Heading3"/>
      </w:pPr>
      <w:bookmarkStart w:id="864" w:name="_Toc486257374"/>
      <w:bookmarkStart w:id="865" w:name="_Toc486259396"/>
      <w:bookmarkStart w:id="866" w:name="_Toc487468521"/>
      <w:bookmarkStart w:id="867" w:name="_Toc491073754"/>
      <w:bookmarkStart w:id="868" w:name="_Toc14188909"/>
      <w:r w:rsidRPr="00F17622">
        <w:t>Social Media</w:t>
      </w:r>
      <w:bookmarkEnd w:id="864"/>
      <w:bookmarkEnd w:id="865"/>
      <w:bookmarkEnd w:id="866"/>
      <w:bookmarkEnd w:id="867"/>
      <w:bookmarkEnd w:id="868"/>
    </w:p>
    <w:p w14:paraId="1EADB914" w14:textId="006C768B" w:rsidR="00FE05CE" w:rsidRPr="00F17622" w:rsidRDefault="00FE05CE" w:rsidP="00FE05CE">
      <w:r w:rsidRPr="00F17622">
        <w:t xml:space="preserve">Social media can be a powerful and cost-effective way to reach a broad audience. </w:t>
      </w:r>
    </w:p>
    <w:p w14:paraId="09A1F29C" w14:textId="7D8DADFA" w:rsidR="00FE05CE" w:rsidRPr="00A762B9" w:rsidRDefault="00502C26" w:rsidP="00A762B9">
      <w:pPr>
        <w:pStyle w:val="Heading4"/>
        <w:rPr>
          <w:rStyle w:val="Emphasis"/>
        </w:rPr>
      </w:pPr>
      <w:r>
        <w:rPr>
          <w:rStyle w:val="Emphasis"/>
        </w:rPr>
        <w:t>What i</w:t>
      </w:r>
      <w:r w:rsidR="00FE05CE" w:rsidRPr="00A762B9">
        <w:rPr>
          <w:rStyle w:val="Emphasis"/>
        </w:rPr>
        <w:t>s Social Media?</w:t>
      </w:r>
    </w:p>
    <w:p w14:paraId="24E502F2" w14:textId="18F958AB" w:rsidR="00FE05CE" w:rsidRPr="00F17622" w:rsidRDefault="00FE05CE" w:rsidP="00FE05CE">
      <w:r w:rsidRPr="00F17622">
        <w:t xml:space="preserve">What defines and constitutes social media is constantly evolving and changing. </w:t>
      </w:r>
      <w:r w:rsidR="00DA257B">
        <w:t>S</w:t>
      </w:r>
      <w:r w:rsidRPr="00F17622">
        <w:t>ocial media is a form of communication that is comprised of platfo</w:t>
      </w:r>
      <w:r w:rsidR="005833A8">
        <w:t>rms that allow for the two</w:t>
      </w:r>
      <w:r w:rsidRPr="00F17622">
        <w:t xml:space="preserve">-way sharing of information. Information shared on social media includes text posts, photos, audio, and visual media. Social media </w:t>
      </w:r>
      <w:r w:rsidRPr="00F17622">
        <w:lastRenderedPageBreak/>
        <w:t xml:space="preserve">is comprised of multiple platforms such </w:t>
      </w:r>
      <w:r w:rsidR="00F363CA">
        <w:rPr>
          <w:b/>
          <w:noProof/>
          <w:color w:val="FF0000"/>
          <w:lang w:eastAsia="en-US"/>
        </w:rPr>
        <w:drawing>
          <wp:anchor distT="0" distB="0" distL="114300" distR="114300" simplePos="0" relativeHeight="251654144" behindDoc="0" locked="0" layoutInCell="1" allowOverlap="1" wp14:anchorId="7317480A" wp14:editId="4A9B682B">
            <wp:simplePos x="0" y="0"/>
            <wp:positionH relativeFrom="column">
              <wp:posOffset>-828824</wp:posOffset>
            </wp:positionH>
            <wp:positionV relativeFrom="paragraph">
              <wp:posOffset>815004</wp:posOffset>
            </wp:positionV>
            <wp:extent cx="779929" cy="731746"/>
            <wp:effectExtent l="0" t="0" r="7620" b="5080"/>
            <wp:wrapNone/>
            <wp:docPr id="46" name="Picture 46"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7622">
        <w:t>as Facebook, YouTube, Flickr, Instagram, Twitter, Pinterest, Snapchat, and more. </w:t>
      </w:r>
    </w:p>
    <w:p w14:paraId="00AEC134" w14:textId="4E890A9A" w:rsidR="00FE05CE" w:rsidRPr="00F17622" w:rsidRDefault="00FE05CE" w:rsidP="00A762B9">
      <w:pPr>
        <w:pStyle w:val="Heading4"/>
      </w:pPr>
      <w:r w:rsidRPr="00F17622">
        <w:t>Social Media Policy</w:t>
      </w:r>
    </w:p>
    <w:p w14:paraId="4B369FB6" w14:textId="434F6210" w:rsidR="00FE05CE" w:rsidRPr="00F17622" w:rsidRDefault="00E12713" w:rsidP="00FE05CE">
      <w:r>
        <w:t xml:space="preserve">It is important to have guidelines when using social media within the Local Program. Discuss this with the Accredited Program to obtain their policy. </w:t>
      </w:r>
      <w:r w:rsidR="00FE05CE" w:rsidRPr="00F17622">
        <w:t>Share this information with the Local Program athletes, coaches, families, and volunteers.</w:t>
      </w:r>
    </w:p>
    <w:p w14:paraId="0999EF53" w14:textId="77777777" w:rsidR="00FE05CE" w:rsidRPr="00F17622" w:rsidRDefault="00FE05CE" w:rsidP="00A762B9">
      <w:pPr>
        <w:pStyle w:val="Heading4"/>
      </w:pPr>
      <w:r w:rsidRPr="00F17622">
        <w:t>Using Social Media</w:t>
      </w:r>
    </w:p>
    <w:p w14:paraId="717EF8CC" w14:textId="77777777" w:rsidR="00FE05CE" w:rsidRPr="00F17622" w:rsidRDefault="00FE05CE" w:rsidP="00A762B9">
      <w:pPr>
        <w:pStyle w:val="IntenseQuote"/>
      </w:pPr>
      <w:r w:rsidRPr="00F17622">
        <w:t>Special Olympics uses social media as a way to connect with current and potential athletes, coaches, donors, volunteers, parents, and the general public. Social media can be used to promote awareness of the Local Program.</w:t>
      </w:r>
    </w:p>
    <w:p w14:paraId="2F1BAC69" w14:textId="77777777" w:rsidR="00FE05CE" w:rsidRPr="00F17622" w:rsidRDefault="00FE05CE" w:rsidP="00A762B9">
      <w:pPr>
        <w:pStyle w:val="Heading4"/>
      </w:pPr>
      <w:r w:rsidRPr="00F17622">
        <w:t>Helpful Social Media Guidelines</w:t>
      </w:r>
    </w:p>
    <w:p w14:paraId="53B20D30" w14:textId="77777777" w:rsidR="00FE05CE" w:rsidRPr="00F17622" w:rsidRDefault="00FE05CE" w:rsidP="00FE05CE">
      <w:r w:rsidRPr="00F17622">
        <w:t xml:space="preserve">Social sites are just that – social. While privacy does not exist in the world of social media, almost every social media platform has privacy settings that can help protect your privacy. </w:t>
      </w:r>
    </w:p>
    <w:p w14:paraId="70B0CA7E" w14:textId="4BC5E6C8" w:rsidR="00FE05CE" w:rsidRPr="00F17622" w:rsidRDefault="004F262F" w:rsidP="00FE05CE">
      <w:r>
        <w:t>Your</w:t>
      </w:r>
      <w:r w:rsidR="00FE05CE" w:rsidRPr="00F17622">
        <w:t xml:space="preserve"> personal and professional life could overlap when what is shared becomes part of the public domain, and may reflect on the author personally and/or professionally. Remember, even after being deleted, comments and posts continue to live online in archival systems.</w:t>
      </w:r>
    </w:p>
    <w:p w14:paraId="49553EBB" w14:textId="77777777" w:rsidR="00FE05CE" w:rsidRPr="00F17622" w:rsidRDefault="00FE05CE" w:rsidP="00A762B9">
      <w:pPr>
        <w:pStyle w:val="Heading4"/>
      </w:pPr>
      <w:r w:rsidRPr="00F17622">
        <w:t>Using All Social Media Platforms (Including Personal Use)</w:t>
      </w:r>
    </w:p>
    <w:p w14:paraId="6654689E" w14:textId="6C5377D7" w:rsidR="00FE05CE" w:rsidRPr="00F17622" w:rsidRDefault="00FE05CE" w:rsidP="00FE05CE">
      <w:r w:rsidRPr="00F17622">
        <w:t>Always protect confidential and proprietary information. Do not publish confidential information about Special Olympics athletes, staff, volunteers, fami</w:t>
      </w:r>
      <w:r w:rsidR="004F262F">
        <w:t xml:space="preserve">lies, community partners or </w:t>
      </w:r>
      <w:r w:rsidRPr="00F17622">
        <w:t xml:space="preserve">sponsors. </w:t>
      </w:r>
    </w:p>
    <w:p w14:paraId="4F3E69B0" w14:textId="77777777" w:rsidR="00FE05CE" w:rsidRPr="00F17622" w:rsidRDefault="00FE05CE" w:rsidP="00FE05CE">
      <w:r w:rsidRPr="00F17622">
        <w:t xml:space="preserve">Be mindful of copyright and intellectual property rights of others and of Special Olympics. Individual bloggers and webmasters may be held accountable for the information that they publish on their sites if it is illegal, defamatory, copyrighted, etc. </w:t>
      </w:r>
    </w:p>
    <w:p w14:paraId="28695B2F" w14:textId="77777777" w:rsidR="00FE05CE" w:rsidRPr="00F17622" w:rsidRDefault="00FE05CE" w:rsidP="00FE05CE">
      <w:r w:rsidRPr="00F17622">
        <w:t>Delete any profane or derogatory comments on your personal social media pages. Always report posts that you feel are threatening, harassing, or inappropriate.</w:t>
      </w:r>
    </w:p>
    <w:p w14:paraId="6CDBD02C" w14:textId="7AA20337" w:rsidR="00FE05CE" w:rsidRPr="00F17622" w:rsidRDefault="00FE05CE" w:rsidP="00FE05CE">
      <w:r w:rsidRPr="00F17622">
        <w:t xml:space="preserve">Respect the privacy </w:t>
      </w:r>
      <w:r w:rsidR="0074566B">
        <w:t xml:space="preserve">of </w:t>
      </w:r>
      <w:r w:rsidRPr="00F17622">
        <w:t xml:space="preserve">others. Do not publish or tag photos of others without their permission. </w:t>
      </w:r>
      <w:r w:rsidR="00C81072">
        <w:t>Avoid</w:t>
      </w:r>
      <w:r w:rsidRPr="00F17622">
        <w:t xml:space="preserve"> publishing someone’s last name, school, or place of employment on social media if you do not have their permission. It is important to note that what you publish may be subject to public disclosure in legal proceedings.</w:t>
      </w:r>
    </w:p>
    <w:p w14:paraId="47CE075E" w14:textId="77777777" w:rsidR="00FE05CE" w:rsidRPr="00F17622" w:rsidRDefault="00FE05CE" w:rsidP="00A762B9">
      <w:pPr>
        <w:pStyle w:val="Heading4"/>
      </w:pPr>
      <w:r w:rsidRPr="00F17622">
        <w:t>Using Social Media Internally</w:t>
      </w:r>
    </w:p>
    <w:p w14:paraId="45FD83D4" w14:textId="7D1A44F9" w:rsidR="00FE05CE" w:rsidRPr="00F17622" w:rsidRDefault="00FE05CE" w:rsidP="006E159E">
      <w:pPr>
        <w:pStyle w:val="ListParagraph"/>
      </w:pPr>
      <w:r w:rsidRPr="00F17622">
        <w:t xml:space="preserve">You should only make a social media account in the name of a Special Olympics Local Program with </w:t>
      </w:r>
      <w:r w:rsidR="00745367">
        <w:t xml:space="preserve">prior </w:t>
      </w:r>
      <w:r w:rsidRPr="00F17622">
        <w:t xml:space="preserve">approval </w:t>
      </w:r>
      <w:r w:rsidR="00745367">
        <w:t xml:space="preserve">and guidance </w:t>
      </w:r>
      <w:r w:rsidRPr="00F17622">
        <w:t>from the Accredited Program</w:t>
      </w:r>
      <w:r w:rsidR="00745367">
        <w:t>,</w:t>
      </w:r>
      <w:r w:rsidR="00D71CEC">
        <w:t xml:space="preserve"> f</w:t>
      </w:r>
      <w:r w:rsidR="00745367">
        <w:t xml:space="preserve">ollowing their social media, digital media and </w:t>
      </w:r>
      <w:r w:rsidR="00D71CEC">
        <w:t>website protocols</w:t>
      </w:r>
      <w:r w:rsidRPr="00F17622">
        <w:t>.</w:t>
      </w:r>
    </w:p>
    <w:p w14:paraId="75DEB59D" w14:textId="1C63D974" w:rsidR="00FE05CE" w:rsidRPr="00F17622" w:rsidRDefault="00FE05CE" w:rsidP="006E159E">
      <w:pPr>
        <w:pStyle w:val="ListParagraph"/>
      </w:pPr>
      <w:r w:rsidRPr="00F17622">
        <w:t>If someone asks you a question outside of your expertise on social media, direct the person to the proper resource. Do not act as a spokesperson.</w:t>
      </w:r>
    </w:p>
    <w:p w14:paraId="7BEA4277" w14:textId="77777777" w:rsidR="00FE05CE" w:rsidRPr="00F17622" w:rsidRDefault="00FE05CE" w:rsidP="006E159E">
      <w:pPr>
        <w:pStyle w:val="ListParagraph"/>
      </w:pPr>
      <w:r w:rsidRPr="00F17622">
        <w:t>Refer all requests for acknowledgement or comment to the Accredited Program.</w:t>
      </w:r>
    </w:p>
    <w:p w14:paraId="6504C7F0" w14:textId="77777777" w:rsidR="00FE05CE" w:rsidRPr="00F17622" w:rsidRDefault="00FE05CE" w:rsidP="006E159E">
      <w:pPr>
        <w:pStyle w:val="ListParagraph"/>
      </w:pPr>
      <w:r w:rsidRPr="00F17622">
        <w:t>Social media is highly visual. Sharing information, photos, and videos is commonplace.</w:t>
      </w:r>
    </w:p>
    <w:p w14:paraId="03773402" w14:textId="34625EC6" w:rsidR="00FE05CE" w:rsidRPr="00F17622" w:rsidRDefault="00FE05CE" w:rsidP="006E159E">
      <w:pPr>
        <w:pStyle w:val="ListParagraph"/>
      </w:pPr>
      <w:r w:rsidRPr="00F17622">
        <w:lastRenderedPageBreak/>
        <w:t xml:space="preserve">Remember that organizational policies regarding the use of photos and images apply online as well as in print. </w:t>
      </w:r>
    </w:p>
    <w:p w14:paraId="0F12E0D5" w14:textId="77777777" w:rsidR="00FE05CE" w:rsidRPr="00F17622" w:rsidRDefault="00FE05CE" w:rsidP="00A762B9">
      <w:pPr>
        <w:pStyle w:val="Heading4"/>
      </w:pPr>
      <w:r w:rsidRPr="00F17622">
        <w:t>Representing the Special Olympics Accredited Brand Online</w:t>
      </w:r>
    </w:p>
    <w:p w14:paraId="62481661" w14:textId="0538F4A5" w:rsidR="00FE05CE" w:rsidRPr="00F17622" w:rsidRDefault="00FE05CE" w:rsidP="006E159E">
      <w:pPr>
        <w:pStyle w:val="ListParagraph"/>
      </w:pPr>
      <w:r w:rsidRPr="00F17622">
        <w:t>At no point should Special Olympics a</w:t>
      </w:r>
      <w:r w:rsidR="00694608">
        <w:t>ccounts be used for the purpose</w:t>
      </w:r>
      <w:r w:rsidRPr="00F17622">
        <w:t xml:space="preserve"> of expressing personal </w:t>
      </w:r>
      <w:r w:rsidR="003C0189">
        <w:t xml:space="preserve">or political </w:t>
      </w:r>
      <w:r w:rsidRPr="00F17622">
        <w:t>beliefs or opinions. Keep your personal views separate.</w:t>
      </w:r>
    </w:p>
    <w:p w14:paraId="028F80A0" w14:textId="77777777" w:rsidR="00FE05CE" w:rsidRPr="00F17622" w:rsidRDefault="00FE05CE" w:rsidP="006E159E">
      <w:pPr>
        <w:pStyle w:val="ListParagraph"/>
      </w:pPr>
      <w:r w:rsidRPr="00F17622">
        <w:t>Avoid conflicts of interest and maintain a distinction between your personal identity and the identity you represent on behalf of Special Olympics.</w:t>
      </w:r>
    </w:p>
    <w:p w14:paraId="5646377E" w14:textId="77777777" w:rsidR="00FE05CE" w:rsidRPr="00F17622" w:rsidRDefault="00FE05CE" w:rsidP="006E159E">
      <w:pPr>
        <w:pStyle w:val="ListParagraph"/>
      </w:pPr>
      <w:r w:rsidRPr="00F17622">
        <w:t>Do not comment anonymously, conceal, or misrepresent your identity in your online activities.</w:t>
      </w:r>
    </w:p>
    <w:p w14:paraId="5ECBAD8C" w14:textId="77777777" w:rsidR="00FE05CE" w:rsidRPr="00F17622" w:rsidRDefault="00FE05CE" w:rsidP="006E159E">
      <w:pPr>
        <w:pStyle w:val="ListParagraph"/>
      </w:pPr>
      <w:r w:rsidRPr="00F17622">
        <w:t>Do not use the Special Olympics name or logo to promote or endorse any product, religion, cause, political party, or candidate.</w:t>
      </w:r>
    </w:p>
    <w:p w14:paraId="46CDBD5C" w14:textId="77777777" w:rsidR="00FE05CE" w:rsidRPr="00F17622" w:rsidRDefault="00FE05CE" w:rsidP="006E159E">
      <w:pPr>
        <w:pStyle w:val="ListParagraph"/>
      </w:pPr>
      <w:r w:rsidRPr="00F17622">
        <w:t>When instances of misinformation occur in social media posts or comments, respond with facts and data.</w:t>
      </w:r>
    </w:p>
    <w:p w14:paraId="5DE642AB" w14:textId="77777777" w:rsidR="00FE05CE" w:rsidRPr="00F17622" w:rsidRDefault="00FE05CE" w:rsidP="006E159E">
      <w:pPr>
        <w:pStyle w:val="ListParagraph"/>
      </w:pPr>
      <w:r w:rsidRPr="00F17622">
        <w:t>Avoid arguments and confrontations online. If you see a comment that would warrant an official response from Special Olympics, contact your Accredited Program.</w:t>
      </w:r>
    </w:p>
    <w:p w14:paraId="65988890" w14:textId="62CD2595" w:rsidR="00FE05CE" w:rsidRPr="00F17622" w:rsidRDefault="00FE05CE" w:rsidP="006E159E">
      <w:pPr>
        <w:pStyle w:val="ListParagraph"/>
      </w:pPr>
      <w:r w:rsidRPr="00F17622">
        <w:t>Use the Special Olympics logo in accordance with branding guidelines set forth in the</w:t>
      </w:r>
      <w:r w:rsidR="000E61F5">
        <w:t xml:space="preserve"> SOI Branding Standards online: </w:t>
      </w:r>
      <w:hyperlink r:id="rId84" w:history="1">
        <w:r w:rsidR="0022260E">
          <w:rPr>
            <w:rStyle w:val="Hyperlink"/>
          </w:rPr>
          <w:t>https://media.specialolympics.org/resources/brand-awareness-and-communication/branding/brand-guidelines/Brand-Identity-Guidelines-2018.pdf</w:t>
        </w:r>
      </w:hyperlink>
    </w:p>
    <w:p w14:paraId="27BBF27A" w14:textId="0F3FC3F5" w:rsidR="00FE05CE" w:rsidRPr="00F17622" w:rsidRDefault="00FE05CE" w:rsidP="006E159E">
      <w:pPr>
        <w:pStyle w:val="ListParagraph"/>
      </w:pPr>
      <w:r w:rsidRPr="00F17622">
        <w:t>Monitor your social media accounts on a daily basis to look for inappropriate po</w:t>
      </w:r>
      <w:r w:rsidR="000568D0">
        <w:t xml:space="preserve">sts and to respond to questions and </w:t>
      </w:r>
      <w:r w:rsidRPr="00F17622">
        <w:t>comments as needed – remem</w:t>
      </w:r>
      <w:r w:rsidR="00D41608">
        <w:t>ber, social media is a dialogue,</w:t>
      </w:r>
      <w:r w:rsidRPr="00F17622">
        <w:t xml:space="preserve"> not a one-way communication.</w:t>
      </w:r>
    </w:p>
    <w:p w14:paraId="7051F6F4" w14:textId="77777777" w:rsidR="00FE05CE" w:rsidRPr="00F17622" w:rsidRDefault="00FE05CE" w:rsidP="008B7AD6">
      <w:pPr>
        <w:pStyle w:val="Heading3"/>
      </w:pPr>
      <w:bookmarkStart w:id="869" w:name="_Toc486257375"/>
      <w:bookmarkStart w:id="870" w:name="_Toc486259397"/>
      <w:bookmarkStart w:id="871" w:name="_Toc487468522"/>
      <w:bookmarkStart w:id="872" w:name="_Toc491073755"/>
      <w:bookmarkStart w:id="873" w:name="_Toc14188910"/>
      <w:r w:rsidRPr="00F17622">
        <w:t>Other Means of Using Technology</w:t>
      </w:r>
      <w:bookmarkEnd w:id="869"/>
      <w:bookmarkEnd w:id="870"/>
      <w:bookmarkEnd w:id="871"/>
      <w:bookmarkEnd w:id="872"/>
      <w:bookmarkEnd w:id="873"/>
    </w:p>
    <w:p w14:paraId="137BD72B" w14:textId="10B7EB48" w:rsidR="00FE05CE" w:rsidRPr="00F17622" w:rsidRDefault="00FE05CE" w:rsidP="00FE05CE">
      <w:r w:rsidRPr="00F17622">
        <w:t xml:space="preserve">Technology can be used in many ways to bolster a Local Program. If your </w:t>
      </w:r>
      <w:r w:rsidR="00D41608">
        <w:t xml:space="preserve">Accredited Program’s </w:t>
      </w:r>
      <w:r w:rsidRPr="00F17622">
        <w:t>website does not have the capability of sharing files, considering using one of the following free online tools. </w:t>
      </w:r>
    </w:p>
    <w:p w14:paraId="10FA4F16" w14:textId="77777777" w:rsidR="00FE05CE" w:rsidRPr="00F17622" w:rsidRDefault="00FE05CE" w:rsidP="00A762B9">
      <w:pPr>
        <w:pStyle w:val="Heading4"/>
      </w:pPr>
      <w:r w:rsidRPr="00F17622">
        <w:t>Dropbox*</w:t>
      </w:r>
    </w:p>
    <w:p w14:paraId="6DB8B6E3" w14:textId="7891B073" w:rsidR="00FE05CE" w:rsidRPr="00F17622" w:rsidRDefault="00FE05CE" w:rsidP="006E159E">
      <w:pPr>
        <w:pStyle w:val="ListParagraph"/>
      </w:pPr>
      <w:r w:rsidRPr="00F17622">
        <w:t>Create folders wi</w:t>
      </w:r>
      <w:r w:rsidR="00BC1D47">
        <w:t>th meaningful headings</w:t>
      </w:r>
    </w:p>
    <w:p w14:paraId="624D0FA2" w14:textId="7B7C8B57" w:rsidR="00FE05CE" w:rsidRPr="00F17622" w:rsidRDefault="00FE05CE" w:rsidP="006E159E">
      <w:pPr>
        <w:pStyle w:val="ListParagraph"/>
      </w:pPr>
      <w:r w:rsidRPr="00F17622">
        <w:t>Add section title</w:t>
      </w:r>
      <w:r w:rsidR="00BC1D47">
        <w:t>s to create a path of reference</w:t>
      </w:r>
    </w:p>
    <w:p w14:paraId="415DACB8" w14:textId="30FDF5DD" w:rsidR="00FE05CE" w:rsidRPr="00F17622" w:rsidRDefault="00B87CD4" w:rsidP="006E159E">
      <w:pPr>
        <w:pStyle w:val="ListParagraph"/>
      </w:pPr>
      <w:r>
        <w:t>A</w:t>
      </w:r>
      <w:r w:rsidR="00FE05CE" w:rsidRPr="00F17622">
        <w:t xml:space="preserve">dd to your Dropbox account, then </w:t>
      </w:r>
      <w:r w:rsidR="00BC1D47">
        <w:t>continue to add or make changes</w:t>
      </w:r>
    </w:p>
    <w:p w14:paraId="41B7D3C7" w14:textId="77777777" w:rsidR="00FE05CE" w:rsidRPr="00F17622" w:rsidRDefault="00FE05CE" w:rsidP="00A762B9">
      <w:pPr>
        <w:pStyle w:val="Heading4"/>
      </w:pPr>
      <w:r w:rsidRPr="00F17622">
        <w:t>Google Docs*</w:t>
      </w:r>
    </w:p>
    <w:p w14:paraId="44445754" w14:textId="4C67C59A" w:rsidR="00FE05CE" w:rsidRPr="00F17622" w:rsidRDefault="00FE05CE" w:rsidP="006E159E">
      <w:pPr>
        <w:pStyle w:val="ListParagraph"/>
      </w:pPr>
      <w:r w:rsidRPr="00F17622">
        <w:t>Easily edit and style with tool</w:t>
      </w:r>
      <w:r w:rsidR="00BC1D47">
        <w:t>s to help format text/documents</w:t>
      </w:r>
    </w:p>
    <w:p w14:paraId="0CD709C9" w14:textId="136AEFE5" w:rsidR="00FE05CE" w:rsidRPr="00F17622" w:rsidRDefault="00FE05CE" w:rsidP="006E159E">
      <w:pPr>
        <w:pStyle w:val="ListParagraph"/>
      </w:pPr>
      <w:r w:rsidRPr="00F17622">
        <w:t>Choose from hundreds of fonts and add links, ima</w:t>
      </w:r>
      <w:r w:rsidR="00BC1D47">
        <w:t xml:space="preserve">ges, drawings, tables, </w:t>
      </w:r>
      <w:r w:rsidR="00EA7E18">
        <w:t>etc.</w:t>
      </w:r>
    </w:p>
    <w:p w14:paraId="309F1673" w14:textId="3B125020" w:rsidR="00FE05CE" w:rsidRPr="00F17622" w:rsidRDefault="00FE05CE" w:rsidP="006E159E">
      <w:pPr>
        <w:pStyle w:val="ListParagraph"/>
      </w:pPr>
      <w:r w:rsidRPr="00F17622">
        <w:t>Access, create, and edit your documents wherever you go – from y</w:t>
      </w:r>
      <w:r w:rsidR="00BC1D47">
        <w:t>our phone, tablet, or computer</w:t>
      </w:r>
    </w:p>
    <w:p w14:paraId="622CF69E" w14:textId="26D47DF9" w:rsidR="00FE05CE" w:rsidRPr="00F17622" w:rsidRDefault="00FE05CE" w:rsidP="00A762B9">
      <w:pPr>
        <w:pStyle w:val="Heading4"/>
      </w:pPr>
      <w:r w:rsidRPr="00F17622">
        <w:t>Remind*</w:t>
      </w:r>
    </w:p>
    <w:p w14:paraId="71FDF81E" w14:textId="2525EB87" w:rsidR="00FE05CE" w:rsidRPr="00F17622" w:rsidRDefault="00FE05CE" w:rsidP="006E159E">
      <w:pPr>
        <w:pStyle w:val="ListParagraph"/>
      </w:pPr>
      <w:r w:rsidRPr="00F17622">
        <w:t>Remind is a free, web-based application that provides means of statewide communication to athletes, co</w:t>
      </w:r>
      <w:r w:rsidR="00BC1D47">
        <w:t>aches, and parents in real time</w:t>
      </w:r>
    </w:p>
    <w:p w14:paraId="3724863E" w14:textId="51F07A80" w:rsidR="00FE05CE" w:rsidRPr="00F17622" w:rsidRDefault="00FE05CE" w:rsidP="006E159E">
      <w:pPr>
        <w:pStyle w:val="ListParagraph"/>
      </w:pPr>
      <w:r w:rsidRPr="00F17622">
        <w:t xml:space="preserve">A one-way text by a proprietor (your Local </w:t>
      </w:r>
      <w:r w:rsidR="00BC1D47">
        <w:t>Program) can yield a mass alert</w:t>
      </w:r>
    </w:p>
    <w:p w14:paraId="0F3ECF5E" w14:textId="473D28A4" w:rsidR="00FE05CE" w:rsidRPr="00F17622" w:rsidRDefault="00FE05CE" w:rsidP="006E159E">
      <w:pPr>
        <w:pStyle w:val="ListParagraph"/>
      </w:pPr>
      <w:r w:rsidRPr="00F17622">
        <w:t>The Remind app can b</w:t>
      </w:r>
      <w:r w:rsidR="00BC1D47">
        <w:t>e downloaded for iOS or Android</w:t>
      </w:r>
    </w:p>
    <w:p w14:paraId="77A610A1" w14:textId="77777777" w:rsidR="00FE05CE" w:rsidRPr="00F17622" w:rsidRDefault="00FE05CE" w:rsidP="00A762B9">
      <w:pPr>
        <w:pStyle w:val="Heading4"/>
      </w:pPr>
      <w:r w:rsidRPr="00F17622">
        <w:lastRenderedPageBreak/>
        <w:t>Sample folders your Local Program may create and share include:</w:t>
      </w:r>
    </w:p>
    <w:p w14:paraId="38D8D545" w14:textId="64982635" w:rsidR="00FE05CE" w:rsidRPr="00F17622" w:rsidRDefault="00FE05CE" w:rsidP="006E159E">
      <w:pPr>
        <w:pStyle w:val="ListParagraph"/>
      </w:pPr>
      <w:r w:rsidRPr="00F17622">
        <w:t>GMS</w:t>
      </w:r>
    </w:p>
    <w:p w14:paraId="717A7761" w14:textId="77777777" w:rsidR="00FE05CE" w:rsidRPr="00F17622" w:rsidRDefault="00FE05CE" w:rsidP="006E159E">
      <w:pPr>
        <w:pStyle w:val="ListParagraph"/>
      </w:pPr>
      <w:r w:rsidRPr="00F17622">
        <w:t>PDF division (heat) sheets</w:t>
      </w:r>
    </w:p>
    <w:p w14:paraId="0242B0BD" w14:textId="7B90860A" w:rsidR="00FE05CE" w:rsidRPr="00F17622" w:rsidRDefault="00FE05CE" w:rsidP="006E159E">
      <w:pPr>
        <w:pStyle w:val="ListParagraph"/>
      </w:pPr>
      <w:r w:rsidRPr="00F17622">
        <w:t>Fundraising event instructions</w:t>
      </w:r>
    </w:p>
    <w:p w14:paraId="5382F6BC" w14:textId="56B14EC1" w:rsidR="00FE05CE" w:rsidRPr="00F17622" w:rsidRDefault="00FE05CE" w:rsidP="006E159E">
      <w:pPr>
        <w:pStyle w:val="ListParagraph"/>
      </w:pPr>
      <w:r w:rsidRPr="00F17622">
        <w:t>Program and Local Program calendar(s)</w:t>
      </w:r>
    </w:p>
    <w:p w14:paraId="62406D5A" w14:textId="432DBA83" w:rsidR="00FE05CE" w:rsidRPr="00F17622" w:rsidRDefault="00FE05CE" w:rsidP="006E159E">
      <w:pPr>
        <w:pStyle w:val="ListParagraph"/>
      </w:pPr>
      <w:r w:rsidRPr="00F17622">
        <w:t>Local Program Guide</w:t>
      </w:r>
    </w:p>
    <w:p w14:paraId="5CB00B7B" w14:textId="77714A98" w:rsidR="00FE05CE" w:rsidRPr="00F17622" w:rsidRDefault="00FE05CE" w:rsidP="006E159E">
      <w:pPr>
        <w:pStyle w:val="ListParagraph"/>
      </w:pPr>
      <w:r w:rsidRPr="00F17622">
        <w:t>Sports Information Guide</w:t>
      </w:r>
    </w:p>
    <w:p w14:paraId="68B55C33" w14:textId="68FE1B49" w:rsidR="00FE05CE" w:rsidRPr="00F17622" w:rsidRDefault="00FE05CE" w:rsidP="006E159E">
      <w:pPr>
        <w:pStyle w:val="ListParagraph"/>
      </w:pPr>
      <w:r w:rsidRPr="00F17622">
        <w:t>Sports Rules </w:t>
      </w:r>
    </w:p>
    <w:p w14:paraId="109F0DA9" w14:textId="7769BF92" w:rsidR="00FE05CE" w:rsidRPr="00A762B9" w:rsidRDefault="00234B7D" w:rsidP="00FE05CE">
      <w:pPr>
        <w:rPr>
          <w:rStyle w:val="SubtleEmphasis"/>
        </w:rPr>
      </w:pPr>
      <w:r>
        <w:rPr>
          <w:noProof/>
          <w:lang w:eastAsia="en-US"/>
        </w:rPr>
        <w:drawing>
          <wp:anchor distT="0" distB="0" distL="114300" distR="114300" simplePos="0" relativeHeight="251665408" behindDoc="0" locked="0" layoutInCell="1" allowOverlap="1" wp14:anchorId="2F96DF42" wp14:editId="46F815A2">
            <wp:simplePos x="0" y="0"/>
            <wp:positionH relativeFrom="column">
              <wp:posOffset>89736</wp:posOffset>
            </wp:positionH>
            <wp:positionV relativeFrom="paragraph">
              <wp:posOffset>687404</wp:posOffset>
            </wp:positionV>
            <wp:extent cx="5405755" cy="4086225"/>
            <wp:effectExtent l="0" t="0" r="4445" b="3175"/>
            <wp:wrapNone/>
            <wp:docPr id="20" name="Picture 20" descr="Guide/Images/sona-pic-collages-lar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ide/Images/sona-pic-collages-large1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5755" cy="408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E05CE" w:rsidRPr="00A762B9">
        <w:rPr>
          <w:rStyle w:val="SubtleEmphasis"/>
        </w:rPr>
        <w:t>*NOTE: Special Olympics does not endorse these products, but is citing them for the purposes of illustration.</w:t>
      </w:r>
      <w:r w:rsidR="007B6269" w:rsidRPr="007B6269">
        <w:rPr>
          <w:noProof/>
          <w:lang w:eastAsia="en-US"/>
        </w:rPr>
        <w:t xml:space="preserve"> </w:t>
      </w:r>
    </w:p>
    <w:p w14:paraId="01F4B24A" w14:textId="7F1D31A7" w:rsidR="00326CBA" w:rsidRPr="00AB729F" w:rsidRDefault="00B32194" w:rsidP="00C203E3">
      <w:pPr>
        <w:pStyle w:val="SectionHeadingSubhead"/>
        <w:pageBreakBefore/>
        <w:outlineLvl w:val="0"/>
      </w:pPr>
      <w:bookmarkStart w:id="874" w:name="_Toc486257376"/>
      <w:bookmarkStart w:id="875" w:name="_Toc486259398"/>
      <w:bookmarkStart w:id="876" w:name="_Toc487468523"/>
      <w:bookmarkStart w:id="877" w:name="_Toc491073756"/>
      <w:bookmarkStart w:id="878" w:name="_Toc14188911"/>
      <w:r>
        <w:rPr>
          <w:b/>
          <w:noProof/>
          <w:lang w:eastAsia="en-US"/>
        </w:rPr>
        <w:lastRenderedPageBreak/>
        <w:drawing>
          <wp:anchor distT="0" distB="0" distL="114300" distR="114300" simplePos="0" relativeHeight="251655168" behindDoc="0" locked="0" layoutInCell="1" allowOverlap="1" wp14:anchorId="4D36D8FB" wp14:editId="3662C3CA">
            <wp:simplePos x="0" y="0"/>
            <wp:positionH relativeFrom="column">
              <wp:posOffset>-829347</wp:posOffset>
            </wp:positionH>
            <wp:positionV relativeFrom="paragraph">
              <wp:posOffset>-95960</wp:posOffset>
            </wp:positionV>
            <wp:extent cx="779929" cy="731746"/>
            <wp:effectExtent l="0" t="0" r="7620" b="5080"/>
            <wp:wrapNone/>
            <wp:docPr id="47" name="Picture 47"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00326CBA" w:rsidRPr="00AB729F">
        <w:t>Part 3: Resources</w:t>
      </w:r>
      <w:bookmarkEnd w:id="874"/>
      <w:bookmarkEnd w:id="875"/>
      <w:bookmarkEnd w:id="876"/>
      <w:bookmarkEnd w:id="877"/>
      <w:bookmarkEnd w:id="878"/>
    </w:p>
    <w:p w14:paraId="23686261" w14:textId="0FEE7BC0" w:rsidR="00326CBA" w:rsidRPr="00AB729F" w:rsidRDefault="00326CBA" w:rsidP="00326CBA">
      <w:r w:rsidRPr="00AB729F">
        <w:t>The Special Olympics Resources site is a self-service website</w:t>
      </w:r>
      <w:r w:rsidR="001A75EC">
        <w:t xml:space="preserve"> that includes a variety of tools</w:t>
      </w:r>
      <w:r w:rsidR="009122CB">
        <w:t xml:space="preserve"> and valuable resources</w:t>
      </w:r>
      <w:r w:rsidRPr="00AB729F">
        <w:t>. Local Programs should contact the Accredited P</w:t>
      </w:r>
      <w:r w:rsidR="00AF6B7B">
        <w:t>rogram for additional resources.</w:t>
      </w:r>
    </w:p>
    <w:p w14:paraId="7692DE22" w14:textId="26A557ED" w:rsidR="00326CBA" w:rsidRPr="00AB729F" w:rsidRDefault="00984096" w:rsidP="00326CBA">
      <w:hyperlink r:id="rId86" w:history="1">
        <w:r w:rsidR="00326CBA" w:rsidRPr="00326CBA">
          <w:rPr>
            <w:b/>
          </w:rPr>
          <w:t>View Special Olympics Resources</w:t>
        </w:r>
      </w:hyperlink>
      <w:r w:rsidR="00326CBA" w:rsidRPr="00326CBA">
        <w:rPr>
          <w:b/>
        </w:rPr>
        <w:t>:</w:t>
      </w:r>
      <w:r w:rsidR="00326CBA" w:rsidRPr="00AB729F">
        <w:t xml:space="preserve"> </w:t>
      </w:r>
      <w:hyperlink r:id="rId87" w:history="1">
        <w:r w:rsidR="00D841F8" w:rsidRPr="00D841F8">
          <w:rPr>
            <w:rStyle w:val="Hyperlink"/>
          </w:rPr>
          <w:t>http://resources.specialolympics.org/ResourcesDefault.aspx</w:t>
        </w:r>
      </w:hyperlink>
    </w:p>
    <w:p w14:paraId="7B60A659" w14:textId="77777777" w:rsidR="00326CBA" w:rsidRPr="00AB729F" w:rsidRDefault="00326CBA" w:rsidP="00326CBA">
      <w:pPr>
        <w:pStyle w:val="Heading2"/>
      </w:pPr>
      <w:bookmarkStart w:id="879" w:name="_Toc486257377"/>
      <w:bookmarkStart w:id="880" w:name="_Toc486259399"/>
      <w:bookmarkStart w:id="881" w:name="_Toc487468524"/>
      <w:bookmarkStart w:id="882" w:name="_Toc491073757"/>
      <w:bookmarkStart w:id="883" w:name="_Toc493512944"/>
      <w:bookmarkStart w:id="884" w:name="_Toc14188912"/>
      <w:r w:rsidRPr="00AB729F">
        <w:t>Sample Checklists, Tools, and Best Practices</w:t>
      </w:r>
      <w:bookmarkEnd w:id="879"/>
      <w:bookmarkEnd w:id="880"/>
      <w:bookmarkEnd w:id="881"/>
      <w:bookmarkEnd w:id="882"/>
      <w:bookmarkEnd w:id="883"/>
      <w:bookmarkEnd w:id="884"/>
      <w:r w:rsidRPr="00AB729F">
        <w:t> </w:t>
      </w:r>
    </w:p>
    <w:p w14:paraId="45DAA908" w14:textId="3BF3426D" w:rsidR="00326CBA" w:rsidRPr="00AB729F" w:rsidRDefault="00BD2097" w:rsidP="00326CBA">
      <w:r>
        <w:t>The following resources</w:t>
      </w:r>
      <w:r w:rsidR="00394BF3">
        <w:t xml:space="preserve"> </w:t>
      </w:r>
      <w:r w:rsidR="00326CBA" w:rsidRPr="00AB729F">
        <w:t>are o</w:t>
      </w:r>
      <w:r w:rsidR="00097808">
        <w:t>ffered as suggestions based on</w:t>
      </w:r>
      <w:r w:rsidR="00326CBA" w:rsidRPr="00AB729F">
        <w:t xml:space="preserve"> Local Program needs. </w:t>
      </w:r>
      <w:r w:rsidR="00541C37">
        <w:t xml:space="preserve">You </w:t>
      </w:r>
      <w:r w:rsidR="001464AE" w:rsidRPr="001464AE">
        <w:t>may customize the forms in this Resources secti</w:t>
      </w:r>
      <w:r w:rsidR="00FF57F2">
        <w:t xml:space="preserve">on to suit your individual </w:t>
      </w:r>
      <w:r w:rsidR="001464AE" w:rsidRPr="001464AE">
        <w:t>needs.</w:t>
      </w:r>
      <w:r w:rsidR="00394BF3">
        <w:t xml:space="preserve"> Please check with the Accredited Program to determine if they have an alternate form for these resources that can be utilized by the Local Program.</w:t>
      </w:r>
    </w:p>
    <w:p w14:paraId="709365C1" w14:textId="77777777" w:rsidR="00326CBA" w:rsidRPr="00AB729F" w:rsidRDefault="00326CBA" w:rsidP="006E159E">
      <w:pPr>
        <w:pStyle w:val="ListParagraph"/>
      </w:pPr>
      <w:r w:rsidRPr="00AB729F">
        <w:t>Local Program Management Team Position Descriptions</w:t>
      </w:r>
    </w:p>
    <w:p w14:paraId="61B392C0" w14:textId="0D939BEA" w:rsidR="00326CBA" w:rsidRPr="00AB729F" w:rsidRDefault="00326CBA" w:rsidP="006E159E">
      <w:pPr>
        <w:pStyle w:val="ListParagraph"/>
      </w:pPr>
      <w:r w:rsidRPr="00AB729F">
        <w:t>Local Program Management Team Training Checklist</w:t>
      </w:r>
      <w:r w:rsidR="006929F5">
        <w:t>s</w:t>
      </w:r>
    </w:p>
    <w:p w14:paraId="4111B07C" w14:textId="77777777" w:rsidR="00326CBA" w:rsidRPr="00AB729F" w:rsidRDefault="00326CBA" w:rsidP="006E159E">
      <w:pPr>
        <w:pStyle w:val="ListParagraph"/>
      </w:pPr>
      <w:r w:rsidRPr="00AB729F">
        <w:t>Sport Training and Competition Checklist</w:t>
      </w:r>
    </w:p>
    <w:p w14:paraId="06213E9D" w14:textId="52953573" w:rsidR="00326CBA" w:rsidRPr="00AB729F" w:rsidRDefault="00326CBA" w:rsidP="006E159E">
      <w:pPr>
        <w:pStyle w:val="ListParagraph"/>
      </w:pPr>
      <w:r w:rsidRPr="00AB729F">
        <w:t>Codes of Conduct - Athletes, Coaches, Family Members</w:t>
      </w:r>
    </w:p>
    <w:p w14:paraId="446BB9FE" w14:textId="5EFFF00C" w:rsidR="00326CBA" w:rsidRPr="00AB729F" w:rsidRDefault="00FE4F2B" w:rsidP="006E159E">
      <w:pPr>
        <w:pStyle w:val="ListParagraph"/>
      </w:pPr>
      <w:r>
        <w:t>Developing an</w:t>
      </w:r>
      <w:r w:rsidR="00326CBA" w:rsidRPr="00AB729F">
        <w:t xml:space="preserve"> Emergency Management Plan</w:t>
      </w:r>
    </w:p>
    <w:p w14:paraId="0C4D53C6" w14:textId="77777777" w:rsidR="006929F5" w:rsidRDefault="006929F5" w:rsidP="006929F5">
      <w:pPr>
        <w:pStyle w:val="ListParagraph"/>
      </w:pPr>
      <w:r w:rsidRPr="00AB729F">
        <w:t>Incident Action Steps Card</w:t>
      </w:r>
    </w:p>
    <w:p w14:paraId="73CB1E83" w14:textId="77777777" w:rsidR="00326CBA" w:rsidRPr="00AB729F" w:rsidRDefault="00326CBA" w:rsidP="006E159E">
      <w:pPr>
        <w:pStyle w:val="ListParagraph"/>
      </w:pPr>
      <w:r w:rsidRPr="00AB729F">
        <w:t>Inclement Weather Policy</w:t>
      </w:r>
    </w:p>
    <w:p w14:paraId="2D279289" w14:textId="4CD52322" w:rsidR="00C53121" w:rsidRDefault="00C53121" w:rsidP="00C53121"/>
    <w:p w14:paraId="0B087E1E" w14:textId="27B1BFD2" w:rsidR="00C53121" w:rsidRPr="00AB729F" w:rsidRDefault="00C53121" w:rsidP="00C53121">
      <w:r>
        <w:rPr>
          <w:noProof/>
          <w:lang w:eastAsia="en-US"/>
        </w:rPr>
        <w:drawing>
          <wp:anchor distT="0" distB="0" distL="114300" distR="114300" simplePos="0" relativeHeight="251656192" behindDoc="0" locked="0" layoutInCell="1" allowOverlap="1" wp14:anchorId="404AA4E6" wp14:editId="05FDF15B">
            <wp:simplePos x="0" y="0"/>
            <wp:positionH relativeFrom="column">
              <wp:posOffset>89769</wp:posOffset>
            </wp:positionH>
            <wp:positionV relativeFrom="paragraph">
              <wp:posOffset>78707</wp:posOffset>
            </wp:positionV>
            <wp:extent cx="5405755" cy="1425575"/>
            <wp:effectExtent l="0" t="0" r="4445" b="0"/>
            <wp:wrapNone/>
            <wp:docPr id="24" name="Picture 24" descr="sona-pic-collage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na-pic-collages-9.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5755" cy="142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B814AC" w14:textId="1E2AA455" w:rsidR="00326CBA" w:rsidRPr="00AB729F" w:rsidRDefault="00326CBA" w:rsidP="0078753B">
      <w:pPr>
        <w:pStyle w:val="Heading2"/>
        <w:pageBreakBefore/>
      </w:pPr>
      <w:bookmarkStart w:id="885" w:name="_Toc486257386"/>
      <w:bookmarkStart w:id="886" w:name="_Toc486259408"/>
      <w:bookmarkStart w:id="887" w:name="_Toc487468525"/>
      <w:bookmarkStart w:id="888" w:name="_Toc491073758"/>
      <w:bookmarkStart w:id="889" w:name="_Toc14188913"/>
      <w:r w:rsidRPr="00AB729F">
        <w:lastRenderedPageBreak/>
        <w:t>Local Program Management Team Position Descriptions</w:t>
      </w:r>
      <w:bookmarkEnd w:id="885"/>
      <w:bookmarkEnd w:id="886"/>
      <w:bookmarkEnd w:id="887"/>
      <w:bookmarkEnd w:id="888"/>
      <w:bookmarkEnd w:id="889"/>
    </w:p>
    <w:p w14:paraId="24B1DF28" w14:textId="56CACC89" w:rsidR="00CA7EFE" w:rsidRDefault="00CA7EFE" w:rsidP="00CA7EFE">
      <w:pPr>
        <w:pStyle w:val="Heading3"/>
      </w:pPr>
      <w:bookmarkStart w:id="890" w:name="_Toc492998142"/>
      <w:bookmarkStart w:id="891" w:name="_Toc492998480"/>
      <w:bookmarkStart w:id="892" w:name="_Toc492998649"/>
      <w:bookmarkStart w:id="893" w:name="_Toc493002154"/>
      <w:bookmarkStart w:id="894" w:name="_Toc493087371"/>
      <w:bookmarkStart w:id="895" w:name="_Toc493508376"/>
      <w:bookmarkStart w:id="896" w:name="_Toc493512946"/>
      <w:bookmarkStart w:id="897" w:name="_Toc14188914"/>
      <w:r>
        <w:t>Local Program Coordinator</w:t>
      </w:r>
      <w:bookmarkEnd w:id="890"/>
      <w:bookmarkEnd w:id="891"/>
      <w:bookmarkEnd w:id="892"/>
      <w:bookmarkEnd w:id="893"/>
      <w:bookmarkEnd w:id="894"/>
      <w:bookmarkEnd w:id="895"/>
      <w:bookmarkEnd w:id="896"/>
      <w:bookmarkEnd w:id="897"/>
    </w:p>
    <w:p w14:paraId="34537934" w14:textId="5A2571AF" w:rsidR="00326CBA" w:rsidRPr="00AB729F" w:rsidRDefault="00326CBA" w:rsidP="00326CBA">
      <w:r w:rsidRPr="00AB729F">
        <w:t>The Local Program Coordinator is responsible for providing strategic leadership and managerial respons</w:t>
      </w:r>
      <w:r w:rsidR="003D7F1A">
        <w:t>ibilities for the Local Program</w:t>
      </w:r>
      <w:r w:rsidRPr="00AB729F">
        <w:t>. The Local Program Coordinator plans, organizes, directs, and coordinates programs and services for the athletes in the</w:t>
      </w:r>
      <w:r w:rsidR="00783F6C">
        <w:t>ir</w:t>
      </w:r>
      <w:r w:rsidR="00DD2ADD">
        <w:t xml:space="preserve"> </w:t>
      </w:r>
      <w:r w:rsidRPr="00AB729F">
        <w:t xml:space="preserve">Local Program in accordance with established policies to achieve the goals, objectives, standards, and mission of Special Olympics. The completion of responsibilities will be performed by the Local Program Coordinator and </w:t>
      </w:r>
      <w:r w:rsidR="00075A03">
        <w:t>Management</w:t>
      </w:r>
      <w:r w:rsidRPr="00AB729F">
        <w:t xml:space="preserve"> Team members who have been empowered to lead and complete the specific functions outlined below.</w:t>
      </w:r>
    </w:p>
    <w:p w14:paraId="015D9803" w14:textId="77777777" w:rsidR="00326CBA" w:rsidRPr="00AB729F" w:rsidRDefault="00326CBA" w:rsidP="008B7AD6">
      <w:pPr>
        <w:pStyle w:val="Heading3"/>
      </w:pPr>
      <w:bookmarkStart w:id="898" w:name="_Toc486257388"/>
      <w:bookmarkStart w:id="899" w:name="_Toc486259410"/>
      <w:bookmarkStart w:id="900" w:name="_Toc487468527"/>
      <w:bookmarkStart w:id="901" w:name="_Toc491073760"/>
      <w:bookmarkStart w:id="902" w:name="_Toc492991814"/>
      <w:bookmarkStart w:id="903" w:name="_Toc492998143"/>
      <w:bookmarkStart w:id="904" w:name="_Toc492998481"/>
      <w:bookmarkStart w:id="905" w:name="_Toc492998650"/>
      <w:bookmarkStart w:id="906" w:name="_Toc493002155"/>
      <w:bookmarkStart w:id="907" w:name="_Toc493087372"/>
      <w:bookmarkStart w:id="908" w:name="_Toc493508377"/>
      <w:bookmarkStart w:id="909" w:name="_Toc493512947"/>
      <w:bookmarkStart w:id="910" w:name="_Toc14188915"/>
      <w:r w:rsidRPr="00AB729F">
        <w:t>Sports &amp; Competition Coordinator</w:t>
      </w:r>
      <w:bookmarkEnd w:id="898"/>
      <w:bookmarkEnd w:id="899"/>
      <w:bookmarkEnd w:id="900"/>
      <w:bookmarkEnd w:id="901"/>
      <w:bookmarkEnd w:id="902"/>
      <w:bookmarkEnd w:id="903"/>
      <w:bookmarkEnd w:id="904"/>
      <w:bookmarkEnd w:id="905"/>
      <w:bookmarkEnd w:id="906"/>
      <w:bookmarkEnd w:id="907"/>
      <w:bookmarkEnd w:id="908"/>
      <w:bookmarkEnd w:id="909"/>
      <w:bookmarkEnd w:id="910"/>
    </w:p>
    <w:p w14:paraId="7E9D4F94" w14:textId="4126BEC5" w:rsidR="00326CBA" w:rsidRPr="00AB729F" w:rsidRDefault="00326CBA" w:rsidP="00326CBA">
      <w:r w:rsidRPr="00AB729F">
        <w:t xml:space="preserve">The Sports &amp; Competition Coordinator </w:t>
      </w:r>
      <w:r w:rsidR="005458E6">
        <w:t>is</w:t>
      </w:r>
      <w:r w:rsidRPr="00AB729F">
        <w:t xml:space="preserve"> responsible for administration, planning, and assisting in the delivery of a Local Program’s quality training and competition event</w:t>
      </w:r>
      <w:r w:rsidR="002346F7">
        <w:t xml:space="preserve">s for Special Olympics athletes and </w:t>
      </w:r>
      <w:r w:rsidR="000C7F63" w:rsidRPr="00AB729F">
        <w:t xml:space="preserve">Unified </w:t>
      </w:r>
      <w:r w:rsidR="000C7F63">
        <w:t>Sports</w:t>
      </w:r>
      <w:r w:rsidR="000C7F63" w:rsidRPr="00FE05CE">
        <w:rPr>
          <w:vertAlign w:val="superscript"/>
        </w:rPr>
        <w:t>®</w:t>
      </w:r>
      <w:r w:rsidR="000C7F63">
        <w:rPr>
          <w:vertAlign w:val="superscript"/>
        </w:rPr>
        <w:t xml:space="preserve"> </w:t>
      </w:r>
      <w:r w:rsidRPr="00AB729F">
        <w:t>partners.</w:t>
      </w:r>
    </w:p>
    <w:p w14:paraId="7402CC36" w14:textId="77777777" w:rsidR="00326CBA" w:rsidRPr="00AB729F" w:rsidRDefault="00326CBA" w:rsidP="008B7AD6">
      <w:pPr>
        <w:pStyle w:val="Heading3"/>
      </w:pPr>
      <w:bookmarkStart w:id="911" w:name="_Toc486257389"/>
      <w:bookmarkStart w:id="912" w:name="_Toc486259411"/>
      <w:bookmarkStart w:id="913" w:name="_Toc487468528"/>
      <w:bookmarkStart w:id="914" w:name="_Toc491073761"/>
      <w:bookmarkStart w:id="915" w:name="_Toc492991815"/>
      <w:bookmarkStart w:id="916" w:name="_Toc492998144"/>
      <w:bookmarkStart w:id="917" w:name="_Toc492998482"/>
      <w:bookmarkStart w:id="918" w:name="_Toc492998651"/>
      <w:bookmarkStart w:id="919" w:name="_Toc493002156"/>
      <w:bookmarkStart w:id="920" w:name="_Toc493087373"/>
      <w:bookmarkStart w:id="921" w:name="_Toc493508378"/>
      <w:bookmarkStart w:id="922" w:name="_Toc493512948"/>
      <w:bookmarkStart w:id="923" w:name="_Toc14188916"/>
      <w:r w:rsidRPr="00AB729F">
        <w:t>Administrative/Operations Coordinator</w:t>
      </w:r>
      <w:bookmarkEnd w:id="911"/>
      <w:bookmarkEnd w:id="912"/>
      <w:bookmarkEnd w:id="913"/>
      <w:bookmarkEnd w:id="914"/>
      <w:bookmarkEnd w:id="915"/>
      <w:bookmarkEnd w:id="916"/>
      <w:bookmarkEnd w:id="917"/>
      <w:bookmarkEnd w:id="918"/>
      <w:bookmarkEnd w:id="919"/>
      <w:bookmarkEnd w:id="920"/>
      <w:bookmarkEnd w:id="921"/>
      <w:bookmarkEnd w:id="922"/>
      <w:bookmarkEnd w:id="923"/>
    </w:p>
    <w:p w14:paraId="2A612B21" w14:textId="39FD469E" w:rsidR="00326CBA" w:rsidRPr="00AB729F" w:rsidRDefault="00326CBA" w:rsidP="00326CBA">
      <w:r w:rsidRPr="00AB729F">
        <w:t xml:space="preserve">The Administrative/Operations Coordinator </w:t>
      </w:r>
      <w:r w:rsidR="000C7F63">
        <w:t>is</w:t>
      </w:r>
      <w:r w:rsidRPr="00AB729F">
        <w:t xml:space="preserve"> responsible for ensuring that all S</w:t>
      </w:r>
      <w:r w:rsidR="003D4597">
        <w:t xml:space="preserve">pecial </w:t>
      </w:r>
      <w:r w:rsidRPr="00AB729F">
        <w:t>O</w:t>
      </w:r>
      <w:r w:rsidR="003D4597">
        <w:t>lympics</w:t>
      </w:r>
      <w:r w:rsidRPr="00AB729F">
        <w:t xml:space="preserve"> paperwork, policies, and procedures are adhered to so that athletes may train and compete, coaches can volunteer, and Unified </w:t>
      </w:r>
      <w:r w:rsidR="005F4EB6">
        <w:t>Sports</w:t>
      </w:r>
      <w:r w:rsidR="005F4EB6" w:rsidRPr="00FE05CE">
        <w:rPr>
          <w:vertAlign w:val="superscript"/>
        </w:rPr>
        <w:t>®</w:t>
      </w:r>
      <w:r w:rsidR="005F4EB6">
        <w:rPr>
          <w:vertAlign w:val="superscript"/>
        </w:rPr>
        <w:t xml:space="preserve"> </w:t>
      </w:r>
      <w:r w:rsidR="001A39A2">
        <w:t>p</w:t>
      </w:r>
      <w:r w:rsidRPr="00AB729F">
        <w:t>artners can participate. The Administrative/Operations Team also oversees all data input into the Games and Volunteer Management Systems.</w:t>
      </w:r>
    </w:p>
    <w:p w14:paraId="6CC06009" w14:textId="77777777" w:rsidR="00326CBA" w:rsidRPr="00AB729F" w:rsidRDefault="00326CBA" w:rsidP="008B7AD6">
      <w:pPr>
        <w:pStyle w:val="Heading3"/>
      </w:pPr>
      <w:bookmarkStart w:id="924" w:name="_Toc486257390"/>
      <w:bookmarkStart w:id="925" w:name="_Toc486259412"/>
      <w:bookmarkStart w:id="926" w:name="_Toc487468529"/>
      <w:bookmarkStart w:id="927" w:name="_Toc491073762"/>
      <w:bookmarkStart w:id="928" w:name="_Toc492991816"/>
      <w:bookmarkStart w:id="929" w:name="_Toc492998145"/>
      <w:bookmarkStart w:id="930" w:name="_Toc492998483"/>
      <w:bookmarkStart w:id="931" w:name="_Toc492998652"/>
      <w:bookmarkStart w:id="932" w:name="_Toc493002157"/>
      <w:bookmarkStart w:id="933" w:name="_Toc493087374"/>
      <w:bookmarkStart w:id="934" w:name="_Toc493508379"/>
      <w:bookmarkStart w:id="935" w:name="_Toc493512949"/>
      <w:bookmarkStart w:id="936" w:name="_Toc14188917"/>
      <w:r w:rsidRPr="00AB729F">
        <w:t>Finance Coordinator</w:t>
      </w:r>
      <w:bookmarkEnd w:id="924"/>
      <w:bookmarkEnd w:id="925"/>
      <w:bookmarkEnd w:id="926"/>
      <w:bookmarkEnd w:id="927"/>
      <w:bookmarkEnd w:id="928"/>
      <w:bookmarkEnd w:id="929"/>
      <w:bookmarkEnd w:id="930"/>
      <w:bookmarkEnd w:id="931"/>
      <w:bookmarkEnd w:id="932"/>
      <w:bookmarkEnd w:id="933"/>
      <w:bookmarkEnd w:id="934"/>
      <w:bookmarkEnd w:id="935"/>
      <w:bookmarkEnd w:id="936"/>
    </w:p>
    <w:p w14:paraId="2B312B50" w14:textId="77777777" w:rsidR="00326CBA" w:rsidRPr="00AB729F" w:rsidRDefault="00326CBA" w:rsidP="00326CBA">
      <w:r w:rsidRPr="00AB729F">
        <w:t>The Finance Coordinator and their team are responsible for all aspects of the financial administration for the Local Program. They also ensure that special events and fundraisers are following the Accredited Program’s financial guidelines.</w:t>
      </w:r>
    </w:p>
    <w:p w14:paraId="18576139" w14:textId="77777777" w:rsidR="00326CBA" w:rsidRPr="00AB729F" w:rsidRDefault="00326CBA" w:rsidP="008B7AD6">
      <w:pPr>
        <w:pStyle w:val="Heading3"/>
      </w:pPr>
      <w:bookmarkStart w:id="937" w:name="_Toc486257391"/>
      <w:bookmarkStart w:id="938" w:name="_Toc486259413"/>
      <w:bookmarkStart w:id="939" w:name="_Toc487468530"/>
      <w:bookmarkStart w:id="940" w:name="_Toc491073763"/>
      <w:bookmarkStart w:id="941" w:name="_Toc492991817"/>
      <w:bookmarkStart w:id="942" w:name="_Toc492998146"/>
      <w:bookmarkStart w:id="943" w:name="_Toc492998484"/>
      <w:bookmarkStart w:id="944" w:name="_Toc492998653"/>
      <w:bookmarkStart w:id="945" w:name="_Toc493002158"/>
      <w:bookmarkStart w:id="946" w:name="_Toc493087375"/>
      <w:bookmarkStart w:id="947" w:name="_Toc493508380"/>
      <w:bookmarkStart w:id="948" w:name="_Toc493512950"/>
      <w:bookmarkStart w:id="949" w:name="_Toc14188918"/>
      <w:r w:rsidRPr="00AB729F">
        <w:t>Fundraising Coordinator</w:t>
      </w:r>
      <w:bookmarkEnd w:id="937"/>
      <w:bookmarkEnd w:id="938"/>
      <w:bookmarkEnd w:id="939"/>
      <w:bookmarkEnd w:id="940"/>
      <w:bookmarkEnd w:id="941"/>
      <w:bookmarkEnd w:id="942"/>
      <w:bookmarkEnd w:id="943"/>
      <w:bookmarkEnd w:id="944"/>
      <w:bookmarkEnd w:id="945"/>
      <w:bookmarkEnd w:id="946"/>
      <w:bookmarkEnd w:id="947"/>
      <w:bookmarkEnd w:id="948"/>
      <w:bookmarkEnd w:id="949"/>
    </w:p>
    <w:p w14:paraId="6B399448" w14:textId="5D4FB010" w:rsidR="00326CBA" w:rsidRPr="00AB729F" w:rsidRDefault="00326CBA" w:rsidP="00326CBA">
      <w:r w:rsidRPr="00AB729F">
        <w:t xml:space="preserve">Based on budgetary needs, the Fundraising Coordinator </w:t>
      </w:r>
      <w:r w:rsidR="00277725">
        <w:t>is</w:t>
      </w:r>
      <w:r w:rsidRPr="00AB729F">
        <w:t xml:space="preserve"> responsible for developing dynamic and creative ways to secure new sponsors, execute fundraising programs and events, and build relationships within the community.</w:t>
      </w:r>
    </w:p>
    <w:p w14:paraId="1AFA806D" w14:textId="77777777" w:rsidR="00326CBA" w:rsidRPr="00AB729F" w:rsidRDefault="00326CBA" w:rsidP="008B7AD6">
      <w:pPr>
        <w:pStyle w:val="Heading3"/>
      </w:pPr>
      <w:bookmarkStart w:id="950" w:name="_Toc486257392"/>
      <w:bookmarkStart w:id="951" w:name="_Toc486259414"/>
      <w:bookmarkStart w:id="952" w:name="_Toc487468531"/>
      <w:bookmarkStart w:id="953" w:name="_Toc491073764"/>
      <w:bookmarkStart w:id="954" w:name="_Toc492991818"/>
      <w:bookmarkStart w:id="955" w:name="_Toc492998147"/>
      <w:bookmarkStart w:id="956" w:name="_Toc492998485"/>
      <w:bookmarkStart w:id="957" w:name="_Toc492998654"/>
      <w:bookmarkStart w:id="958" w:name="_Toc493002159"/>
      <w:bookmarkStart w:id="959" w:name="_Toc493087376"/>
      <w:bookmarkStart w:id="960" w:name="_Toc493508381"/>
      <w:bookmarkStart w:id="961" w:name="_Toc493512951"/>
      <w:bookmarkStart w:id="962" w:name="_Toc14188919"/>
      <w:r w:rsidRPr="00AB729F">
        <w:t>Outreach Coordinator</w:t>
      </w:r>
      <w:bookmarkEnd w:id="950"/>
      <w:bookmarkEnd w:id="951"/>
      <w:bookmarkEnd w:id="952"/>
      <w:bookmarkEnd w:id="953"/>
      <w:bookmarkEnd w:id="954"/>
      <w:bookmarkEnd w:id="955"/>
      <w:bookmarkEnd w:id="956"/>
      <w:bookmarkEnd w:id="957"/>
      <w:bookmarkEnd w:id="958"/>
      <w:bookmarkEnd w:id="959"/>
      <w:bookmarkEnd w:id="960"/>
      <w:bookmarkEnd w:id="961"/>
      <w:bookmarkEnd w:id="962"/>
    </w:p>
    <w:p w14:paraId="171D893A" w14:textId="5D426CEF" w:rsidR="00326CBA" w:rsidRDefault="00326CBA" w:rsidP="00326CBA">
      <w:r w:rsidRPr="00AB729F">
        <w:t xml:space="preserve">The Outreach Coordinator </w:t>
      </w:r>
      <w:r w:rsidR="009931A2">
        <w:t>i</w:t>
      </w:r>
      <w:r w:rsidR="00995219">
        <w:t>s</w:t>
      </w:r>
      <w:r w:rsidRPr="00AB729F">
        <w:t xml:space="preserve"> responsible for all aspects of children, youth, and adult athlete recruitment. The Outreach Coordinator works with schools, transitional programs, families, community sports programs, adult vocational settings, group homes, and governmental organizations in order to connect eligible athletes in the communities with Special Olympics Local Programs within the geographic area.</w:t>
      </w:r>
    </w:p>
    <w:p w14:paraId="6D88A484" w14:textId="0254A64E" w:rsidR="0079372B" w:rsidRPr="00AB729F" w:rsidRDefault="0079372B" w:rsidP="0079372B">
      <w:pPr>
        <w:pStyle w:val="Heading3"/>
      </w:pPr>
      <w:bookmarkStart w:id="963" w:name="_Toc492991819"/>
      <w:bookmarkStart w:id="964" w:name="_Toc492998148"/>
      <w:bookmarkStart w:id="965" w:name="_Toc492998486"/>
      <w:bookmarkStart w:id="966" w:name="_Toc492998655"/>
      <w:bookmarkStart w:id="967" w:name="_Toc493002160"/>
      <w:bookmarkStart w:id="968" w:name="_Toc493087377"/>
      <w:bookmarkStart w:id="969" w:name="_Toc493508382"/>
      <w:bookmarkStart w:id="970" w:name="_Toc493512952"/>
      <w:bookmarkStart w:id="971" w:name="_Toc14188920"/>
      <w:r>
        <w:t>Communications</w:t>
      </w:r>
      <w:r w:rsidRPr="00AB729F">
        <w:t xml:space="preserve"> Coordinator</w:t>
      </w:r>
      <w:bookmarkEnd w:id="963"/>
      <w:bookmarkEnd w:id="964"/>
      <w:bookmarkEnd w:id="965"/>
      <w:bookmarkEnd w:id="966"/>
      <w:bookmarkEnd w:id="967"/>
      <w:bookmarkEnd w:id="968"/>
      <w:bookmarkEnd w:id="969"/>
      <w:bookmarkEnd w:id="970"/>
      <w:bookmarkEnd w:id="971"/>
    </w:p>
    <w:p w14:paraId="07088951" w14:textId="1B612197" w:rsidR="0079372B" w:rsidRPr="00AB729F" w:rsidRDefault="0079372B" w:rsidP="00326CBA">
      <w:pPr>
        <w:rPr>
          <w:lang w:eastAsia="en-US"/>
        </w:rPr>
      </w:pPr>
      <w:r w:rsidRPr="0079372B">
        <w:rPr>
          <w:lang w:eastAsia="en-US"/>
        </w:rPr>
        <w:t>The Communications Coordinator is responsible for promoting awareness of what people with intellectual disabilities can achieve through participation in Special Olympics through all forms of media.</w:t>
      </w:r>
    </w:p>
    <w:p w14:paraId="63262F50" w14:textId="77777777" w:rsidR="00326CBA" w:rsidRPr="00AB729F" w:rsidRDefault="00326CBA" w:rsidP="008B7AD6">
      <w:pPr>
        <w:pStyle w:val="Heading3"/>
      </w:pPr>
      <w:bookmarkStart w:id="972" w:name="_Toc486257393"/>
      <w:bookmarkStart w:id="973" w:name="_Toc486259415"/>
      <w:bookmarkStart w:id="974" w:name="_Toc487468532"/>
      <w:bookmarkStart w:id="975" w:name="_Toc488358176"/>
      <w:bookmarkStart w:id="976" w:name="_Toc491073765"/>
      <w:bookmarkStart w:id="977" w:name="_Toc492991820"/>
      <w:bookmarkStart w:id="978" w:name="_Toc492998149"/>
      <w:bookmarkStart w:id="979" w:name="_Toc492998487"/>
      <w:bookmarkStart w:id="980" w:name="_Toc492998656"/>
      <w:bookmarkStart w:id="981" w:name="_Toc493002161"/>
      <w:bookmarkStart w:id="982" w:name="_Toc493087378"/>
      <w:bookmarkStart w:id="983" w:name="_Toc493508383"/>
      <w:bookmarkStart w:id="984" w:name="_Toc493512953"/>
      <w:bookmarkStart w:id="985" w:name="_Toc14188921"/>
      <w:r w:rsidRPr="00AB729F">
        <w:lastRenderedPageBreak/>
        <w:t>Volunteer Coordinator</w:t>
      </w:r>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p>
    <w:p w14:paraId="4AF20793" w14:textId="6E09536B" w:rsidR="00326CBA" w:rsidRPr="00AB729F" w:rsidRDefault="00326CBA" w:rsidP="00326CBA">
      <w:r w:rsidRPr="00AB729F">
        <w:t xml:space="preserve">The Volunteer Coordinator </w:t>
      </w:r>
      <w:r w:rsidR="00BD26DD">
        <w:t>is</w:t>
      </w:r>
      <w:r w:rsidRPr="00AB729F">
        <w:t xml:space="preserve"> responsible for recruiting, registering, matching, training, and coordinating all volunteers – including athlete leaders. They ensure that there are adequate numbers of volunteers by roles, and that volunteers meet eligibility requirements as mandated by their roles (coach, partner, leadership, etc.).</w:t>
      </w:r>
    </w:p>
    <w:p w14:paraId="42196161" w14:textId="77777777" w:rsidR="00326CBA" w:rsidRPr="00AB729F" w:rsidRDefault="00326CBA" w:rsidP="008B7AD6">
      <w:pPr>
        <w:pStyle w:val="Heading3"/>
      </w:pPr>
      <w:bookmarkStart w:id="986" w:name="_Toc486257394"/>
      <w:bookmarkStart w:id="987" w:name="_Toc486259416"/>
      <w:bookmarkStart w:id="988" w:name="_Toc487468533"/>
      <w:bookmarkStart w:id="989" w:name="_Toc491073766"/>
      <w:bookmarkStart w:id="990" w:name="_Toc492991821"/>
      <w:bookmarkStart w:id="991" w:name="_Toc492998150"/>
      <w:bookmarkStart w:id="992" w:name="_Toc492998488"/>
      <w:bookmarkStart w:id="993" w:name="_Toc492998657"/>
      <w:bookmarkStart w:id="994" w:name="_Toc493002162"/>
      <w:bookmarkStart w:id="995" w:name="_Toc493087379"/>
      <w:bookmarkStart w:id="996" w:name="_Toc493508384"/>
      <w:bookmarkStart w:id="997" w:name="_Toc493512954"/>
      <w:bookmarkStart w:id="998" w:name="_Toc14188922"/>
      <w:r w:rsidRPr="00AB729F">
        <w:t>Unified Champion School Coordinator</w:t>
      </w:r>
      <w:bookmarkEnd w:id="986"/>
      <w:bookmarkEnd w:id="987"/>
      <w:bookmarkEnd w:id="988"/>
      <w:bookmarkEnd w:id="989"/>
      <w:bookmarkEnd w:id="990"/>
      <w:bookmarkEnd w:id="991"/>
      <w:bookmarkEnd w:id="992"/>
      <w:bookmarkEnd w:id="993"/>
      <w:bookmarkEnd w:id="994"/>
      <w:bookmarkEnd w:id="995"/>
      <w:bookmarkEnd w:id="996"/>
      <w:bookmarkEnd w:id="997"/>
      <w:bookmarkEnd w:id="998"/>
    </w:p>
    <w:p w14:paraId="62B98AF2" w14:textId="54940489" w:rsidR="00326CBA" w:rsidRPr="00AB729F" w:rsidRDefault="00326CBA" w:rsidP="00326CBA">
      <w:r w:rsidRPr="00AB729F">
        <w:t>The Unified Champion School Coordinator develop</w:t>
      </w:r>
      <w:r w:rsidR="007D1011">
        <w:t>s</w:t>
      </w:r>
      <w:r w:rsidRPr="00AB729F">
        <w:t xml:space="preserve"> and implement</w:t>
      </w:r>
      <w:r w:rsidR="009C35C8">
        <w:t>s</w:t>
      </w:r>
      <w:r w:rsidRPr="00AB729F">
        <w:t xml:space="preserve"> Special Olympics Unified Champion School programs in schools within a geographic area. They recruit, educate, and mentor school personnel to develop and implement Unified </w:t>
      </w:r>
      <w:r w:rsidR="002402AE">
        <w:t xml:space="preserve">Champion </w:t>
      </w:r>
      <w:r w:rsidRPr="00AB729F">
        <w:t>Schools components and Young Athletes™ in schools.</w:t>
      </w:r>
    </w:p>
    <w:p w14:paraId="03145569" w14:textId="77777777" w:rsidR="00326CBA" w:rsidRPr="00AB729F" w:rsidRDefault="00326CBA" w:rsidP="008B7AD6">
      <w:pPr>
        <w:pStyle w:val="Heading3"/>
      </w:pPr>
      <w:bookmarkStart w:id="999" w:name="_Toc486257395"/>
      <w:bookmarkStart w:id="1000" w:name="_Toc486259417"/>
      <w:bookmarkStart w:id="1001" w:name="_Toc487468534"/>
      <w:bookmarkStart w:id="1002" w:name="_Toc491073767"/>
      <w:bookmarkStart w:id="1003" w:name="_Toc492991822"/>
      <w:bookmarkStart w:id="1004" w:name="_Toc492998151"/>
      <w:bookmarkStart w:id="1005" w:name="_Toc492998489"/>
      <w:bookmarkStart w:id="1006" w:name="_Toc492998658"/>
      <w:bookmarkStart w:id="1007" w:name="_Toc493002163"/>
      <w:bookmarkStart w:id="1008" w:name="_Toc493087380"/>
      <w:bookmarkStart w:id="1009" w:name="_Toc493508385"/>
      <w:bookmarkStart w:id="1010" w:name="_Toc493512955"/>
      <w:bookmarkStart w:id="1011" w:name="_Toc14188923"/>
      <w:r w:rsidRPr="00AB729F">
        <w:t>Athlete Leadership Coordinator</w:t>
      </w:r>
      <w:bookmarkEnd w:id="999"/>
      <w:bookmarkEnd w:id="1000"/>
      <w:bookmarkEnd w:id="1001"/>
      <w:bookmarkEnd w:id="1002"/>
      <w:bookmarkEnd w:id="1003"/>
      <w:bookmarkEnd w:id="1004"/>
      <w:bookmarkEnd w:id="1005"/>
      <w:bookmarkEnd w:id="1006"/>
      <w:bookmarkEnd w:id="1007"/>
      <w:bookmarkEnd w:id="1008"/>
      <w:bookmarkEnd w:id="1009"/>
      <w:bookmarkEnd w:id="1010"/>
      <w:bookmarkEnd w:id="1011"/>
    </w:p>
    <w:p w14:paraId="3E1D5B69" w14:textId="30CB6287" w:rsidR="00326CBA" w:rsidRPr="00AB729F" w:rsidRDefault="00326CBA" w:rsidP="00326CBA">
      <w:r w:rsidRPr="00AB729F">
        <w:t xml:space="preserve">The Athlete Leadership Coordinator </w:t>
      </w:r>
      <w:r w:rsidR="002D7737">
        <w:t xml:space="preserve">oversees </w:t>
      </w:r>
      <w:r w:rsidRPr="00AB729F">
        <w:t>athlete leadership and ensure</w:t>
      </w:r>
      <w:r w:rsidR="00AB6ADC">
        <w:t>s</w:t>
      </w:r>
      <w:r w:rsidRPr="00AB729F">
        <w:t xml:space="preserve"> that there is an active Athlete Input Council, </w:t>
      </w:r>
      <w:r w:rsidR="005833A8">
        <w:t xml:space="preserve">that </w:t>
      </w:r>
      <w:r w:rsidRPr="00AB729F">
        <w:t>year-round workshops are offered, and athlete leaders are recruited, trained, and engaged in all aspects of programming and governance within the Local Program.</w:t>
      </w:r>
    </w:p>
    <w:p w14:paraId="0748A2D1" w14:textId="77777777" w:rsidR="00326CBA" w:rsidRPr="00AB729F" w:rsidRDefault="00326CBA" w:rsidP="008B7AD6">
      <w:pPr>
        <w:pStyle w:val="Heading3"/>
      </w:pPr>
      <w:bookmarkStart w:id="1012" w:name="_Toc486257396"/>
      <w:bookmarkStart w:id="1013" w:name="_Toc486259418"/>
      <w:bookmarkStart w:id="1014" w:name="_Toc487468535"/>
      <w:bookmarkStart w:id="1015" w:name="_Toc491073768"/>
      <w:bookmarkStart w:id="1016" w:name="_Toc492991823"/>
      <w:bookmarkStart w:id="1017" w:name="_Toc492998152"/>
      <w:bookmarkStart w:id="1018" w:name="_Toc492998490"/>
      <w:bookmarkStart w:id="1019" w:name="_Toc492998659"/>
      <w:bookmarkStart w:id="1020" w:name="_Toc493002164"/>
      <w:bookmarkStart w:id="1021" w:name="_Toc493087381"/>
      <w:bookmarkStart w:id="1022" w:name="_Toc493508386"/>
      <w:bookmarkStart w:id="1023" w:name="_Toc493512956"/>
      <w:bookmarkStart w:id="1024" w:name="_Toc14188924"/>
      <w:r w:rsidRPr="00AB729F">
        <w:t>Young Athletes™ Coordinator</w:t>
      </w:r>
      <w:bookmarkEnd w:id="1012"/>
      <w:bookmarkEnd w:id="1013"/>
      <w:bookmarkEnd w:id="1014"/>
      <w:bookmarkEnd w:id="1015"/>
      <w:bookmarkEnd w:id="1016"/>
      <w:bookmarkEnd w:id="1017"/>
      <w:bookmarkEnd w:id="1018"/>
      <w:bookmarkEnd w:id="1019"/>
      <w:bookmarkEnd w:id="1020"/>
      <w:bookmarkEnd w:id="1021"/>
      <w:bookmarkEnd w:id="1022"/>
      <w:bookmarkEnd w:id="1023"/>
      <w:bookmarkEnd w:id="1024"/>
    </w:p>
    <w:p w14:paraId="089AE3FA" w14:textId="3DF76709" w:rsidR="00326CBA" w:rsidRPr="00AB729F" w:rsidRDefault="00326CBA" w:rsidP="00326CBA">
      <w:r w:rsidRPr="00AB729F">
        <w:t>The Young Athletes™ Coordinator recruit</w:t>
      </w:r>
      <w:r w:rsidR="002D7737">
        <w:t>s</w:t>
      </w:r>
      <w:r w:rsidRPr="00AB729F">
        <w:t xml:space="preserve"> community and school-based young athletes, register</w:t>
      </w:r>
      <w:r w:rsidR="00AB6ADC">
        <w:t>s</w:t>
      </w:r>
      <w:r w:rsidRPr="00AB729F">
        <w:t>, assist</w:t>
      </w:r>
      <w:r w:rsidR="00AB6ADC">
        <w:t>s</w:t>
      </w:r>
      <w:r w:rsidRPr="00AB729F">
        <w:t xml:space="preserve"> with securing equipment, and troubleshoot</w:t>
      </w:r>
      <w:r w:rsidR="00AB6ADC">
        <w:t>s</w:t>
      </w:r>
      <w:r w:rsidRPr="00AB729F">
        <w:t xml:space="preserve"> culminating event activities. They work with the Administration Team in registering these Young Athletes™. The team also ensures the training of all Young Athletes™ Coordinators.</w:t>
      </w:r>
    </w:p>
    <w:p w14:paraId="39289C34" w14:textId="77777777" w:rsidR="00326CBA" w:rsidRPr="00AB729F" w:rsidRDefault="00326CBA" w:rsidP="008B7AD6">
      <w:pPr>
        <w:pStyle w:val="Heading3"/>
      </w:pPr>
      <w:bookmarkStart w:id="1025" w:name="_Toc486257397"/>
      <w:bookmarkStart w:id="1026" w:name="_Toc486259419"/>
      <w:bookmarkStart w:id="1027" w:name="_Toc487468536"/>
      <w:bookmarkStart w:id="1028" w:name="_Toc491073769"/>
      <w:bookmarkStart w:id="1029" w:name="_Toc492991824"/>
      <w:bookmarkStart w:id="1030" w:name="_Toc492998153"/>
      <w:bookmarkStart w:id="1031" w:name="_Toc492998491"/>
      <w:bookmarkStart w:id="1032" w:name="_Toc492998660"/>
      <w:bookmarkStart w:id="1033" w:name="_Toc493002165"/>
      <w:bookmarkStart w:id="1034" w:name="_Toc493087382"/>
      <w:bookmarkStart w:id="1035" w:name="_Toc493508387"/>
      <w:bookmarkStart w:id="1036" w:name="_Toc493512957"/>
      <w:bookmarkStart w:id="1037" w:name="_Toc14188925"/>
      <w:r w:rsidRPr="00AB729F">
        <w:t>Athlete Representative</w:t>
      </w:r>
      <w:bookmarkEnd w:id="1025"/>
      <w:bookmarkEnd w:id="1026"/>
      <w:bookmarkEnd w:id="1027"/>
      <w:bookmarkEnd w:id="1028"/>
      <w:bookmarkEnd w:id="1029"/>
      <w:bookmarkEnd w:id="1030"/>
      <w:bookmarkEnd w:id="1031"/>
      <w:bookmarkEnd w:id="1032"/>
      <w:bookmarkEnd w:id="1033"/>
      <w:bookmarkEnd w:id="1034"/>
      <w:bookmarkEnd w:id="1035"/>
      <w:bookmarkEnd w:id="1036"/>
      <w:bookmarkEnd w:id="1037"/>
    </w:p>
    <w:p w14:paraId="65FD3B13" w14:textId="107F2900" w:rsidR="00326CBA" w:rsidRPr="00AB729F" w:rsidRDefault="00326CBA" w:rsidP="00326CBA">
      <w:r w:rsidRPr="00AB729F">
        <w:t xml:space="preserve">The Athlete Representative is an athlete from the Local Program’s Input Council who brings information from the council to the Local Program’s </w:t>
      </w:r>
      <w:r w:rsidR="00ED346E">
        <w:t>Management</w:t>
      </w:r>
      <w:r w:rsidRPr="00AB729F">
        <w:t xml:space="preserve"> Team and reports back to </w:t>
      </w:r>
      <w:r w:rsidR="00EC4364">
        <w:t>the council, as well as offers</w:t>
      </w:r>
      <w:r w:rsidRPr="00AB729F">
        <w:t xml:space="preserve"> insights on programming from the athlete perspective.</w:t>
      </w:r>
    </w:p>
    <w:p w14:paraId="3ED02CFB" w14:textId="77777777" w:rsidR="00326CBA" w:rsidRPr="00AB729F" w:rsidRDefault="00326CBA" w:rsidP="008B7AD6">
      <w:pPr>
        <w:pStyle w:val="Heading3"/>
      </w:pPr>
      <w:bookmarkStart w:id="1038" w:name="_Toc486257398"/>
      <w:bookmarkStart w:id="1039" w:name="_Toc486259420"/>
      <w:bookmarkStart w:id="1040" w:name="_Toc487468537"/>
      <w:bookmarkStart w:id="1041" w:name="_Toc491073770"/>
      <w:bookmarkStart w:id="1042" w:name="_Toc492991825"/>
      <w:bookmarkStart w:id="1043" w:name="_Toc492998154"/>
      <w:bookmarkStart w:id="1044" w:name="_Toc492998492"/>
      <w:bookmarkStart w:id="1045" w:name="_Toc492998661"/>
      <w:bookmarkStart w:id="1046" w:name="_Toc493002166"/>
      <w:bookmarkStart w:id="1047" w:name="_Toc493087383"/>
      <w:bookmarkStart w:id="1048" w:name="_Toc493508388"/>
      <w:bookmarkStart w:id="1049" w:name="_Toc493512958"/>
      <w:bookmarkStart w:id="1050" w:name="_Toc14188926"/>
      <w:r w:rsidRPr="00AB729F">
        <w:t>Family Services Coordinator</w:t>
      </w:r>
      <w:bookmarkEnd w:id="1038"/>
      <w:bookmarkEnd w:id="1039"/>
      <w:bookmarkEnd w:id="1040"/>
      <w:bookmarkEnd w:id="1041"/>
      <w:bookmarkEnd w:id="1042"/>
      <w:bookmarkEnd w:id="1043"/>
      <w:bookmarkEnd w:id="1044"/>
      <w:bookmarkEnd w:id="1045"/>
      <w:bookmarkEnd w:id="1046"/>
      <w:bookmarkEnd w:id="1047"/>
      <w:bookmarkEnd w:id="1048"/>
      <w:bookmarkEnd w:id="1049"/>
      <w:bookmarkEnd w:id="1050"/>
    </w:p>
    <w:p w14:paraId="535A744C" w14:textId="635C418C" w:rsidR="00326CBA" w:rsidRPr="00AB729F" w:rsidRDefault="00326CBA" w:rsidP="00326CBA">
      <w:r w:rsidRPr="00AB729F">
        <w:t xml:space="preserve">The Family Services Coordinator </w:t>
      </w:r>
      <w:r w:rsidR="007F74E1">
        <w:t>is</w:t>
      </w:r>
      <w:r w:rsidRPr="00AB729F">
        <w:t xml:space="preserve"> responsible for encouraging and coordinating families’ involvement in Local Program activities by providing local resources, hospitality areas at local competitions, picnics, or other social activities to network with other families. They also coordinate workshops to educate families about Special Olympics and other topics of interest.</w:t>
      </w:r>
    </w:p>
    <w:p w14:paraId="502C5CA7" w14:textId="77777777" w:rsidR="00326CBA" w:rsidRPr="00AB729F" w:rsidRDefault="00326CBA" w:rsidP="008B7AD6">
      <w:pPr>
        <w:pStyle w:val="Heading3"/>
      </w:pPr>
      <w:bookmarkStart w:id="1051" w:name="_Toc486257399"/>
      <w:bookmarkStart w:id="1052" w:name="_Toc486259421"/>
      <w:bookmarkStart w:id="1053" w:name="_Toc487468538"/>
      <w:bookmarkStart w:id="1054" w:name="_Toc491073771"/>
      <w:bookmarkStart w:id="1055" w:name="_Toc492991826"/>
      <w:bookmarkStart w:id="1056" w:name="_Toc492998155"/>
      <w:bookmarkStart w:id="1057" w:name="_Toc492998493"/>
      <w:bookmarkStart w:id="1058" w:name="_Toc492998662"/>
      <w:bookmarkStart w:id="1059" w:name="_Toc493002167"/>
      <w:bookmarkStart w:id="1060" w:name="_Toc493087384"/>
      <w:bookmarkStart w:id="1061" w:name="_Toc493508389"/>
      <w:bookmarkStart w:id="1062" w:name="_Toc493512959"/>
      <w:bookmarkStart w:id="1063" w:name="_Toc14188927"/>
      <w:r w:rsidRPr="00AB729F">
        <w:t>Wellness/Fitness Coordinator</w:t>
      </w:r>
      <w:bookmarkEnd w:id="1051"/>
      <w:bookmarkEnd w:id="1052"/>
      <w:bookmarkEnd w:id="1053"/>
      <w:bookmarkEnd w:id="1054"/>
      <w:bookmarkEnd w:id="1055"/>
      <w:bookmarkEnd w:id="1056"/>
      <w:bookmarkEnd w:id="1057"/>
      <w:bookmarkEnd w:id="1058"/>
      <w:bookmarkEnd w:id="1059"/>
      <w:bookmarkEnd w:id="1060"/>
      <w:bookmarkEnd w:id="1061"/>
      <w:bookmarkEnd w:id="1062"/>
      <w:bookmarkEnd w:id="1063"/>
    </w:p>
    <w:p w14:paraId="50EB52BA" w14:textId="6ABE48C2" w:rsidR="00326CBA" w:rsidRDefault="00326CBA" w:rsidP="00326CBA">
      <w:r w:rsidRPr="00AB729F">
        <w:t xml:space="preserve">The Wellness/Fitness Coordinator </w:t>
      </w:r>
      <w:r w:rsidR="007F74E1">
        <w:t>is</w:t>
      </w:r>
      <w:r w:rsidRPr="00AB729F">
        <w:t xml:space="preserve"> responsible for coordinating year-round fitness, health promotion, and access to health and fitness resources for athletes, families, caregivers, and volunteers.</w:t>
      </w:r>
    </w:p>
    <w:p w14:paraId="021BBFA3" w14:textId="3BA6A045" w:rsidR="00273ACE" w:rsidRDefault="00273ACE" w:rsidP="00273ACE">
      <w:bookmarkStart w:id="1064" w:name="_Toc486257378"/>
      <w:bookmarkStart w:id="1065" w:name="_Toc486259400"/>
      <w:bookmarkStart w:id="1066" w:name="_Toc487468539"/>
    </w:p>
    <w:p w14:paraId="0E3D0313" w14:textId="28ED79D8" w:rsidR="006E159E" w:rsidRPr="00273ACE" w:rsidRDefault="006E159E" w:rsidP="00F71A83">
      <w:pPr>
        <w:pStyle w:val="Heading1"/>
      </w:pPr>
      <w:bookmarkStart w:id="1067" w:name="_Toc491073772"/>
      <w:bookmarkStart w:id="1068" w:name="_Toc14188928"/>
      <w:r w:rsidRPr="00273ACE">
        <w:lastRenderedPageBreak/>
        <w:t>Local Program Management Team Training Checklist</w:t>
      </w:r>
      <w:bookmarkEnd w:id="1064"/>
      <w:bookmarkEnd w:id="1065"/>
      <w:bookmarkEnd w:id="1066"/>
      <w:bookmarkEnd w:id="1067"/>
      <w:bookmarkEnd w:id="1068"/>
    </w:p>
    <w:p w14:paraId="55ABB18A" w14:textId="74EE4EF4" w:rsidR="006E159E" w:rsidRPr="00F93EF8" w:rsidRDefault="006E159E" w:rsidP="006E159E">
      <w:r w:rsidRPr="00F93EF8">
        <w:t xml:space="preserve">The following represents a sample checklist </w:t>
      </w:r>
      <w:r w:rsidR="00F2173A">
        <w:t>to train</w:t>
      </w:r>
      <w:r w:rsidRPr="00F93EF8">
        <w:t xml:space="preserve"> individuals for various jobs</w:t>
      </w:r>
      <w:r w:rsidR="00365EF3">
        <w:t>.</w:t>
      </w:r>
      <w:r w:rsidRPr="00F93EF8">
        <w:t xml:space="preserve"> It identifies </w:t>
      </w:r>
      <w:r w:rsidR="00886F1C">
        <w:t>the requirements of each position including roles and responsibilities</w:t>
      </w:r>
      <w:r w:rsidRPr="00F93EF8">
        <w:t>.</w:t>
      </w:r>
    </w:p>
    <w:p w14:paraId="36C6D978" w14:textId="58E51DD8" w:rsidR="006E159E" w:rsidRPr="00F93EF8" w:rsidRDefault="006E159E" w:rsidP="008B7AD6">
      <w:pPr>
        <w:pStyle w:val="Heading3"/>
      </w:pPr>
      <w:bookmarkStart w:id="1069" w:name="_Toc486257379"/>
      <w:bookmarkStart w:id="1070" w:name="_Toc486259401"/>
      <w:bookmarkStart w:id="1071" w:name="_Toc487468540"/>
      <w:bookmarkStart w:id="1072" w:name="_Toc491073773"/>
      <w:bookmarkStart w:id="1073" w:name="_Toc492998157"/>
      <w:bookmarkStart w:id="1074" w:name="_Toc492998495"/>
      <w:bookmarkStart w:id="1075" w:name="_Toc492998664"/>
      <w:bookmarkStart w:id="1076" w:name="_Toc493002169"/>
      <w:bookmarkStart w:id="1077" w:name="_Toc493087386"/>
      <w:bookmarkStart w:id="1078" w:name="_Toc493508391"/>
      <w:bookmarkStart w:id="1079" w:name="_Toc493512961"/>
      <w:bookmarkStart w:id="1080" w:name="_Toc14188929"/>
      <w:r w:rsidRPr="00F93EF8">
        <w:t>All Positions</w:t>
      </w:r>
      <w:bookmarkEnd w:id="1069"/>
      <w:bookmarkEnd w:id="1070"/>
      <w:bookmarkEnd w:id="1071"/>
      <w:bookmarkEnd w:id="1072"/>
      <w:bookmarkEnd w:id="1073"/>
      <w:bookmarkEnd w:id="1074"/>
      <w:bookmarkEnd w:id="1075"/>
      <w:bookmarkEnd w:id="1076"/>
      <w:bookmarkEnd w:id="1077"/>
      <w:bookmarkEnd w:id="1078"/>
      <w:bookmarkEnd w:id="1079"/>
      <w:bookmarkEnd w:id="1080"/>
    </w:p>
    <w:p w14:paraId="05919E60" w14:textId="2B832DD1" w:rsidR="006E159E" w:rsidRPr="006E159E" w:rsidRDefault="00E168E3" w:rsidP="006E159E">
      <w:pPr>
        <w:pStyle w:val="ListParagraph"/>
      </w:pPr>
      <w:r>
        <w:t xml:space="preserve">Special Olympics </w:t>
      </w:r>
      <w:r w:rsidR="006E159E" w:rsidRPr="006E159E">
        <w:t>Mission</w:t>
      </w:r>
    </w:p>
    <w:p w14:paraId="3E756AD1" w14:textId="2172258C" w:rsidR="006E159E" w:rsidRPr="006E159E" w:rsidRDefault="006E159E" w:rsidP="006E159E">
      <w:pPr>
        <w:pStyle w:val="ListParagraph"/>
      </w:pPr>
      <w:r w:rsidRPr="006E159E">
        <w:t>Special Olympics General Orientation</w:t>
      </w:r>
    </w:p>
    <w:p w14:paraId="398FB8A1" w14:textId="7D628314" w:rsidR="006E159E" w:rsidRPr="006E159E" w:rsidRDefault="006E159E" w:rsidP="006E159E">
      <w:pPr>
        <w:pStyle w:val="ListParagraph"/>
      </w:pPr>
      <w:r w:rsidRPr="006E159E">
        <w:t>Special Olympics Structure: Accredited Program; North America; Special Olympics, Inc.</w:t>
      </w:r>
    </w:p>
    <w:p w14:paraId="59AAD71F" w14:textId="2859692F" w:rsidR="006E159E" w:rsidRPr="006E159E" w:rsidRDefault="006E159E" w:rsidP="006E159E">
      <w:pPr>
        <w:pStyle w:val="ListParagraph"/>
      </w:pPr>
      <w:r w:rsidRPr="006E159E">
        <w:t>Protective Behaviors</w:t>
      </w:r>
    </w:p>
    <w:p w14:paraId="0A0BA9EA" w14:textId="0F163BD6" w:rsidR="006E159E" w:rsidRPr="006E159E" w:rsidRDefault="006E159E" w:rsidP="006E159E">
      <w:pPr>
        <w:pStyle w:val="ListParagraph"/>
      </w:pPr>
      <w:r w:rsidRPr="006E159E">
        <w:t>Concussion Education</w:t>
      </w:r>
    </w:p>
    <w:p w14:paraId="7C822DD3" w14:textId="241E4F0E" w:rsidR="006E159E" w:rsidRPr="00F93EF8" w:rsidRDefault="00435275" w:rsidP="008B7AD6">
      <w:pPr>
        <w:pStyle w:val="Heading3"/>
      </w:pPr>
      <w:bookmarkStart w:id="1081" w:name="_Toc486257380"/>
      <w:bookmarkStart w:id="1082" w:name="_Toc486259402"/>
      <w:bookmarkStart w:id="1083" w:name="_Toc487468541"/>
      <w:bookmarkStart w:id="1084" w:name="_Toc491073774"/>
      <w:bookmarkStart w:id="1085" w:name="_Toc492998158"/>
      <w:bookmarkStart w:id="1086" w:name="_Toc492998496"/>
      <w:bookmarkStart w:id="1087" w:name="_Toc492998665"/>
      <w:bookmarkStart w:id="1088" w:name="_Toc493002170"/>
      <w:bookmarkStart w:id="1089" w:name="_Toc493087387"/>
      <w:bookmarkStart w:id="1090" w:name="_Toc493508392"/>
      <w:bookmarkStart w:id="1091" w:name="_Toc493512962"/>
      <w:bookmarkStart w:id="1092" w:name="_Toc14188930"/>
      <w:r>
        <w:rPr>
          <w:b w:val="0"/>
          <w:bCs w:val="0"/>
          <w:noProof/>
          <w:lang w:eastAsia="en-US"/>
        </w:rPr>
        <w:drawing>
          <wp:anchor distT="0" distB="0" distL="114300" distR="114300" simplePos="0" relativeHeight="251678720" behindDoc="1" locked="0" layoutInCell="1" allowOverlap="1" wp14:anchorId="2DC7762D" wp14:editId="10B1C673">
            <wp:simplePos x="0" y="0"/>
            <wp:positionH relativeFrom="column">
              <wp:posOffset>89535</wp:posOffset>
            </wp:positionH>
            <wp:positionV relativeFrom="paragraph">
              <wp:posOffset>4131945</wp:posOffset>
            </wp:positionV>
            <wp:extent cx="5424170" cy="1433830"/>
            <wp:effectExtent l="0" t="0" r="1143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ona-pic-collages-4.psd"/>
                    <pic:cNvPicPr/>
                  </pic:nvPicPr>
                  <pic:blipFill>
                    <a:blip r:embed="rId89">
                      <a:extLst>
                        <a:ext uri="{28A0092B-C50C-407E-A947-70E740481C1C}">
                          <a14:useLocalDpi xmlns:a14="http://schemas.microsoft.com/office/drawing/2010/main" val="0"/>
                        </a:ext>
                      </a:extLst>
                    </a:blip>
                    <a:stretch>
                      <a:fillRect/>
                    </a:stretch>
                  </pic:blipFill>
                  <pic:spPr>
                    <a:xfrm>
                      <a:off x="0" y="0"/>
                      <a:ext cx="5424170" cy="1433830"/>
                    </a:xfrm>
                    <a:prstGeom prst="rect">
                      <a:avLst/>
                    </a:prstGeom>
                  </pic:spPr>
                </pic:pic>
              </a:graphicData>
            </a:graphic>
            <wp14:sizeRelH relativeFrom="page">
              <wp14:pctWidth>0</wp14:pctWidth>
            </wp14:sizeRelH>
            <wp14:sizeRelV relativeFrom="page">
              <wp14:pctHeight>0</wp14:pctHeight>
            </wp14:sizeRelV>
          </wp:anchor>
        </w:drawing>
      </w:r>
      <w:r w:rsidR="00B132D2">
        <w:t xml:space="preserve">Local Program Coordinator </w:t>
      </w:r>
      <w:r w:rsidR="006E159E" w:rsidRPr="00F93EF8">
        <w:t>Assistant Local Program Coordinator</w:t>
      </w:r>
      <w:bookmarkEnd w:id="1081"/>
      <w:bookmarkEnd w:id="1082"/>
      <w:bookmarkEnd w:id="1083"/>
      <w:bookmarkEnd w:id="1084"/>
      <w:bookmarkEnd w:id="1085"/>
      <w:bookmarkEnd w:id="1086"/>
      <w:bookmarkEnd w:id="1087"/>
      <w:bookmarkEnd w:id="1088"/>
      <w:bookmarkEnd w:id="1089"/>
      <w:bookmarkEnd w:id="1090"/>
      <w:bookmarkEnd w:id="1091"/>
      <w:bookmarkEnd w:id="1092"/>
    </w:p>
    <w:p w14:paraId="29250438" w14:textId="77777777" w:rsidR="006E159E" w:rsidRPr="00F93EF8" w:rsidRDefault="006E159E" w:rsidP="00E0770A">
      <w:pPr>
        <w:pStyle w:val="CheckBox"/>
        <w:framePr w:wrap="around"/>
      </w:pPr>
      <w:r w:rsidRPr="00F93EF8">
        <w:t>Policies and Procedures</w:t>
      </w:r>
    </w:p>
    <w:p w14:paraId="0C1FA8E5" w14:textId="77777777" w:rsidR="006E159E" w:rsidRPr="00F93EF8" w:rsidRDefault="006E159E" w:rsidP="00E0770A">
      <w:pPr>
        <w:pStyle w:val="CheckBox"/>
        <w:framePr w:wrap="around"/>
      </w:pPr>
      <w:r w:rsidRPr="00F93EF8">
        <w:t>Athlete Medical Requirements</w:t>
      </w:r>
    </w:p>
    <w:p w14:paraId="359F16C9" w14:textId="77777777" w:rsidR="006E159E" w:rsidRPr="00F93EF8" w:rsidRDefault="006E159E" w:rsidP="00E0770A">
      <w:pPr>
        <w:pStyle w:val="CheckBox"/>
        <w:framePr w:wrap="around"/>
      </w:pPr>
      <w:r w:rsidRPr="00F93EF8">
        <w:t>Volunteer Screening (Class A Requirements)</w:t>
      </w:r>
    </w:p>
    <w:p w14:paraId="3339DC56" w14:textId="77777777" w:rsidR="006E159E" w:rsidRPr="00F93EF8" w:rsidRDefault="006E159E" w:rsidP="00E0770A">
      <w:pPr>
        <w:pStyle w:val="CheckBox"/>
        <w:framePr w:wrap="around"/>
      </w:pPr>
      <w:r w:rsidRPr="00F93EF8">
        <w:t>Storage / P.O. Box / Phone</w:t>
      </w:r>
    </w:p>
    <w:p w14:paraId="4DC69560" w14:textId="54208F0C" w:rsidR="006E159E" w:rsidRPr="00F93EF8" w:rsidRDefault="006E159E" w:rsidP="00E0770A">
      <w:pPr>
        <w:pStyle w:val="CheckBox"/>
        <w:framePr w:wrap="around"/>
      </w:pPr>
      <w:r w:rsidRPr="00F93EF8">
        <w:t>Finance Proc</w:t>
      </w:r>
      <w:r w:rsidR="00E168E3">
        <w:t xml:space="preserve">edures </w:t>
      </w:r>
    </w:p>
    <w:p w14:paraId="565D5E50" w14:textId="77777777" w:rsidR="006E159E" w:rsidRPr="00F93EF8" w:rsidRDefault="006E159E" w:rsidP="00E0770A">
      <w:pPr>
        <w:pStyle w:val="CheckBox"/>
        <w:framePr w:wrap="around"/>
      </w:pPr>
      <w:r w:rsidRPr="00F93EF8">
        <w:t>Public Relations (PSAs, press releases, emergency/crisis communication plan)</w:t>
      </w:r>
    </w:p>
    <w:p w14:paraId="56F8061E" w14:textId="77777777" w:rsidR="006E159E" w:rsidRPr="00F93EF8" w:rsidRDefault="006E159E" w:rsidP="00E0770A">
      <w:pPr>
        <w:pStyle w:val="CheckBox"/>
        <w:framePr w:wrap="around"/>
      </w:pPr>
      <w:r w:rsidRPr="00F93EF8">
        <w:t>Insurance information for facilities, rental vehicles (certificate)</w:t>
      </w:r>
    </w:p>
    <w:p w14:paraId="040F8BB0" w14:textId="77777777" w:rsidR="006E159E" w:rsidRPr="00F93EF8" w:rsidRDefault="006E159E" w:rsidP="00E0770A">
      <w:pPr>
        <w:pStyle w:val="CheckBox"/>
        <w:framePr w:wrap="around"/>
      </w:pPr>
      <w:r w:rsidRPr="00F93EF8">
        <w:t>Risk Management</w:t>
      </w:r>
    </w:p>
    <w:p w14:paraId="636E89CB" w14:textId="77777777" w:rsidR="006E159E" w:rsidRPr="00F93EF8" w:rsidRDefault="006E159E" w:rsidP="00E0770A">
      <w:pPr>
        <w:pStyle w:val="CheckBox"/>
        <w:framePr w:wrap="around"/>
      </w:pPr>
      <w:r w:rsidRPr="00F93EF8">
        <w:t>Incident Report Forms</w:t>
      </w:r>
    </w:p>
    <w:p w14:paraId="22A92D0E" w14:textId="77777777" w:rsidR="006E159E" w:rsidRPr="00F93EF8" w:rsidRDefault="006E159E" w:rsidP="00E0770A">
      <w:pPr>
        <w:pStyle w:val="CheckBox"/>
        <w:framePr w:wrap="around"/>
      </w:pPr>
      <w:r w:rsidRPr="00F93EF8">
        <w:t>Contracts (process for approval)</w:t>
      </w:r>
    </w:p>
    <w:p w14:paraId="4F3232AC" w14:textId="77777777" w:rsidR="006E159E" w:rsidRPr="00F93EF8" w:rsidRDefault="006E159E" w:rsidP="00E0770A">
      <w:pPr>
        <w:pStyle w:val="CheckBox"/>
        <w:framePr w:wrap="around"/>
      </w:pPr>
      <w:r w:rsidRPr="00F93EF8">
        <w:t>Applications for Participation (Medical Forms)</w:t>
      </w:r>
    </w:p>
    <w:p w14:paraId="53CEE05A" w14:textId="77777777" w:rsidR="006E159E" w:rsidRPr="00F93EF8" w:rsidRDefault="006E159E" w:rsidP="00E0770A">
      <w:pPr>
        <w:pStyle w:val="CheckBox"/>
        <w:framePr w:wrap="around"/>
      </w:pPr>
      <w:r w:rsidRPr="00F93EF8">
        <w:t>Sign-up Procedures per Sport Season</w:t>
      </w:r>
    </w:p>
    <w:p w14:paraId="4281BDCD" w14:textId="77777777" w:rsidR="006E159E" w:rsidRPr="00F93EF8" w:rsidRDefault="006E159E" w:rsidP="00E0770A">
      <w:pPr>
        <w:pStyle w:val="CheckBox"/>
        <w:framePr w:wrap="around"/>
      </w:pPr>
      <w:r w:rsidRPr="00F93EF8">
        <w:t>Volunteer Management System software</w:t>
      </w:r>
    </w:p>
    <w:p w14:paraId="065B4AE7" w14:textId="77777777" w:rsidR="006E159E" w:rsidRPr="00F93EF8" w:rsidRDefault="006E159E" w:rsidP="00E0770A">
      <w:pPr>
        <w:pStyle w:val="CheckBox"/>
        <w:framePr w:wrap="around"/>
      </w:pPr>
      <w:r w:rsidRPr="00F93EF8">
        <w:t>Games Management System software</w:t>
      </w:r>
    </w:p>
    <w:p w14:paraId="775522D5" w14:textId="77777777" w:rsidR="006E159E" w:rsidRPr="00F93EF8" w:rsidRDefault="006E159E" w:rsidP="00E0770A">
      <w:pPr>
        <w:pStyle w:val="CheckBox"/>
        <w:framePr w:wrap="around"/>
      </w:pPr>
      <w:r w:rsidRPr="00F93EF8">
        <w:t>Travel Procedures and Needs</w:t>
      </w:r>
    </w:p>
    <w:p w14:paraId="0D3D0E6B" w14:textId="77777777" w:rsidR="006E159E" w:rsidRPr="00F93EF8" w:rsidRDefault="006E159E" w:rsidP="00E0770A">
      <w:pPr>
        <w:pStyle w:val="CheckBox"/>
        <w:framePr w:wrap="around"/>
      </w:pPr>
      <w:r w:rsidRPr="00F93EF8">
        <w:t>Facilitating monthly meetings (sample agenda)</w:t>
      </w:r>
    </w:p>
    <w:p w14:paraId="7A5EC7A1" w14:textId="77777777" w:rsidR="006E159E" w:rsidRPr="00F93EF8" w:rsidRDefault="006E159E" w:rsidP="00E0770A">
      <w:pPr>
        <w:pStyle w:val="CheckBox"/>
        <w:framePr w:wrap="around"/>
      </w:pPr>
      <w:r w:rsidRPr="00F93EF8">
        <w:t>Procedure for providing info to potential new athletes</w:t>
      </w:r>
    </w:p>
    <w:p w14:paraId="211D6480" w14:textId="77777777" w:rsidR="006E159E" w:rsidRPr="00F93EF8" w:rsidRDefault="006E159E" w:rsidP="00E0770A">
      <w:pPr>
        <w:pStyle w:val="CheckBox"/>
        <w:framePr w:wrap="around"/>
      </w:pPr>
      <w:r w:rsidRPr="00F93EF8">
        <w:t>Procedure for providing info to potential new volunteers</w:t>
      </w:r>
    </w:p>
    <w:p w14:paraId="7FA54376" w14:textId="77777777" w:rsidR="006E159E" w:rsidRPr="00F93EF8" w:rsidRDefault="006E159E" w:rsidP="008B7AD6">
      <w:pPr>
        <w:pStyle w:val="Heading3"/>
      </w:pPr>
      <w:bookmarkStart w:id="1093" w:name="_Toc486257381"/>
      <w:bookmarkStart w:id="1094" w:name="_Toc486259403"/>
      <w:bookmarkStart w:id="1095" w:name="_Toc487468542"/>
      <w:bookmarkStart w:id="1096" w:name="_Toc491073775"/>
      <w:bookmarkStart w:id="1097" w:name="_Toc492998159"/>
      <w:bookmarkStart w:id="1098" w:name="_Toc492998497"/>
      <w:bookmarkStart w:id="1099" w:name="_Toc492998666"/>
      <w:bookmarkStart w:id="1100" w:name="_Toc493002171"/>
      <w:bookmarkStart w:id="1101" w:name="_Toc493087388"/>
      <w:bookmarkStart w:id="1102" w:name="_Toc493508393"/>
      <w:bookmarkStart w:id="1103" w:name="_Toc493512963"/>
      <w:bookmarkStart w:id="1104" w:name="_Toc14188931"/>
      <w:r w:rsidRPr="00F93EF8">
        <w:lastRenderedPageBreak/>
        <w:t>Sports</w:t>
      </w:r>
      <w:bookmarkEnd w:id="1093"/>
      <w:bookmarkEnd w:id="1094"/>
      <w:bookmarkEnd w:id="1095"/>
      <w:bookmarkEnd w:id="1096"/>
      <w:bookmarkEnd w:id="1097"/>
      <w:bookmarkEnd w:id="1098"/>
      <w:bookmarkEnd w:id="1099"/>
      <w:bookmarkEnd w:id="1100"/>
      <w:bookmarkEnd w:id="1101"/>
      <w:bookmarkEnd w:id="1102"/>
      <w:bookmarkEnd w:id="1103"/>
      <w:bookmarkEnd w:id="1104"/>
    </w:p>
    <w:p w14:paraId="0219F238" w14:textId="77777777" w:rsidR="006E159E" w:rsidRPr="00F93EF8" w:rsidRDefault="006E159E" w:rsidP="00E0770A">
      <w:pPr>
        <w:pStyle w:val="CheckBox"/>
        <w:framePr w:wrap="around"/>
      </w:pPr>
      <w:r w:rsidRPr="00F93EF8">
        <w:t>Athlete Medical Requirements</w:t>
      </w:r>
    </w:p>
    <w:p w14:paraId="386DF4A2" w14:textId="77777777" w:rsidR="006E159E" w:rsidRPr="00F93EF8" w:rsidRDefault="006E159E" w:rsidP="00E0770A">
      <w:pPr>
        <w:pStyle w:val="CheckBox"/>
        <w:framePr w:wrap="around"/>
      </w:pPr>
      <w:r w:rsidRPr="00F93EF8">
        <w:t>Athlete Training Requirements</w:t>
      </w:r>
    </w:p>
    <w:p w14:paraId="6D4EBDB9" w14:textId="7D65614C" w:rsidR="006E159E" w:rsidRPr="00F93EF8" w:rsidRDefault="006E159E" w:rsidP="00E0770A">
      <w:pPr>
        <w:pStyle w:val="CheckBox"/>
        <w:framePr w:wrap="around"/>
      </w:pPr>
      <w:r w:rsidRPr="00F93EF8">
        <w:t>Advancement Criteria: Regional &gt; State &gt; USA Summer Games &gt; World Games</w:t>
      </w:r>
    </w:p>
    <w:p w14:paraId="00D14F02" w14:textId="77777777" w:rsidR="006E159E" w:rsidRPr="00F93EF8" w:rsidRDefault="006E159E" w:rsidP="00E0770A">
      <w:pPr>
        <w:pStyle w:val="CheckBox"/>
        <w:framePr w:wrap="around"/>
      </w:pPr>
      <w:r w:rsidRPr="00F93EF8">
        <w:t>Athlete: Coach Ratio Requirements</w:t>
      </w:r>
    </w:p>
    <w:p w14:paraId="78D0A94F" w14:textId="77777777" w:rsidR="006E159E" w:rsidRPr="00F93EF8" w:rsidRDefault="006E159E" w:rsidP="00E0770A">
      <w:pPr>
        <w:pStyle w:val="CheckBox"/>
        <w:framePr w:wrap="around"/>
      </w:pPr>
      <w:r w:rsidRPr="00F93EF8">
        <w:t>SO Accredited Program Rules, NGB Rules and where to find them</w:t>
      </w:r>
    </w:p>
    <w:p w14:paraId="77FC34A2" w14:textId="77777777" w:rsidR="006E159E" w:rsidRPr="00F93EF8" w:rsidRDefault="006E159E" w:rsidP="00E0770A">
      <w:pPr>
        <w:pStyle w:val="CheckBox"/>
        <w:framePr w:wrap="around"/>
      </w:pPr>
      <w:r w:rsidRPr="00F93EF8">
        <w:t>Uniform and Equipment Requirements / how to obtain what is needed; use of logo</w:t>
      </w:r>
    </w:p>
    <w:p w14:paraId="217C16AD" w14:textId="77777777" w:rsidR="006E159E" w:rsidRPr="00F93EF8" w:rsidRDefault="006E159E" w:rsidP="00E0770A">
      <w:pPr>
        <w:pStyle w:val="CheckBox"/>
        <w:framePr w:wrap="around"/>
      </w:pPr>
      <w:r w:rsidRPr="00F93EF8">
        <w:t>Volunteer Class A Requirements</w:t>
      </w:r>
    </w:p>
    <w:p w14:paraId="307EAD03" w14:textId="77777777" w:rsidR="006E159E" w:rsidRPr="00F93EF8" w:rsidRDefault="006E159E" w:rsidP="00E0770A">
      <w:pPr>
        <w:pStyle w:val="CheckBox"/>
        <w:framePr w:wrap="around"/>
      </w:pPr>
      <w:r w:rsidRPr="00F93EF8">
        <w:t>Coach Education Requirements and Opportunities</w:t>
      </w:r>
    </w:p>
    <w:p w14:paraId="06C00E7B" w14:textId="1379A53E" w:rsidR="006E159E" w:rsidRPr="00F93EF8" w:rsidRDefault="00DC0E12" w:rsidP="00E0770A">
      <w:pPr>
        <w:pStyle w:val="CheckBox"/>
        <w:framePr w:wrap="around"/>
      </w:pPr>
      <w:r>
        <w:t>Unified Sports</w:t>
      </w:r>
      <w:r w:rsidRPr="00DC0E12">
        <w:rPr>
          <w:vertAlign w:val="superscript"/>
        </w:rPr>
        <w:t>®</w:t>
      </w:r>
      <w:r>
        <w:t xml:space="preserve"> – </w:t>
      </w:r>
      <w:r w:rsidR="006E159E" w:rsidRPr="00F93EF8">
        <w:t xml:space="preserve"> philosophy</w:t>
      </w:r>
    </w:p>
    <w:p w14:paraId="10F8359D" w14:textId="77777777" w:rsidR="006E159E" w:rsidRPr="00F93EF8" w:rsidRDefault="006E159E" w:rsidP="00E0770A">
      <w:pPr>
        <w:pStyle w:val="CheckBox"/>
        <w:framePr w:wrap="around"/>
      </w:pPr>
      <w:r w:rsidRPr="00F93EF8">
        <w:t>Sports Calendar – Deadlines and where to find them</w:t>
      </w:r>
    </w:p>
    <w:p w14:paraId="1D2D92F7" w14:textId="77777777" w:rsidR="006E159E" w:rsidRPr="00F93EF8" w:rsidRDefault="006E159E" w:rsidP="00E0770A">
      <w:pPr>
        <w:pStyle w:val="CheckBox"/>
        <w:framePr w:wrap="around"/>
      </w:pPr>
      <w:r w:rsidRPr="00F93EF8">
        <w:t>Pre-Season Coach Meeting Agenda</w:t>
      </w:r>
    </w:p>
    <w:p w14:paraId="786BD9C8" w14:textId="77777777" w:rsidR="006E159E" w:rsidRPr="00F93EF8" w:rsidRDefault="006E159E" w:rsidP="00E0770A">
      <w:pPr>
        <w:pStyle w:val="CheckBox"/>
        <w:framePr w:wrap="around"/>
      </w:pPr>
      <w:r w:rsidRPr="00F93EF8">
        <w:t>Seasonal Sign-up Procedure</w:t>
      </w:r>
    </w:p>
    <w:p w14:paraId="5C8EB581" w14:textId="77777777" w:rsidR="006E159E" w:rsidRPr="00F93EF8" w:rsidRDefault="006E159E" w:rsidP="00E0770A">
      <w:pPr>
        <w:pStyle w:val="CheckBox"/>
        <w:framePr w:wrap="around"/>
      </w:pPr>
      <w:r w:rsidRPr="00F93EF8">
        <w:t>Coach binders, what they should contain, and where to find that information</w:t>
      </w:r>
    </w:p>
    <w:p w14:paraId="69D60CC6" w14:textId="21A51048" w:rsidR="006E159E" w:rsidRPr="00F93EF8" w:rsidRDefault="00D53ED2" w:rsidP="00E0770A">
      <w:pPr>
        <w:pStyle w:val="CheckBox"/>
        <w:framePr w:wrap="around"/>
      </w:pPr>
      <w:r>
        <w:t xml:space="preserve">Code of Conduct for Athletes, </w:t>
      </w:r>
      <w:r w:rsidR="003321F9">
        <w:t>Unified Sports</w:t>
      </w:r>
      <w:r w:rsidR="003321F9" w:rsidRPr="00DC0E12">
        <w:rPr>
          <w:vertAlign w:val="superscript"/>
        </w:rPr>
        <w:t>®</w:t>
      </w:r>
      <w:r w:rsidR="003321F9">
        <w:t xml:space="preserve"> </w:t>
      </w:r>
      <w:r>
        <w:t>p</w:t>
      </w:r>
      <w:r w:rsidR="003321F9">
        <w:t>artners, c</w:t>
      </w:r>
      <w:r w:rsidR="006E159E" w:rsidRPr="00F93EF8">
        <w:t>oaches, a</w:t>
      </w:r>
      <w:r w:rsidR="003321F9">
        <w:t>nd f</w:t>
      </w:r>
      <w:r w:rsidR="006E159E" w:rsidRPr="00F93EF8">
        <w:t>amilies</w:t>
      </w:r>
    </w:p>
    <w:p w14:paraId="53B4EBE2" w14:textId="77777777" w:rsidR="006E159E" w:rsidRPr="00F93EF8" w:rsidRDefault="006E159E" w:rsidP="00E0770A">
      <w:pPr>
        <w:pStyle w:val="CheckBox"/>
        <w:framePr w:wrap="around"/>
      </w:pPr>
      <w:r w:rsidRPr="00F93EF8">
        <w:t>Secure storage of medicals (print/scanned and digital) as back-up</w:t>
      </w:r>
    </w:p>
    <w:p w14:paraId="5ECA22C7" w14:textId="77777777" w:rsidR="006E159E" w:rsidRPr="00F93EF8" w:rsidRDefault="006E159E" w:rsidP="00E0770A">
      <w:pPr>
        <w:pStyle w:val="CheckBox"/>
        <w:framePr w:wrap="around"/>
      </w:pPr>
      <w:r w:rsidRPr="00F93EF8">
        <w:t>Finance Procedures, approval for spending, and/or cash advance for travel</w:t>
      </w:r>
    </w:p>
    <w:p w14:paraId="0BA518CB" w14:textId="77777777" w:rsidR="006E159E" w:rsidRPr="00F93EF8" w:rsidRDefault="006E159E" w:rsidP="00E0770A">
      <w:pPr>
        <w:pStyle w:val="CheckBox"/>
        <w:framePr w:wrap="around"/>
      </w:pPr>
      <w:r w:rsidRPr="00F93EF8">
        <w:t>Public Relations, including emergency communication plan</w:t>
      </w:r>
    </w:p>
    <w:p w14:paraId="57B4D7D2" w14:textId="77777777" w:rsidR="006E159E" w:rsidRPr="00F93EF8" w:rsidRDefault="006E159E" w:rsidP="00E0770A">
      <w:pPr>
        <w:pStyle w:val="CheckBox"/>
        <w:framePr w:wrap="around"/>
      </w:pPr>
      <w:r w:rsidRPr="00F93EF8">
        <w:t>Insurance info for facilities, rental vehicles (certificate), and fundraising events</w:t>
      </w:r>
    </w:p>
    <w:p w14:paraId="4FC87658" w14:textId="77777777" w:rsidR="006E159E" w:rsidRPr="00F93EF8" w:rsidRDefault="006E159E" w:rsidP="00E0770A">
      <w:pPr>
        <w:pStyle w:val="CheckBox"/>
        <w:framePr w:wrap="around"/>
      </w:pPr>
      <w:r w:rsidRPr="00F93EF8">
        <w:t>Risk Management</w:t>
      </w:r>
    </w:p>
    <w:p w14:paraId="5870ECC0" w14:textId="77777777" w:rsidR="006E159E" w:rsidRPr="00F93EF8" w:rsidRDefault="006E159E" w:rsidP="00E0770A">
      <w:pPr>
        <w:pStyle w:val="CheckBox"/>
        <w:framePr w:wrap="around"/>
      </w:pPr>
      <w:r w:rsidRPr="00F93EF8">
        <w:t>Incident Report Forms</w:t>
      </w:r>
    </w:p>
    <w:p w14:paraId="7F377955" w14:textId="77777777" w:rsidR="006E159E" w:rsidRPr="00F93EF8" w:rsidRDefault="006E159E" w:rsidP="00E0770A">
      <w:pPr>
        <w:pStyle w:val="CheckBox"/>
        <w:framePr w:wrap="around"/>
      </w:pPr>
      <w:r w:rsidRPr="00F93EF8">
        <w:t>Reserving Facilities / Contracts</w:t>
      </w:r>
    </w:p>
    <w:p w14:paraId="0E36AE30" w14:textId="77777777" w:rsidR="006E159E" w:rsidRPr="00F93EF8" w:rsidRDefault="006E159E" w:rsidP="00E0770A">
      <w:pPr>
        <w:pStyle w:val="CheckBox"/>
        <w:framePr w:wrap="around"/>
      </w:pPr>
      <w:r w:rsidRPr="00F93EF8">
        <w:t>Volunteer Management System software</w:t>
      </w:r>
    </w:p>
    <w:p w14:paraId="62C52819" w14:textId="77777777" w:rsidR="006E159E" w:rsidRPr="00F93EF8" w:rsidRDefault="006E159E" w:rsidP="00E0770A">
      <w:pPr>
        <w:pStyle w:val="CheckBox"/>
        <w:framePr w:wrap="around"/>
      </w:pPr>
      <w:r w:rsidRPr="00F93EF8">
        <w:t>Games Management System software</w:t>
      </w:r>
    </w:p>
    <w:p w14:paraId="40A03DEB" w14:textId="77777777" w:rsidR="006E159E" w:rsidRPr="00F93EF8" w:rsidRDefault="006E159E" w:rsidP="00E0770A">
      <w:pPr>
        <w:pStyle w:val="CheckBox"/>
        <w:framePr w:wrap="around"/>
      </w:pPr>
      <w:r w:rsidRPr="00F93EF8">
        <w:t>Travel Procedures and Needs</w:t>
      </w:r>
    </w:p>
    <w:p w14:paraId="5E743D5B" w14:textId="77777777" w:rsidR="006E159E" w:rsidRPr="00F93EF8" w:rsidRDefault="006E159E" w:rsidP="00E0770A">
      <w:pPr>
        <w:pStyle w:val="CheckBox"/>
        <w:framePr w:wrap="around"/>
      </w:pPr>
      <w:r w:rsidRPr="00F93EF8">
        <w:t>Communicating with Coaches</w:t>
      </w:r>
    </w:p>
    <w:p w14:paraId="2C62B5DC" w14:textId="77777777" w:rsidR="006E159E" w:rsidRPr="00F93EF8" w:rsidRDefault="006E159E" w:rsidP="00E0770A">
      <w:pPr>
        <w:pStyle w:val="CheckBox"/>
        <w:framePr w:wrap="around"/>
      </w:pPr>
      <w:r w:rsidRPr="00F93EF8">
        <w:t>Procedures for dealing with misconduct of athletes, partners, coaches, volunteers, and/or families</w:t>
      </w:r>
    </w:p>
    <w:p w14:paraId="61E77EAE" w14:textId="77777777" w:rsidR="006E159E" w:rsidRPr="00F93EF8" w:rsidRDefault="006E159E" w:rsidP="00E0770A">
      <w:pPr>
        <w:pStyle w:val="CheckBox"/>
        <w:framePr w:wrap="around"/>
      </w:pPr>
      <w:r w:rsidRPr="00F93EF8">
        <w:t>Ensuring equipment and uniforms are distributed prior to competition and collected immediately after</w:t>
      </w:r>
    </w:p>
    <w:p w14:paraId="08F3B72D" w14:textId="77777777" w:rsidR="006E159E" w:rsidRPr="00F93EF8" w:rsidRDefault="006E159E" w:rsidP="00E0770A">
      <w:pPr>
        <w:pStyle w:val="CheckBox"/>
        <w:framePr w:wrap="around"/>
      </w:pPr>
      <w:r w:rsidRPr="00F93EF8">
        <w:t>Emergency/crisis communication plan</w:t>
      </w:r>
    </w:p>
    <w:p w14:paraId="08C6E449" w14:textId="77777777" w:rsidR="006E159E" w:rsidRPr="00F93EF8" w:rsidRDefault="006E159E" w:rsidP="00E0770A">
      <w:pPr>
        <w:pStyle w:val="CheckBox"/>
        <w:framePr w:wrap="around"/>
      </w:pPr>
      <w:r w:rsidRPr="00F93EF8">
        <w:t>Procedure for providing info to potential new athletes and new partners</w:t>
      </w:r>
    </w:p>
    <w:p w14:paraId="51307B11" w14:textId="77777777" w:rsidR="006E159E" w:rsidRPr="00F93EF8" w:rsidRDefault="006E159E" w:rsidP="00E0770A">
      <w:pPr>
        <w:pStyle w:val="CheckBox"/>
        <w:framePr w:wrap="around"/>
      </w:pPr>
      <w:r w:rsidRPr="00F93EF8">
        <w:t>Procedure for providing info to potential new volunteer</w:t>
      </w:r>
    </w:p>
    <w:p w14:paraId="4BEE1E01" w14:textId="73A429BD" w:rsidR="006E159E" w:rsidRPr="00F93EF8" w:rsidRDefault="006E159E" w:rsidP="00E0770A">
      <w:pPr>
        <w:pStyle w:val="CheckBox"/>
        <w:framePr w:wrap="around"/>
      </w:pPr>
      <w:r w:rsidRPr="00F93EF8">
        <w:t>Procedure for moving a Class B Voluntee</w:t>
      </w:r>
      <w:r>
        <w:t>r into a data management system</w:t>
      </w:r>
    </w:p>
    <w:p w14:paraId="0901FC9C" w14:textId="77777777" w:rsidR="006E159E" w:rsidRPr="00F93EF8" w:rsidRDefault="006E159E" w:rsidP="008B7AD6">
      <w:pPr>
        <w:pStyle w:val="Heading3"/>
      </w:pPr>
      <w:bookmarkStart w:id="1105" w:name="_Toc486257382"/>
      <w:bookmarkStart w:id="1106" w:name="_Toc486259404"/>
      <w:bookmarkStart w:id="1107" w:name="_Toc487468543"/>
      <w:bookmarkStart w:id="1108" w:name="_Toc491073776"/>
      <w:bookmarkStart w:id="1109" w:name="_Toc492998160"/>
      <w:bookmarkStart w:id="1110" w:name="_Toc492998498"/>
      <w:bookmarkStart w:id="1111" w:name="_Toc492998667"/>
      <w:bookmarkStart w:id="1112" w:name="_Toc493002172"/>
      <w:bookmarkStart w:id="1113" w:name="_Toc493087389"/>
      <w:bookmarkStart w:id="1114" w:name="_Toc493508394"/>
      <w:bookmarkStart w:id="1115" w:name="_Toc493512964"/>
      <w:bookmarkStart w:id="1116" w:name="_Toc14188932"/>
      <w:r w:rsidRPr="00F93EF8">
        <w:t>Volunteers</w:t>
      </w:r>
      <w:bookmarkEnd w:id="1105"/>
      <w:bookmarkEnd w:id="1106"/>
      <w:bookmarkEnd w:id="1107"/>
      <w:bookmarkEnd w:id="1108"/>
      <w:bookmarkEnd w:id="1109"/>
      <w:bookmarkEnd w:id="1110"/>
      <w:bookmarkEnd w:id="1111"/>
      <w:bookmarkEnd w:id="1112"/>
      <w:bookmarkEnd w:id="1113"/>
      <w:bookmarkEnd w:id="1114"/>
      <w:bookmarkEnd w:id="1115"/>
      <w:bookmarkEnd w:id="1116"/>
    </w:p>
    <w:p w14:paraId="2C44A3E5" w14:textId="77777777" w:rsidR="006E159E" w:rsidRPr="00F93EF8" w:rsidRDefault="006E159E" w:rsidP="00E0770A">
      <w:pPr>
        <w:pStyle w:val="CheckBox"/>
        <w:framePr w:wrap="around"/>
      </w:pPr>
      <w:r w:rsidRPr="00F93EF8">
        <w:t>Class A Volunteer Requirements (volunteer screening)</w:t>
      </w:r>
    </w:p>
    <w:p w14:paraId="60505D02" w14:textId="77777777" w:rsidR="006E159E" w:rsidRPr="00F93EF8" w:rsidRDefault="006E159E" w:rsidP="00E0770A">
      <w:pPr>
        <w:pStyle w:val="CheckBox"/>
        <w:framePr w:wrap="around"/>
      </w:pPr>
      <w:r w:rsidRPr="00F93EF8">
        <w:t>Class B Volunteers – Day of Volunteering (requirements and restrictions)</w:t>
      </w:r>
    </w:p>
    <w:p w14:paraId="060D073F" w14:textId="77777777" w:rsidR="006E159E" w:rsidRPr="00F93EF8" w:rsidRDefault="006E159E" w:rsidP="00E0770A">
      <w:pPr>
        <w:pStyle w:val="CheckBox"/>
        <w:framePr w:wrap="around"/>
      </w:pPr>
      <w:r w:rsidRPr="00F93EF8">
        <w:t>Risk Management</w:t>
      </w:r>
    </w:p>
    <w:p w14:paraId="3CDBB67B" w14:textId="77777777" w:rsidR="006E159E" w:rsidRPr="00F93EF8" w:rsidRDefault="006E159E" w:rsidP="00E0770A">
      <w:pPr>
        <w:pStyle w:val="CheckBox"/>
        <w:framePr w:wrap="around"/>
      </w:pPr>
      <w:r w:rsidRPr="00F93EF8">
        <w:t>Athlete Medical Requirements</w:t>
      </w:r>
    </w:p>
    <w:p w14:paraId="53F4682C" w14:textId="77777777" w:rsidR="006E159E" w:rsidRPr="00F93EF8" w:rsidRDefault="006E159E" w:rsidP="00E0770A">
      <w:pPr>
        <w:pStyle w:val="CheckBox"/>
        <w:framePr w:wrap="around"/>
      </w:pPr>
      <w:r w:rsidRPr="00F93EF8">
        <w:t>Secure storage of medicals (print/scanned and digital) as back-up</w:t>
      </w:r>
    </w:p>
    <w:p w14:paraId="624D3181" w14:textId="77777777" w:rsidR="006E159E" w:rsidRPr="00F93EF8" w:rsidRDefault="006E159E" w:rsidP="00E0770A">
      <w:pPr>
        <w:pStyle w:val="CheckBox"/>
        <w:framePr w:wrap="around"/>
      </w:pPr>
      <w:r w:rsidRPr="00F93EF8">
        <w:t>Finance Procedures as it relates to expenses</w:t>
      </w:r>
    </w:p>
    <w:p w14:paraId="467113AE" w14:textId="79155317" w:rsidR="006E159E" w:rsidRPr="00F93EF8" w:rsidRDefault="006E159E" w:rsidP="00E0770A">
      <w:pPr>
        <w:pStyle w:val="CheckBox"/>
        <w:framePr w:wrap="around"/>
      </w:pPr>
      <w:r w:rsidRPr="00F93EF8">
        <w:t xml:space="preserve">Volunteer Management System </w:t>
      </w:r>
    </w:p>
    <w:p w14:paraId="7B0CD0AD" w14:textId="77777777" w:rsidR="006E159E" w:rsidRPr="00F93EF8" w:rsidRDefault="006E159E" w:rsidP="00E0770A">
      <w:pPr>
        <w:pStyle w:val="CheckBox"/>
        <w:framePr w:wrap="around"/>
      </w:pPr>
      <w:r w:rsidRPr="00F93EF8">
        <w:t>Games Management System, including information regarding volunteer eligibility</w:t>
      </w:r>
    </w:p>
    <w:p w14:paraId="7FC70713" w14:textId="47CC28CF" w:rsidR="006E159E" w:rsidRPr="00F93EF8" w:rsidRDefault="006E159E" w:rsidP="00E0770A">
      <w:pPr>
        <w:pStyle w:val="CheckBox"/>
        <w:framePr w:wrap="around"/>
      </w:pPr>
      <w:r w:rsidRPr="00F93EF8">
        <w:t>Procedure for providing info to potential new athletes</w:t>
      </w:r>
    </w:p>
    <w:p w14:paraId="433F3699" w14:textId="3210F22D" w:rsidR="006E159E" w:rsidRPr="00F93EF8" w:rsidRDefault="006E159E" w:rsidP="00E0770A">
      <w:pPr>
        <w:pStyle w:val="CheckBox"/>
        <w:framePr w:wrap="around"/>
      </w:pPr>
      <w:r w:rsidRPr="00F93EF8">
        <w:t>Procedure for providing info to potential new volunteers</w:t>
      </w:r>
    </w:p>
    <w:p w14:paraId="6B1E5E73" w14:textId="77777777" w:rsidR="006E159E" w:rsidRPr="00F93EF8" w:rsidRDefault="006E159E" w:rsidP="006E159E">
      <w:pPr>
        <w:pStyle w:val="Heading4"/>
      </w:pPr>
      <w:r w:rsidRPr="00F93EF8">
        <w:t>Before the Start of the Season</w:t>
      </w:r>
    </w:p>
    <w:p w14:paraId="071A5DF0" w14:textId="62849A4B" w:rsidR="006E159E" w:rsidRPr="00F93EF8" w:rsidRDefault="006E159E" w:rsidP="00E0770A">
      <w:pPr>
        <w:pStyle w:val="CheckBox"/>
        <w:framePr w:wrap="around"/>
      </w:pPr>
      <w:r w:rsidRPr="00F93EF8">
        <w:t>Determine which volunteers will need</w:t>
      </w:r>
      <w:r w:rsidR="00B87A80">
        <w:t xml:space="preserve"> application</w:t>
      </w:r>
      <w:r w:rsidRPr="00F93EF8">
        <w:t xml:space="preserve"> renewals</w:t>
      </w:r>
    </w:p>
    <w:p w14:paraId="199272EB" w14:textId="77777777" w:rsidR="006E159E" w:rsidRPr="00F93EF8" w:rsidRDefault="006E159E" w:rsidP="00E0770A">
      <w:pPr>
        <w:pStyle w:val="CheckBox"/>
        <w:framePr w:wrap="around"/>
      </w:pPr>
      <w:r w:rsidRPr="00F93EF8">
        <w:t>Update information and request renewals</w:t>
      </w:r>
    </w:p>
    <w:p w14:paraId="224F53BA" w14:textId="65EAC096" w:rsidR="006E159E" w:rsidRPr="00F93EF8" w:rsidRDefault="006E159E" w:rsidP="00E0770A">
      <w:pPr>
        <w:pStyle w:val="CheckBox"/>
        <w:framePr w:wrap="around"/>
      </w:pPr>
      <w:r w:rsidRPr="00F93EF8">
        <w:t xml:space="preserve">Ensure that new volunteers </w:t>
      </w:r>
      <w:r w:rsidR="000E6847">
        <w:t>complete</w:t>
      </w:r>
      <w:r w:rsidRPr="00F93EF8">
        <w:t xml:space="preserve"> Class A Volunteer </w:t>
      </w:r>
      <w:r w:rsidR="000E6847">
        <w:t>required paperwork</w:t>
      </w:r>
    </w:p>
    <w:p w14:paraId="584BBC71" w14:textId="77777777" w:rsidR="006E159E" w:rsidRPr="00F93EF8" w:rsidRDefault="006E159E" w:rsidP="006E159E">
      <w:pPr>
        <w:pStyle w:val="Heading4"/>
      </w:pPr>
      <w:r w:rsidRPr="00F93EF8">
        <w:t>New Volunteers: Becoming Class A Volunteer Approved</w:t>
      </w:r>
    </w:p>
    <w:p w14:paraId="6C892BE4" w14:textId="77777777" w:rsidR="006E159E" w:rsidRPr="00F93EF8" w:rsidRDefault="006E159E" w:rsidP="00E0770A">
      <w:pPr>
        <w:pStyle w:val="CheckBox"/>
        <w:framePr w:wrap="around"/>
      </w:pPr>
      <w:r w:rsidRPr="00F93EF8">
        <w:t>Complete Class A Volunteer application form</w:t>
      </w:r>
    </w:p>
    <w:p w14:paraId="6565B8CC" w14:textId="58787ED2" w:rsidR="006E159E" w:rsidRPr="00F93EF8" w:rsidRDefault="006E159E" w:rsidP="00E0770A">
      <w:pPr>
        <w:pStyle w:val="CheckBox"/>
        <w:framePr w:wrap="around"/>
      </w:pPr>
      <w:r w:rsidRPr="00F93EF8">
        <w:t>Complete Special Olympics General Orientation</w:t>
      </w:r>
      <w:r w:rsidR="00324C80">
        <w:t xml:space="preserve"> (optional)</w:t>
      </w:r>
      <w:r w:rsidRPr="00F93EF8">
        <w:t>, Protective Behaviors, and Concussion Training</w:t>
      </w:r>
    </w:p>
    <w:p w14:paraId="699FD22C" w14:textId="77777777" w:rsidR="006E159E" w:rsidRPr="00F93EF8" w:rsidRDefault="006E159E" w:rsidP="00E0770A">
      <w:pPr>
        <w:pStyle w:val="CheckBox"/>
        <w:framePr w:wrap="around"/>
      </w:pPr>
      <w:r w:rsidRPr="00F93EF8">
        <w:t>Volunteers must be Class A Volunteer approved before undertaking any responsibilities with athletes</w:t>
      </w:r>
    </w:p>
    <w:p w14:paraId="334EC903" w14:textId="77777777" w:rsidR="006E159E" w:rsidRPr="00F93EF8" w:rsidRDefault="006E159E" w:rsidP="00E0770A">
      <w:pPr>
        <w:pStyle w:val="CheckBox"/>
        <w:framePr w:wrap="around"/>
      </w:pPr>
      <w:r w:rsidRPr="00F93EF8">
        <w:t>Ensure all coaches have a valid Class A Volunteer form</w:t>
      </w:r>
    </w:p>
    <w:p w14:paraId="7082488F" w14:textId="77777777" w:rsidR="006E159E" w:rsidRPr="00F93EF8" w:rsidRDefault="006E159E" w:rsidP="00E0770A">
      <w:pPr>
        <w:pStyle w:val="CheckBox"/>
        <w:framePr w:wrap="around"/>
      </w:pPr>
      <w:r w:rsidRPr="00F93EF8">
        <w:t>Check athlete eligibility</w:t>
      </w:r>
    </w:p>
    <w:p w14:paraId="50D3E27B" w14:textId="6F280D15" w:rsidR="006E159E" w:rsidRPr="00F93EF8" w:rsidRDefault="006E159E" w:rsidP="00E0770A">
      <w:pPr>
        <w:pStyle w:val="CheckBox"/>
        <w:framePr w:wrap="around"/>
      </w:pPr>
      <w:r w:rsidRPr="00F93EF8">
        <w:t xml:space="preserve">Social security number (SSN) – Individual must provide SSN </w:t>
      </w:r>
      <w:r w:rsidR="0015718A">
        <w:t>for</w:t>
      </w:r>
      <w:r w:rsidRPr="00F93EF8">
        <w:t xml:space="preserve"> background check </w:t>
      </w:r>
    </w:p>
    <w:p w14:paraId="41DEECB5" w14:textId="46C8A690" w:rsidR="006E159E" w:rsidRDefault="006E159E" w:rsidP="008B7AD6">
      <w:pPr>
        <w:pStyle w:val="Heading3"/>
      </w:pPr>
      <w:bookmarkStart w:id="1117" w:name="_Toc491073777"/>
      <w:bookmarkStart w:id="1118" w:name="_Toc492998161"/>
      <w:bookmarkStart w:id="1119" w:name="_Toc492998499"/>
      <w:bookmarkStart w:id="1120" w:name="_Toc492998668"/>
      <w:bookmarkStart w:id="1121" w:name="_Toc493002173"/>
      <w:bookmarkStart w:id="1122" w:name="_Toc493087390"/>
      <w:bookmarkStart w:id="1123" w:name="_Toc493508395"/>
      <w:bookmarkStart w:id="1124" w:name="_Toc493512965"/>
      <w:bookmarkStart w:id="1125" w:name="_Toc14188933"/>
      <w:r>
        <w:t>Medicals (Applications for Participation)</w:t>
      </w:r>
      <w:bookmarkEnd w:id="1117"/>
      <w:bookmarkEnd w:id="1118"/>
      <w:bookmarkEnd w:id="1119"/>
      <w:bookmarkEnd w:id="1120"/>
      <w:bookmarkEnd w:id="1121"/>
      <w:bookmarkEnd w:id="1122"/>
      <w:bookmarkEnd w:id="1123"/>
      <w:bookmarkEnd w:id="1124"/>
      <w:bookmarkEnd w:id="1125"/>
    </w:p>
    <w:p w14:paraId="6BA47BC5" w14:textId="202BAE41" w:rsidR="006E159E" w:rsidRPr="00F93EF8" w:rsidRDefault="006E159E" w:rsidP="00E0770A">
      <w:pPr>
        <w:pStyle w:val="CheckBox"/>
        <w:framePr w:wrap="around"/>
      </w:pPr>
      <w:r w:rsidRPr="00F93EF8">
        <w:t>Class A Volunteer Requirements (volunteer screening)</w:t>
      </w:r>
    </w:p>
    <w:p w14:paraId="202D34C5" w14:textId="77777777" w:rsidR="006E159E" w:rsidRPr="00F93EF8" w:rsidRDefault="006E159E" w:rsidP="00E0770A">
      <w:pPr>
        <w:pStyle w:val="CheckBox"/>
        <w:framePr w:wrap="around"/>
      </w:pPr>
      <w:r w:rsidRPr="00F93EF8">
        <w:t>Athlete Medical Requirements*</w:t>
      </w:r>
    </w:p>
    <w:p w14:paraId="014E3B51" w14:textId="77777777" w:rsidR="006E159E" w:rsidRPr="00F93EF8" w:rsidRDefault="006E159E" w:rsidP="00E0770A">
      <w:pPr>
        <w:pStyle w:val="CheckBox"/>
        <w:framePr w:wrap="around"/>
      </w:pPr>
      <w:r w:rsidRPr="00F93EF8">
        <w:t>Secure storage and back-up storage of medicals (digital)</w:t>
      </w:r>
    </w:p>
    <w:p w14:paraId="0BE4023D" w14:textId="77777777" w:rsidR="006E159E" w:rsidRPr="00F93EF8" w:rsidRDefault="006E159E" w:rsidP="00E0770A">
      <w:pPr>
        <w:pStyle w:val="CheckBox"/>
        <w:framePr w:wrap="around"/>
      </w:pPr>
      <w:r w:rsidRPr="00F93EF8">
        <w:t>Procedure for providing info to potential new athlete</w:t>
      </w:r>
    </w:p>
    <w:p w14:paraId="45368EF0" w14:textId="1AAACFEF" w:rsidR="006E159E" w:rsidRPr="00F93EF8" w:rsidRDefault="006E159E" w:rsidP="00E0770A">
      <w:pPr>
        <w:pStyle w:val="CheckBox"/>
        <w:framePr w:wrap="around"/>
      </w:pPr>
      <w:r w:rsidRPr="00F93EF8">
        <w:t>Data entry</w:t>
      </w:r>
    </w:p>
    <w:p w14:paraId="5916708B" w14:textId="77777777" w:rsidR="006E159E" w:rsidRPr="006E159E" w:rsidRDefault="006E159E" w:rsidP="006E159E">
      <w:pPr>
        <w:rPr>
          <w:rStyle w:val="Emphasis"/>
        </w:rPr>
      </w:pPr>
      <w:r w:rsidRPr="006E159E">
        <w:rPr>
          <w:rStyle w:val="Emphasis"/>
        </w:rPr>
        <w:t xml:space="preserve">*Checklist for Medicals </w:t>
      </w:r>
    </w:p>
    <w:p w14:paraId="4CE858CA" w14:textId="77777777" w:rsidR="006E159E" w:rsidRPr="006E159E" w:rsidRDefault="006E159E" w:rsidP="006E159E">
      <w:pPr>
        <w:pStyle w:val="ListParagraph"/>
      </w:pPr>
      <w:r w:rsidRPr="006E159E">
        <w:t>Ensure medicals are complete</w:t>
      </w:r>
    </w:p>
    <w:p w14:paraId="08A3247D" w14:textId="77777777" w:rsidR="006E159E" w:rsidRPr="006E159E" w:rsidRDefault="006E159E" w:rsidP="006E159E">
      <w:pPr>
        <w:pStyle w:val="ListParagraph"/>
      </w:pPr>
      <w:r w:rsidRPr="006E159E">
        <w:t>If medicals are not complete, do not accept; send back and get corrections</w:t>
      </w:r>
    </w:p>
    <w:p w14:paraId="75BB807C" w14:textId="77BD2333" w:rsidR="006E159E" w:rsidRPr="006E159E" w:rsidRDefault="006E159E" w:rsidP="006E159E">
      <w:pPr>
        <w:pStyle w:val="ListParagraph"/>
      </w:pPr>
      <w:r w:rsidRPr="006E159E">
        <w:t>If medicals are complete, make a copy and send in original OR keep the original and submit to Special Olympics</w:t>
      </w:r>
      <w:r w:rsidR="00C455C7">
        <w:t xml:space="preserve"> Accredited</w:t>
      </w:r>
      <w:r w:rsidRPr="006E159E">
        <w:t xml:space="preserve"> Program</w:t>
      </w:r>
    </w:p>
    <w:p w14:paraId="353D1447" w14:textId="77777777" w:rsidR="006E159E" w:rsidRPr="00F93EF8" w:rsidRDefault="006E159E" w:rsidP="006E159E">
      <w:pPr>
        <w:pStyle w:val="Heading4"/>
      </w:pPr>
      <w:r w:rsidRPr="00F93EF8">
        <w:t>Before the Start of the Season</w:t>
      </w:r>
    </w:p>
    <w:p w14:paraId="033FABC2" w14:textId="77777777" w:rsidR="006E159E" w:rsidRPr="00F93EF8" w:rsidRDefault="006E159E" w:rsidP="006E159E">
      <w:pPr>
        <w:pStyle w:val="ListParagraph"/>
      </w:pPr>
      <w:r w:rsidRPr="00F93EF8">
        <w:t>Determine which athletes will need renewals</w:t>
      </w:r>
    </w:p>
    <w:p w14:paraId="3CACDB49" w14:textId="77777777" w:rsidR="006E159E" w:rsidRPr="00F93EF8" w:rsidRDefault="006E159E" w:rsidP="006E159E">
      <w:pPr>
        <w:pStyle w:val="ListParagraph"/>
      </w:pPr>
      <w:r w:rsidRPr="00F93EF8">
        <w:t>Send renewal request letter and blank medical form (personalized for the Local Program) to athletes requiring renewals for the upcoming season</w:t>
      </w:r>
    </w:p>
    <w:p w14:paraId="4E6566FF" w14:textId="77777777" w:rsidR="006E159E" w:rsidRPr="00F93EF8" w:rsidRDefault="006E159E" w:rsidP="006E159E">
      <w:pPr>
        <w:pStyle w:val="ListParagraph"/>
      </w:pPr>
      <w:r w:rsidRPr="00F93EF8">
        <w:t>Work with Management Team at pre-season sign-up to ensure that all involved have valid medicals</w:t>
      </w:r>
    </w:p>
    <w:p w14:paraId="232D2F90" w14:textId="77777777" w:rsidR="006E159E" w:rsidRPr="00F93EF8" w:rsidRDefault="006E159E" w:rsidP="008B7AD6">
      <w:pPr>
        <w:pStyle w:val="Heading3"/>
      </w:pPr>
      <w:bookmarkStart w:id="1126" w:name="_Toc486257384"/>
      <w:bookmarkStart w:id="1127" w:name="_Toc486259406"/>
      <w:bookmarkStart w:id="1128" w:name="_Toc487468545"/>
      <w:bookmarkStart w:id="1129" w:name="_Toc491073778"/>
      <w:bookmarkStart w:id="1130" w:name="_Toc492998162"/>
      <w:bookmarkStart w:id="1131" w:name="_Toc492998500"/>
      <w:bookmarkStart w:id="1132" w:name="_Toc492998669"/>
      <w:bookmarkStart w:id="1133" w:name="_Toc493002174"/>
      <w:bookmarkStart w:id="1134" w:name="_Toc493087391"/>
      <w:bookmarkStart w:id="1135" w:name="_Toc493508396"/>
      <w:bookmarkStart w:id="1136" w:name="_Toc493512966"/>
      <w:bookmarkStart w:id="1137" w:name="_Toc14188934"/>
      <w:r w:rsidRPr="00F93EF8">
        <w:t>Fundraising</w:t>
      </w:r>
      <w:bookmarkEnd w:id="1126"/>
      <w:bookmarkEnd w:id="1127"/>
      <w:bookmarkEnd w:id="1128"/>
      <w:bookmarkEnd w:id="1129"/>
      <w:bookmarkEnd w:id="1130"/>
      <w:bookmarkEnd w:id="1131"/>
      <w:bookmarkEnd w:id="1132"/>
      <w:bookmarkEnd w:id="1133"/>
      <w:bookmarkEnd w:id="1134"/>
      <w:bookmarkEnd w:id="1135"/>
      <w:bookmarkEnd w:id="1136"/>
      <w:bookmarkEnd w:id="1137"/>
    </w:p>
    <w:p w14:paraId="17866282" w14:textId="77777777" w:rsidR="006E159E" w:rsidRPr="00F93EF8" w:rsidRDefault="006E159E" w:rsidP="00E0770A">
      <w:pPr>
        <w:pStyle w:val="CheckBox"/>
        <w:framePr w:wrap="around"/>
      </w:pPr>
      <w:r w:rsidRPr="00F93EF8">
        <w:t>Accredited Program’s Policies and Procedures related to fundraising restrictions</w:t>
      </w:r>
    </w:p>
    <w:p w14:paraId="197DDBBD" w14:textId="77777777" w:rsidR="006E159E" w:rsidRPr="00F93EF8" w:rsidRDefault="006E159E" w:rsidP="00E0770A">
      <w:pPr>
        <w:pStyle w:val="CheckBox"/>
        <w:framePr w:wrap="around"/>
      </w:pPr>
      <w:r w:rsidRPr="00F93EF8">
        <w:t>LETR, Tip a Cop, Polar Plunge, and Revenue Share</w:t>
      </w:r>
    </w:p>
    <w:p w14:paraId="0C639238" w14:textId="28733642" w:rsidR="006E159E" w:rsidRPr="00F93EF8" w:rsidRDefault="006E159E" w:rsidP="00E0770A">
      <w:pPr>
        <w:pStyle w:val="CheckBox"/>
        <w:framePr w:wrap="around"/>
      </w:pPr>
      <w:r w:rsidRPr="00F93EF8">
        <w:t xml:space="preserve">Memorials – including how SO Program handles acknowledgement to family of deceased and </w:t>
      </w:r>
      <w:r w:rsidR="0098778A">
        <w:t xml:space="preserve">the </w:t>
      </w:r>
      <w:r w:rsidRPr="00F93EF8">
        <w:t>donor</w:t>
      </w:r>
    </w:p>
    <w:p w14:paraId="62ED166E" w14:textId="77777777" w:rsidR="006E159E" w:rsidRPr="00F93EF8" w:rsidRDefault="006E159E" w:rsidP="00E0770A">
      <w:pPr>
        <w:pStyle w:val="CheckBox"/>
        <w:framePr w:wrap="around"/>
      </w:pPr>
      <w:r w:rsidRPr="00F93EF8">
        <w:t>Program’s Special Events</w:t>
      </w:r>
    </w:p>
    <w:p w14:paraId="3C825A9E" w14:textId="77777777" w:rsidR="006E159E" w:rsidRPr="00F93EF8" w:rsidRDefault="006E159E" w:rsidP="00E0770A">
      <w:pPr>
        <w:pStyle w:val="CheckBox"/>
        <w:framePr w:wrap="around"/>
      </w:pPr>
      <w:r w:rsidRPr="00F93EF8">
        <w:t xml:space="preserve">Thank </w:t>
      </w:r>
      <w:proofErr w:type="spellStart"/>
      <w:r w:rsidRPr="00F93EF8">
        <w:t>Yous</w:t>
      </w:r>
      <w:proofErr w:type="spellEnd"/>
      <w:r w:rsidRPr="00F93EF8">
        <w:t xml:space="preserve"> and Receipts</w:t>
      </w:r>
    </w:p>
    <w:p w14:paraId="6FDB4560" w14:textId="77777777" w:rsidR="006E159E" w:rsidRPr="00F93EF8" w:rsidRDefault="006E159E" w:rsidP="00E0770A">
      <w:pPr>
        <w:pStyle w:val="CheckBox"/>
        <w:framePr w:wrap="around"/>
      </w:pPr>
      <w:r w:rsidRPr="00F93EF8">
        <w:t>In-Kind Donations and Procedures</w:t>
      </w:r>
    </w:p>
    <w:p w14:paraId="4A0155E2" w14:textId="77777777" w:rsidR="006E159E" w:rsidRPr="00F93EF8" w:rsidRDefault="006E159E" w:rsidP="00E0770A">
      <w:pPr>
        <w:pStyle w:val="CheckBox"/>
        <w:framePr w:wrap="around"/>
      </w:pPr>
      <w:r w:rsidRPr="00F93EF8">
        <w:t>Finance Procedure as it relates to expenses, deposits, and cash on site</w:t>
      </w:r>
    </w:p>
    <w:p w14:paraId="69BEC2A3" w14:textId="69688130" w:rsidR="006E159E" w:rsidRPr="00F93EF8" w:rsidRDefault="006E159E" w:rsidP="00E0770A">
      <w:pPr>
        <w:pStyle w:val="CheckBox"/>
        <w:framePr w:wrap="around"/>
      </w:pPr>
      <w:bookmarkStart w:id="1138" w:name="_Toc486257385"/>
      <w:bookmarkStart w:id="1139" w:name="_Toc486259407"/>
      <w:r w:rsidRPr="00F93EF8">
        <w:t>Roles of fundraising: Class A or Class B Volunteer requirements</w:t>
      </w:r>
    </w:p>
    <w:p w14:paraId="563DDE46" w14:textId="77777777" w:rsidR="006E159E" w:rsidRPr="00F93EF8" w:rsidRDefault="006E159E" w:rsidP="00E0770A">
      <w:pPr>
        <w:pStyle w:val="CheckBox"/>
        <w:framePr w:wrap="around"/>
      </w:pPr>
      <w:r w:rsidRPr="00F93EF8">
        <w:t>Public Relations – including PSAs, press releases, emergency/crisis communication plan, use of logo, and social media</w:t>
      </w:r>
    </w:p>
    <w:p w14:paraId="1E851553" w14:textId="77777777" w:rsidR="006E159E" w:rsidRPr="00F93EF8" w:rsidRDefault="006E159E" w:rsidP="00E0770A">
      <w:pPr>
        <w:pStyle w:val="CheckBox"/>
        <w:framePr w:wrap="around"/>
      </w:pPr>
      <w:r w:rsidRPr="00F93EF8">
        <w:t>Insurance info for facilities, rental vehicles (certificate)</w:t>
      </w:r>
    </w:p>
    <w:p w14:paraId="728FC839" w14:textId="211D3B6F" w:rsidR="006E159E" w:rsidRPr="00F93EF8" w:rsidRDefault="006E159E" w:rsidP="00E0770A">
      <w:pPr>
        <w:pStyle w:val="CheckBox"/>
        <w:framePr w:wrap="around"/>
      </w:pPr>
      <w:r w:rsidRPr="00F93EF8">
        <w:t>Contracts (process for approval)</w:t>
      </w:r>
    </w:p>
    <w:p w14:paraId="11011FF5" w14:textId="09BDA293" w:rsidR="006E159E" w:rsidRPr="00F93EF8" w:rsidRDefault="006E159E" w:rsidP="008B7AD6">
      <w:pPr>
        <w:pStyle w:val="Heading3"/>
      </w:pPr>
      <w:bookmarkStart w:id="1140" w:name="_Toc487468546"/>
      <w:bookmarkStart w:id="1141" w:name="_Toc491073779"/>
      <w:bookmarkStart w:id="1142" w:name="_Toc492998163"/>
      <w:bookmarkStart w:id="1143" w:name="_Toc492998501"/>
      <w:bookmarkStart w:id="1144" w:name="_Toc492998670"/>
      <w:bookmarkStart w:id="1145" w:name="_Toc493002175"/>
      <w:bookmarkStart w:id="1146" w:name="_Toc493087392"/>
      <w:bookmarkStart w:id="1147" w:name="_Toc493508397"/>
      <w:bookmarkStart w:id="1148" w:name="_Toc493512967"/>
      <w:bookmarkStart w:id="1149" w:name="_Toc14188935"/>
      <w:r w:rsidRPr="00F93EF8">
        <w:t>Communications</w:t>
      </w:r>
      <w:bookmarkEnd w:id="1138"/>
      <w:bookmarkEnd w:id="1139"/>
      <w:bookmarkEnd w:id="1140"/>
      <w:bookmarkEnd w:id="1141"/>
      <w:bookmarkEnd w:id="1142"/>
      <w:bookmarkEnd w:id="1143"/>
      <w:bookmarkEnd w:id="1144"/>
      <w:bookmarkEnd w:id="1145"/>
      <w:bookmarkEnd w:id="1146"/>
      <w:bookmarkEnd w:id="1147"/>
      <w:bookmarkEnd w:id="1148"/>
      <w:bookmarkEnd w:id="1149"/>
    </w:p>
    <w:p w14:paraId="7333A72F" w14:textId="77777777" w:rsidR="006E159E" w:rsidRPr="00F93EF8" w:rsidRDefault="006E159E" w:rsidP="00E0770A">
      <w:pPr>
        <w:pStyle w:val="CheckBox"/>
        <w:framePr w:wrap="around"/>
      </w:pPr>
      <w:r w:rsidRPr="00F93EF8">
        <w:t>Policies and Procedures</w:t>
      </w:r>
    </w:p>
    <w:p w14:paraId="1FA1A439" w14:textId="77777777" w:rsidR="006E159E" w:rsidRPr="00F93EF8" w:rsidRDefault="006E159E" w:rsidP="00E0770A">
      <w:pPr>
        <w:pStyle w:val="CheckBox"/>
        <w:framePr w:wrap="around"/>
      </w:pPr>
      <w:r w:rsidRPr="00F93EF8">
        <w:t>Athlete Medical Requirements</w:t>
      </w:r>
    </w:p>
    <w:p w14:paraId="1725D2C9" w14:textId="77777777" w:rsidR="006E159E" w:rsidRPr="00F93EF8" w:rsidRDefault="006E159E" w:rsidP="00E0770A">
      <w:pPr>
        <w:pStyle w:val="CheckBox"/>
        <w:framePr w:wrap="around"/>
      </w:pPr>
      <w:r w:rsidRPr="00F93EF8">
        <w:t>Class A Volunteer Requirements, including volunteer screening</w:t>
      </w:r>
    </w:p>
    <w:p w14:paraId="211425B7" w14:textId="77777777" w:rsidR="006E159E" w:rsidRPr="00F93EF8" w:rsidRDefault="006E159E" w:rsidP="00E0770A">
      <w:pPr>
        <w:pStyle w:val="CheckBox"/>
        <w:framePr w:wrap="around"/>
      </w:pPr>
      <w:r w:rsidRPr="00F93EF8">
        <w:t>Risk Management</w:t>
      </w:r>
    </w:p>
    <w:p w14:paraId="1CF795E7" w14:textId="77777777" w:rsidR="006E159E" w:rsidRPr="00F93EF8" w:rsidRDefault="006E159E" w:rsidP="00E0770A">
      <w:pPr>
        <w:pStyle w:val="CheckBox"/>
        <w:framePr w:wrap="around"/>
      </w:pPr>
      <w:r w:rsidRPr="00F93EF8">
        <w:t>Finance Procedures related to expenses</w:t>
      </w:r>
    </w:p>
    <w:p w14:paraId="613E9023" w14:textId="77777777" w:rsidR="006E159E" w:rsidRPr="00F93EF8" w:rsidRDefault="006E159E" w:rsidP="00E0770A">
      <w:pPr>
        <w:pStyle w:val="CheckBox"/>
        <w:framePr w:wrap="around"/>
      </w:pPr>
      <w:r w:rsidRPr="00F93EF8">
        <w:t>Public Relations – including PSAs, press releases, emergency/crisis communication plan, and use of logo</w:t>
      </w:r>
    </w:p>
    <w:p w14:paraId="382C8B06" w14:textId="77777777" w:rsidR="006E159E" w:rsidRPr="00F93EF8" w:rsidRDefault="006E159E" w:rsidP="00E0770A">
      <w:pPr>
        <w:pStyle w:val="CheckBox"/>
        <w:framePr w:wrap="around"/>
      </w:pPr>
      <w:r w:rsidRPr="00F93EF8">
        <w:t>Contracts (process for approval)</w:t>
      </w:r>
    </w:p>
    <w:p w14:paraId="1FDE25C5" w14:textId="77777777" w:rsidR="006E159E" w:rsidRPr="00F93EF8" w:rsidRDefault="006E159E" w:rsidP="00E0770A">
      <w:pPr>
        <w:pStyle w:val="CheckBox"/>
        <w:framePr w:wrap="around"/>
      </w:pPr>
      <w:r w:rsidRPr="00F93EF8">
        <w:t>Sign-up Procedures per Sport Season</w:t>
      </w:r>
    </w:p>
    <w:p w14:paraId="285BC013" w14:textId="77777777" w:rsidR="006E159E" w:rsidRPr="00F93EF8" w:rsidRDefault="006E159E" w:rsidP="00E0770A">
      <w:pPr>
        <w:pStyle w:val="CheckBox"/>
        <w:framePr w:wrap="around"/>
      </w:pPr>
      <w:r w:rsidRPr="00F93EF8">
        <w:t>Thank you notes</w:t>
      </w:r>
    </w:p>
    <w:p w14:paraId="62E453A5" w14:textId="77777777" w:rsidR="006E159E" w:rsidRPr="00F93EF8" w:rsidRDefault="006E159E" w:rsidP="00E0770A">
      <w:pPr>
        <w:pStyle w:val="CheckBox"/>
        <w:framePr w:wrap="around"/>
      </w:pPr>
      <w:r w:rsidRPr="00F93EF8">
        <w:t>Newsletters / mailings</w:t>
      </w:r>
    </w:p>
    <w:p w14:paraId="6C69CA5D" w14:textId="77777777" w:rsidR="006E159E" w:rsidRPr="00F93EF8" w:rsidRDefault="006E159E" w:rsidP="00E0770A">
      <w:pPr>
        <w:pStyle w:val="CheckBox"/>
        <w:framePr w:wrap="around"/>
      </w:pPr>
      <w:r w:rsidRPr="00F93EF8">
        <w:t>Social media</w:t>
      </w:r>
    </w:p>
    <w:p w14:paraId="3185416E" w14:textId="77777777" w:rsidR="006E159E" w:rsidRPr="00F93EF8" w:rsidRDefault="006E159E" w:rsidP="00E0770A">
      <w:pPr>
        <w:pStyle w:val="CheckBox"/>
        <w:framePr w:wrap="around"/>
      </w:pPr>
      <w:r w:rsidRPr="00F93EF8">
        <w:t>Website protocol/requirements and the Accredited Program</w:t>
      </w:r>
    </w:p>
    <w:p w14:paraId="0B3D4D00" w14:textId="4E57DEDD" w:rsidR="00F752EE" w:rsidRDefault="00F752EE" w:rsidP="00F752EE">
      <w:pPr>
        <w:pStyle w:val="Heading1nobreak"/>
        <w:pageBreakBefore/>
      </w:pPr>
      <w:bookmarkStart w:id="1150" w:name="_Toc493512968"/>
      <w:bookmarkStart w:id="1151" w:name="_Toc14188936"/>
      <w:r w:rsidRPr="00A36FE9">
        <w:rPr>
          <w:rStyle w:val="Heading1Char"/>
          <w:b/>
          <w:color w:val="000000" w:themeColor="text1"/>
        </w:rPr>
        <w:t>Sport Training &amp; Competition Checklist</w:t>
      </w:r>
      <w:r>
        <w:rPr>
          <w:rStyle w:val="Heading1Char"/>
          <w:b/>
          <w:color w:val="000000" w:themeColor="text1"/>
        </w:rPr>
        <w:t>s</w:t>
      </w:r>
      <w:bookmarkEnd w:id="1150"/>
      <w:bookmarkEnd w:id="1151"/>
    </w:p>
    <w:p w14:paraId="0B9B95ED" w14:textId="03A15F4A" w:rsidR="00FE6B4A" w:rsidRDefault="00FE6B4A" w:rsidP="00FE6B4A">
      <w:pPr>
        <w:pStyle w:val="Heading2"/>
      </w:pPr>
      <w:bookmarkStart w:id="1152" w:name="_Toc14188937"/>
      <w:r>
        <w:t>Checklist for Training Sites</w:t>
      </w:r>
      <w:bookmarkEnd w:id="1152"/>
    </w:p>
    <w:bookmarkStart w:id="1153" w:name="_Toc493508400"/>
    <w:bookmarkStart w:id="1154" w:name="_Toc493512970"/>
    <w:bookmarkStart w:id="1155" w:name="_Toc14188938"/>
    <w:p w14:paraId="5934A076" w14:textId="60D15646" w:rsidR="00FE6B4A" w:rsidRDefault="00435275" w:rsidP="00F752EE">
      <w:pPr>
        <w:pStyle w:val="Heading2"/>
      </w:pPr>
      <w:r>
        <w:rPr>
          <w:noProof/>
          <w:lang w:eastAsia="en-US"/>
        </w:rPr>
        <mc:AlternateContent>
          <mc:Choice Requires="wpg">
            <w:drawing>
              <wp:anchor distT="0" distB="0" distL="114300" distR="114300" simplePos="0" relativeHeight="251677696" behindDoc="0" locked="0" layoutInCell="1" allowOverlap="1" wp14:anchorId="1FA8F57B" wp14:editId="4E5676EA">
                <wp:simplePos x="0" y="0"/>
                <wp:positionH relativeFrom="column">
                  <wp:posOffset>-137160</wp:posOffset>
                </wp:positionH>
                <wp:positionV relativeFrom="paragraph">
                  <wp:posOffset>360680</wp:posOffset>
                </wp:positionV>
                <wp:extent cx="5713730" cy="7089140"/>
                <wp:effectExtent l="0" t="0" r="0" b="0"/>
                <wp:wrapSquare wrapText="bothSides"/>
                <wp:docPr id="61" name="Group 61"/>
                <wp:cNvGraphicFramePr/>
                <a:graphic xmlns:a="http://schemas.openxmlformats.org/drawingml/2006/main">
                  <a:graphicData uri="http://schemas.microsoft.com/office/word/2010/wordprocessingGroup">
                    <wpg:wgp>
                      <wpg:cNvGrpSpPr/>
                      <wpg:grpSpPr>
                        <a:xfrm>
                          <a:off x="0" y="0"/>
                          <a:ext cx="5713730" cy="7089140"/>
                          <a:chOff x="5715" y="0"/>
                          <a:chExt cx="5713768" cy="7318375"/>
                        </a:xfrm>
                      </wpg:grpSpPr>
                      <wps:wsp>
                        <wps:cNvPr id="39" name="Text Box 39"/>
                        <wps:cNvSpPr txBox="1"/>
                        <wps:spPr>
                          <a:xfrm>
                            <a:off x="5715" y="2540"/>
                            <a:ext cx="2743200" cy="7315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1F7BA3" w14:textId="77777777" w:rsidR="007D4067" w:rsidRDefault="007D4067" w:rsidP="00435275">
                              <w:pPr>
                                <w:pStyle w:val="Heading4"/>
                              </w:pPr>
                              <w:r>
                                <w:t>Logistics</w:t>
                              </w:r>
                            </w:p>
                            <w:p w14:paraId="27D6F408" w14:textId="77777777" w:rsidR="007D4067" w:rsidRPr="00F93EF8" w:rsidRDefault="007D4067" w:rsidP="00435275">
                              <w:pPr>
                                <w:pStyle w:val="CheckBox"/>
                              </w:pPr>
                              <w:r w:rsidRPr="00F93EF8">
                                <w:t xml:space="preserve">Facilities arranged and evaluated </w:t>
                              </w:r>
                              <w:r w:rsidRPr="00F93EF8">
                                <w:br/>
                                <w:t>for safety and accessibility</w:t>
                              </w:r>
                            </w:p>
                            <w:p w14:paraId="7C5CAC3F" w14:textId="77777777" w:rsidR="007D4067" w:rsidRPr="00F93EF8" w:rsidRDefault="007D4067" w:rsidP="00435275">
                              <w:pPr>
                                <w:pStyle w:val="CheckBox"/>
                              </w:pPr>
                              <w:r w:rsidRPr="00F93EF8">
                                <w:t>Equipment procured and prepared</w:t>
                              </w:r>
                            </w:p>
                            <w:p w14:paraId="0A48E8D2" w14:textId="77777777" w:rsidR="007D4067" w:rsidRDefault="007D4067" w:rsidP="00435275">
                              <w:pPr>
                                <w:pStyle w:val="CheckBox"/>
                              </w:pPr>
                              <w:r w:rsidRPr="00F93EF8">
                                <w:t>Length of practice</w:t>
                              </w:r>
                            </w:p>
                            <w:p w14:paraId="2A18848D" w14:textId="77777777" w:rsidR="007D4067" w:rsidRPr="00F93EF8" w:rsidRDefault="007D4067" w:rsidP="00435275">
                              <w:pPr>
                                <w:pStyle w:val="CheckBox"/>
                              </w:pPr>
                              <w:r w:rsidRPr="00F93EF8">
                                <w:t>Time of day for practice</w:t>
                              </w:r>
                            </w:p>
                            <w:p w14:paraId="09A1DAE9" w14:textId="77777777" w:rsidR="007D4067" w:rsidRPr="00F93EF8" w:rsidRDefault="007D4067" w:rsidP="00435275">
                              <w:pPr>
                                <w:pStyle w:val="CheckBox"/>
                              </w:pPr>
                              <w:r w:rsidRPr="00F93EF8">
                                <w:t>Availability of coaches and volunteers</w:t>
                              </w:r>
                            </w:p>
                            <w:p w14:paraId="2157CD46" w14:textId="77777777" w:rsidR="007D4067" w:rsidRPr="00F93EF8" w:rsidRDefault="007D4067" w:rsidP="00435275">
                              <w:pPr>
                                <w:pStyle w:val="CheckBox"/>
                              </w:pPr>
                              <w:r w:rsidRPr="00F93EF8">
                                <w:t xml:space="preserve">Communication of dates and times </w:t>
                              </w:r>
                              <w:r w:rsidRPr="00F93EF8">
                                <w:br/>
                                <w:t>to athletes</w:t>
                              </w:r>
                            </w:p>
                            <w:p w14:paraId="406ACBD9" w14:textId="77777777" w:rsidR="007D4067" w:rsidRDefault="007D4067" w:rsidP="00435275">
                              <w:pPr>
                                <w:pStyle w:val="CheckBox"/>
                              </w:pPr>
                              <w:r w:rsidRPr="00F93EF8">
                                <w:t>Documentation of scores or assessments</w:t>
                              </w:r>
                            </w:p>
                            <w:p w14:paraId="5C1B205E" w14:textId="77777777" w:rsidR="007D4067" w:rsidRDefault="007D4067" w:rsidP="00435275">
                              <w:pPr>
                                <w:pStyle w:val="Heading4"/>
                              </w:pPr>
                              <w:r w:rsidRPr="00F93EF8">
                                <w:t>Athletes</w:t>
                              </w:r>
                            </w:p>
                            <w:p w14:paraId="17B59C81" w14:textId="77777777" w:rsidR="007D4067" w:rsidRPr="00F93EF8" w:rsidRDefault="007D4067" w:rsidP="00435275">
                              <w:pPr>
                                <w:pStyle w:val="CheckBox"/>
                              </w:pPr>
                              <w:r w:rsidRPr="00F93EF8">
                                <w:t>Number involved</w:t>
                              </w:r>
                            </w:p>
                            <w:p w14:paraId="2D41B8FC" w14:textId="77777777" w:rsidR="007D4067" w:rsidRPr="00F93EF8" w:rsidRDefault="007D4067" w:rsidP="00435275">
                              <w:pPr>
                                <w:pStyle w:val="CheckBox"/>
                              </w:pPr>
                              <w:r w:rsidRPr="00F93EF8">
                                <w:t>Age level and maturity</w:t>
                              </w:r>
                            </w:p>
                            <w:p w14:paraId="4D627742" w14:textId="77777777" w:rsidR="007D4067" w:rsidRDefault="007D4067" w:rsidP="00435275">
                              <w:pPr>
                                <w:pStyle w:val="CheckBox"/>
                              </w:pPr>
                              <w:r w:rsidRPr="00F93EF8">
                                <w:t>Skill level</w:t>
                              </w:r>
                            </w:p>
                            <w:p w14:paraId="55860567" w14:textId="77777777" w:rsidR="007D4067" w:rsidRDefault="007D4067" w:rsidP="00435275">
                              <w:pPr>
                                <w:pStyle w:val="CheckBox"/>
                              </w:pPr>
                              <w:r w:rsidRPr="00F93EF8">
                                <w:t>Adjusting for different skill levels</w:t>
                              </w:r>
                            </w:p>
                            <w:p w14:paraId="118A25E0" w14:textId="77777777" w:rsidR="007D4067" w:rsidRDefault="007D4067" w:rsidP="00435275">
                              <w:pPr>
                                <w:pStyle w:val="CheckBox"/>
                              </w:pPr>
                              <w:r w:rsidRPr="00F93EF8">
                                <w:t>Preparedness for potential injuries</w:t>
                              </w:r>
                            </w:p>
                            <w:p w14:paraId="7BDBB399" w14:textId="77777777" w:rsidR="007D4067" w:rsidRDefault="007D4067" w:rsidP="00435275">
                              <w:pPr>
                                <w:pStyle w:val="Heading4"/>
                              </w:pPr>
                              <w:r w:rsidRPr="00F93EF8">
                                <w:t>Safety</w:t>
                              </w:r>
                            </w:p>
                            <w:p w14:paraId="368601BF" w14:textId="77777777" w:rsidR="007D4067" w:rsidRPr="00F93EF8" w:rsidRDefault="007D4067" w:rsidP="00435275">
                              <w:pPr>
                                <w:pStyle w:val="CheckBox"/>
                              </w:pPr>
                              <w:r w:rsidRPr="00F93EF8">
                                <w:t>Practice conditions</w:t>
                              </w:r>
                            </w:p>
                            <w:p w14:paraId="4DFDDE51" w14:textId="77777777" w:rsidR="007D4067" w:rsidRPr="00F93EF8" w:rsidRDefault="007D4067" w:rsidP="00435275">
                              <w:pPr>
                                <w:pStyle w:val="CheckBox"/>
                              </w:pPr>
                              <w:r w:rsidRPr="00F93EF8">
                                <w:t>Water available</w:t>
                              </w:r>
                            </w:p>
                            <w:p w14:paraId="1F46B2C7" w14:textId="77777777" w:rsidR="007D4067" w:rsidRPr="00F93EF8" w:rsidRDefault="007D4067" w:rsidP="00435275">
                              <w:pPr>
                                <w:pStyle w:val="CheckBox"/>
                              </w:pPr>
                              <w:r w:rsidRPr="00F93EF8">
                                <w:t>Weather</w:t>
                              </w:r>
                              <w:r>
                                <w:t xml:space="preserve"> Conditions</w:t>
                              </w:r>
                            </w:p>
                            <w:p w14:paraId="76453E9A" w14:textId="77777777" w:rsidR="007D4067" w:rsidRDefault="007D4067" w:rsidP="00435275">
                              <w:pPr>
                                <w:pStyle w:val="CheckBox"/>
                              </w:pPr>
                              <w:r w:rsidRPr="00F93EF8">
                                <w:t>Hazard-free playing surface</w:t>
                              </w:r>
                            </w:p>
                            <w:p w14:paraId="597F90A1" w14:textId="77777777" w:rsidR="007D4067" w:rsidRPr="00F93EF8" w:rsidRDefault="007D4067" w:rsidP="00435275">
                              <w:pPr>
                                <w:pStyle w:val="CheckBox"/>
                              </w:pPr>
                              <w:r w:rsidRPr="00F93EF8">
                                <w:t>Equipment in proper condition</w:t>
                              </w:r>
                            </w:p>
                            <w:p w14:paraId="0DDC65E8" w14:textId="77777777" w:rsidR="007D4067" w:rsidRPr="00F93EF8" w:rsidRDefault="007D4067" w:rsidP="00435275">
                              <w:pPr>
                                <w:pStyle w:val="CheckBox"/>
                              </w:pPr>
                              <w:r w:rsidRPr="00F93EF8">
                                <w:t>Emergency procedures</w:t>
                              </w:r>
                            </w:p>
                            <w:p w14:paraId="5B3E1A98" w14:textId="77777777" w:rsidR="007D4067" w:rsidRPr="00F93EF8" w:rsidRDefault="007D4067" w:rsidP="00435275">
                              <w:pPr>
                                <w:pStyle w:val="CheckBox"/>
                              </w:pPr>
                              <w:r w:rsidRPr="00F93EF8">
                                <w:t>Medical forms on site</w:t>
                              </w:r>
                            </w:p>
                            <w:p w14:paraId="788F2496" w14:textId="77777777" w:rsidR="007D4067" w:rsidRDefault="007D4067" w:rsidP="00435275">
                              <w:pPr>
                                <w:pStyle w:val="CheckBox"/>
                                <w:numPr>
                                  <w:ilvl w:val="0"/>
                                  <w:numId w:val="0"/>
                                </w:numPr>
                              </w:pPr>
                            </w:p>
                            <w:p w14:paraId="267B99DC" w14:textId="77777777" w:rsidR="007D4067" w:rsidRDefault="007D4067" w:rsidP="00435275">
                              <w:pPr>
                                <w:pStyle w:val="Heading4"/>
                              </w:pPr>
                              <w:r w:rsidRPr="00F93EF8">
                                <w:t>Skills to Be Learned</w:t>
                              </w:r>
                            </w:p>
                            <w:p w14:paraId="6ECA6110" w14:textId="77777777" w:rsidR="007D4067" w:rsidRPr="00F93EF8" w:rsidRDefault="007D4067" w:rsidP="00435275">
                              <w:pPr>
                                <w:pStyle w:val="CheckBox"/>
                              </w:pPr>
                              <w:r w:rsidRPr="00F93EF8">
                                <w:t>Physical</w:t>
                              </w:r>
                            </w:p>
                            <w:p w14:paraId="64FAA257" w14:textId="77777777" w:rsidR="007D4067" w:rsidRDefault="007D4067" w:rsidP="00435275">
                              <w:pPr>
                                <w:pStyle w:val="CheckBox"/>
                              </w:pPr>
                              <w:r>
                                <w:t>Motor</w:t>
                              </w:r>
                            </w:p>
                            <w:p w14:paraId="7E32C36F" w14:textId="77777777" w:rsidR="007D4067" w:rsidRDefault="007D4067" w:rsidP="00435275">
                              <w:pPr>
                                <w:pStyle w:val="CheckBox"/>
                              </w:pPr>
                              <w:r>
                                <w:t>Technical</w:t>
                              </w:r>
                            </w:p>
                            <w:p w14:paraId="7C8085BD" w14:textId="77777777" w:rsidR="007D4067" w:rsidRDefault="007D4067" w:rsidP="00435275">
                              <w:pPr>
                                <w:pStyle w:val="CheckBox"/>
                              </w:pPr>
                              <w:r>
                                <w:t>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2976283" y="0"/>
                            <a:ext cx="2743200" cy="7315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978CC8" w14:textId="77777777" w:rsidR="007D4067" w:rsidRDefault="007D4067" w:rsidP="00435275">
                              <w:pPr>
                                <w:pStyle w:val="Heading4"/>
                              </w:pPr>
                              <w:r w:rsidRPr="00F93EF8">
                                <w:t>Delivery of Instructions</w:t>
                              </w:r>
                            </w:p>
                            <w:p w14:paraId="7600CEDC" w14:textId="77777777" w:rsidR="007D4067" w:rsidRPr="000F7428" w:rsidRDefault="007D4067" w:rsidP="00435275">
                              <w:pPr>
                                <w:pStyle w:val="CheckBox"/>
                              </w:pPr>
                              <w:r w:rsidRPr="000F7428">
                                <w:t>Key points</w:t>
                              </w:r>
                            </w:p>
                            <w:p w14:paraId="180CD7F1" w14:textId="77777777" w:rsidR="007D4067" w:rsidRPr="000F7428" w:rsidRDefault="007D4067" w:rsidP="00435275">
                              <w:pPr>
                                <w:pStyle w:val="CheckBox"/>
                              </w:pPr>
                              <w:r w:rsidRPr="000F7428">
                                <w:t>Teaching methods</w:t>
                              </w:r>
                            </w:p>
                            <w:p w14:paraId="3FC50281" w14:textId="77777777" w:rsidR="007D4067" w:rsidRPr="000F7428" w:rsidRDefault="007D4067" w:rsidP="00435275">
                              <w:pPr>
                                <w:pStyle w:val="CheckBox"/>
                              </w:pPr>
                              <w:r w:rsidRPr="000F7428">
                                <w:t>Position of athlete</w:t>
                              </w:r>
                              <w:r>
                                <w:t xml:space="preserve">s: Not facing the </w:t>
                              </w:r>
                              <w:r>
                                <w:br/>
                                <w:t>sun, athlete</w:t>
                              </w:r>
                              <w:r w:rsidRPr="000F7428">
                                <w:t xml:space="preserve"> needs such as hearing or vision, etc.</w:t>
                              </w:r>
                            </w:p>
                            <w:p w14:paraId="03FDF36C" w14:textId="77777777" w:rsidR="007D4067" w:rsidRDefault="007D4067" w:rsidP="00435275">
                              <w:pPr>
                                <w:pStyle w:val="CheckBox"/>
                              </w:pPr>
                              <w:r w:rsidRPr="000F7428">
                                <w:t>Delegation of volunteers and assistant coaches</w:t>
                              </w:r>
                            </w:p>
                            <w:p w14:paraId="40702092" w14:textId="77777777" w:rsidR="007D4067" w:rsidRPr="00F93EF8" w:rsidRDefault="007D4067" w:rsidP="00435275">
                              <w:pPr>
                                <w:pStyle w:val="CheckBox"/>
                              </w:pPr>
                              <w:r w:rsidRPr="00F93EF8">
                                <w:t>Intervention for behavior or crisis</w:t>
                              </w:r>
                            </w:p>
                            <w:p w14:paraId="289E4C92" w14:textId="77777777" w:rsidR="007D4067" w:rsidRPr="00F93EF8" w:rsidRDefault="007D4067" w:rsidP="00435275">
                              <w:pPr>
                                <w:pStyle w:val="CheckBox"/>
                              </w:pPr>
                              <w:r w:rsidRPr="00F93EF8">
                                <w:t>Positive feedback and support</w:t>
                              </w:r>
                            </w:p>
                            <w:p w14:paraId="5BEC341C" w14:textId="77777777" w:rsidR="007D4067" w:rsidRPr="00F93EF8" w:rsidRDefault="007D4067" w:rsidP="00435275">
                              <w:pPr>
                                <w:pStyle w:val="CheckBox"/>
                              </w:pPr>
                              <w:r w:rsidRPr="00F93EF8">
                                <w:t>Progression throughout the session:</w:t>
                              </w:r>
                            </w:p>
                            <w:p w14:paraId="0F98036C" w14:textId="77777777" w:rsidR="007D4067" w:rsidRPr="00F93EF8" w:rsidRDefault="007D4067" w:rsidP="00435275">
                              <w:pPr>
                                <w:pStyle w:val="CheckBox"/>
                                <w:numPr>
                                  <w:ilvl w:val="1"/>
                                  <w:numId w:val="8"/>
                                </w:numPr>
                              </w:pPr>
                              <w:r w:rsidRPr="00F93EF8">
                                <w:t>Easy to difficult</w:t>
                              </w:r>
                            </w:p>
                            <w:p w14:paraId="55C7F344" w14:textId="77777777" w:rsidR="007D4067" w:rsidRPr="00F93EF8" w:rsidRDefault="007D4067" w:rsidP="00435275">
                              <w:pPr>
                                <w:pStyle w:val="CheckBox"/>
                                <w:numPr>
                                  <w:ilvl w:val="1"/>
                                  <w:numId w:val="8"/>
                                </w:numPr>
                              </w:pPr>
                              <w:r w:rsidRPr="00F93EF8">
                                <w:t>Slow to fast</w:t>
                              </w:r>
                            </w:p>
                            <w:p w14:paraId="72CC57E9" w14:textId="77777777" w:rsidR="007D4067" w:rsidRPr="00F93EF8" w:rsidRDefault="007D4067" w:rsidP="00435275">
                              <w:pPr>
                                <w:pStyle w:val="CheckBox"/>
                                <w:numPr>
                                  <w:ilvl w:val="1"/>
                                  <w:numId w:val="8"/>
                                </w:numPr>
                              </w:pPr>
                              <w:r w:rsidRPr="00F93EF8">
                                <w:t>Unknown to known</w:t>
                              </w:r>
                            </w:p>
                            <w:p w14:paraId="2455682D" w14:textId="77777777" w:rsidR="007D4067" w:rsidRDefault="007D4067" w:rsidP="00435275">
                              <w:pPr>
                                <w:pStyle w:val="CheckBox"/>
                                <w:numPr>
                                  <w:ilvl w:val="1"/>
                                  <w:numId w:val="8"/>
                                </w:numPr>
                              </w:pPr>
                              <w:r w:rsidRPr="00F93EF8">
                                <w:t>General to specific</w:t>
                              </w:r>
                            </w:p>
                            <w:p w14:paraId="7B8A5ACA" w14:textId="77777777" w:rsidR="007D4067" w:rsidRDefault="007D4067" w:rsidP="00435275">
                              <w:pPr>
                                <w:pStyle w:val="Heading4"/>
                              </w:pPr>
                              <w:r w:rsidRPr="00F93EF8">
                                <w:t>Organization of Practice</w:t>
                              </w:r>
                            </w:p>
                            <w:p w14:paraId="05C9EC6D" w14:textId="77777777" w:rsidR="007D4067" w:rsidRPr="003105D5" w:rsidRDefault="007D4067" w:rsidP="00435275">
                              <w:pPr>
                                <w:pStyle w:val="CheckBox"/>
                              </w:pPr>
                              <w:r w:rsidRPr="003105D5">
                                <w:t>Warm-ups (body and skills)</w:t>
                              </w:r>
                            </w:p>
                            <w:p w14:paraId="2E7FBA96" w14:textId="77777777" w:rsidR="007D4067" w:rsidRPr="003105D5" w:rsidRDefault="007D4067" w:rsidP="00435275">
                              <w:pPr>
                                <w:pStyle w:val="CheckBox"/>
                              </w:pPr>
                              <w:r w:rsidRPr="003105D5">
                                <w:t>Review previously taught skills</w:t>
                              </w:r>
                            </w:p>
                            <w:p w14:paraId="7525CDAD" w14:textId="77777777" w:rsidR="007D4067" w:rsidRPr="003105D5" w:rsidRDefault="007D4067" w:rsidP="00435275">
                              <w:pPr>
                                <w:pStyle w:val="CheckBox"/>
                              </w:pPr>
                              <w:r w:rsidRPr="003105D5">
                                <w:t>Introduce new skills</w:t>
                              </w:r>
                            </w:p>
                            <w:p w14:paraId="46506719" w14:textId="77777777" w:rsidR="007D4067" w:rsidRPr="003105D5" w:rsidRDefault="007D4067" w:rsidP="00435275">
                              <w:pPr>
                                <w:pStyle w:val="CheckBox"/>
                              </w:pPr>
                              <w:r w:rsidRPr="003105D5">
                                <w:t>Game or event situation; competitive experience</w:t>
                              </w:r>
                            </w:p>
                            <w:p w14:paraId="159010A9" w14:textId="77777777" w:rsidR="007D4067" w:rsidRDefault="007D4067" w:rsidP="00435275">
                              <w:pPr>
                                <w:pStyle w:val="CheckBox"/>
                              </w:pPr>
                              <w:r w:rsidRPr="003105D5">
                                <w:t>Cool down and team talk</w:t>
                              </w:r>
                            </w:p>
                            <w:p w14:paraId="52DBF06C" w14:textId="77777777" w:rsidR="007D4067" w:rsidRPr="002732A1" w:rsidRDefault="007D4067" w:rsidP="00435275">
                              <w:pPr>
                                <w:pStyle w:val="CheckBox"/>
                              </w:pPr>
                              <w:r w:rsidRPr="002732A1">
                                <w:t xml:space="preserve">Cell phone numbers of chaperones </w:t>
                              </w:r>
                              <w:r w:rsidRPr="002732A1">
                                <w:br/>
                                <w:t>and coaches</w:t>
                              </w:r>
                            </w:p>
                            <w:p w14:paraId="5AA32E95" w14:textId="77777777" w:rsidR="007D4067" w:rsidRPr="00CF28C7" w:rsidRDefault="007D4067" w:rsidP="00435275">
                              <w:pPr>
                                <w:pStyle w:val="CheckBox"/>
                              </w:pPr>
                              <w:r w:rsidRPr="002732A1">
                                <w:t xml:space="preserve">Emergency contact information </w:t>
                              </w:r>
                              <w:r w:rsidRPr="002732A1">
                                <w:br/>
                                <w:t>for chaperones and coaches</w:t>
                              </w:r>
                            </w:p>
                            <w:p w14:paraId="413EF1AE" w14:textId="77777777" w:rsidR="007D4067" w:rsidRDefault="007D4067" w:rsidP="00435275">
                              <w:pPr>
                                <w:pStyle w:val="Heading4"/>
                              </w:pPr>
                              <w:r w:rsidRPr="002732A1">
                                <w:t>Other</w:t>
                              </w:r>
                            </w:p>
                            <w:p w14:paraId="26CA7B1A" w14:textId="77777777" w:rsidR="007D4067" w:rsidRDefault="007D4067" w:rsidP="00435275">
                              <w:pPr>
                                <w:pStyle w:val="CheckBox"/>
                              </w:pPr>
                              <w:r w:rsidRPr="002732A1">
                                <w:t>Communication with parents, coaches, and event staff</w:t>
                              </w:r>
                            </w:p>
                            <w:p w14:paraId="40E15496" w14:textId="77777777" w:rsidR="007D4067" w:rsidRPr="00CF28C7" w:rsidRDefault="007D4067" w:rsidP="00435275">
                              <w:pPr>
                                <w:pStyle w:val="CheckBox"/>
                              </w:pPr>
                              <w:r w:rsidRPr="002732A1">
                                <w:t>Coordination with Special Events</w:t>
                              </w:r>
                            </w:p>
                            <w:p w14:paraId="1F76C48D" w14:textId="77777777" w:rsidR="007D4067" w:rsidRPr="003105D5" w:rsidRDefault="007D4067" w:rsidP="00435275">
                              <w:pPr>
                                <w:pStyle w:val="CheckBox"/>
                                <w:numPr>
                                  <w:ilvl w:val="0"/>
                                  <w:numId w:val="0"/>
                                </w:numPr>
                                <w:ind w:left="810" w:hanging="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A8F57B" id="Group 61" o:spid="_x0000_s1027" style="position:absolute;margin-left:-10.8pt;margin-top:28.4pt;width:449.9pt;height:558.2pt;z-index:251677696;mso-width-relative:margin;mso-height-relative:margin" coordorigin="57" coordsize="57137,73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">
                <v:shape id="Text Box 39" o:spid="_x0000_s1028" type="#_x0000_t202" style="position:absolute;left:57;top:25;width:27432;height:73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591F7BA3" w14:textId="77777777" w:rsidR="007D4067" w:rsidRDefault="007D4067" w:rsidP="00435275">
                        <w:pPr>
                          <w:pStyle w:val="Heading4"/>
                        </w:pPr>
                        <w:r>
                          <w:t>Logistics</w:t>
                        </w:r>
                      </w:p>
                      <w:p w14:paraId="27D6F408" w14:textId="77777777" w:rsidR="007D4067" w:rsidRPr="00F93EF8" w:rsidRDefault="007D4067" w:rsidP="00435275">
                        <w:pPr>
                          <w:pStyle w:val="CheckBox"/>
                        </w:pPr>
                        <w:r w:rsidRPr="00F93EF8">
                          <w:t xml:space="preserve">Facilities arranged and evaluated </w:t>
                        </w:r>
                        <w:r w:rsidRPr="00F93EF8">
                          <w:br/>
                          <w:t>for safety and accessibility</w:t>
                        </w:r>
                      </w:p>
                      <w:p w14:paraId="7C5CAC3F" w14:textId="77777777" w:rsidR="007D4067" w:rsidRPr="00F93EF8" w:rsidRDefault="007D4067" w:rsidP="00435275">
                        <w:pPr>
                          <w:pStyle w:val="CheckBox"/>
                        </w:pPr>
                        <w:r w:rsidRPr="00F93EF8">
                          <w:t>Equipment procured and prepared</w:t>
                        </w:r>
                      </w:p>
                      <w:p w14:paraId="0A48E8D2" w14:textId="77777777" w:rsidR="007D4067" w:rsidRDefault="007D4067" w:rsidP="00435275">
                        <w:pPr>
                          <w:pStyle w:val="CheckBox"/>
                        </w:pPr>
                        <w:r w:rsidRPr="00F93EF8">
                          <w:t>Length of practice</w:t>
                        </w:r>
                      </w:p>
                      <w:p w14:paraId="2A18848D" w14:textId="77777777" w:rsidR="007D4067" w:rsidRPr="00F93EF8" w:rsidRDefault="007D4067" w:rsidP="00435275">
                        <w:pPr>
                          <w:pStyle w:val="CheckBox"/>
                        </w:pPr>
                        <w:r w:rsidRPr="00F93EF8">
                          <w:t>Time of day for practice</w:t>
                        </w:r>
                      </w:p>
                      <w:p w14:paraId="09A1DAE9" w14:textId="77777777" w:rsidR="007D4067" w:rsidRPr="00F93EF8" w:rsidRDefault="007D4067" w:rsidP="00435275">
                        <w:pPr>
                          <w:pStyle w:val="CheckBox"/>
                        </w:pPr>
                        <w:r w:rsidRPr="00F93EF8">
                          <w:t>Availability of coaches and volunteers</w:t>
                        </w:r>
                      </w:p>
                      <w:p w14:paraId="2157CD46" w14:textId="77777777" w:rsidR="007D4067" w:rsidRPr="00F93EF8" w:rsidRDefault="007D4067" w:rsidP="00435275">
                        <w:pPr>
                          <w:pStyle w:val="CheckBox"/>
                        </w:pPr>
                        <w:r w:rsidRPr="00F93EF8">
                          <w:t xml:space="preserve">Communication of dates and times </w:t>
                        </w:r>
                        <w:r w:rsidRPr="00F93EF8">
                          <w:br/>
                          <w:t>to athletes</w:t>
                        </w:r>
                      </w:p>
                      <w:p w14:paraId="406ACBD9" w14:textId="77777777" w:rsidR="007D4067" w:rsidRDefault="007D4067" w:rsidP="00435275">
                        <w:pPr>
                          <w:pStyle w:val="CheckBox"/>
                        </w:pPr>
                        <w:r w:rsidRPr="00F93EF8">
                          <w:t>Documentation of scores or assessments</w:t>
                        </w:r>
                      </w:p>
                      <w:p w14:paraId="5C1B205E" w14:textId="77777777" w:rsidR="007D4067" w:rsidRDefault="007D4067" w:rsidP="00435275">
                        <w:pPr>
                          <w:pStyle w:val="Heading4"/>
                        </w:pPr>
                        <w:r w:rsidRPr="00F93EF8">
                          <w:t>Athletes</w:t>
                        </w:r>
                      </w:p>
                      <w:p w14:paraId="17B59C81" w14:textId="77777777" w:rsidR="007D4067" w:rsidRPr="00F93EF8" w:rsidRDefault="007D4067" w:rsidP="00435275">
                        <w:pPr>
                          <w:pStyle w:val="CheckBox"/>
                        </w:pPr>
                        <w:r w:rsidRPr="00F93EF8">
                          <w:t>Number involved</w:t>
                        </w:r>
                      </w:p>
                      <w:p w14:paraId="2D41B8FC" w14:textId="77777777" w:rsidR="007D4067" w:rsidRPr="00F93EF8" w:rsidRDefault="007D4067" w:rsidP="00435275">
                        <w:pPr>
                          <w:pStyle w:val="CheckBox"/>
                        </w:pPr>
                        <w:r w:rsidRPr="00F93EF8">
                          <w:t>Age level and maturity</w:t>
                        </w:r>
                      </w:p>
                      <w:p w14:paraId="4D627742" w14:textId="77777777" w:rsidR="007D4067" w:rsidRDefault="007D4067" w:rsidP="00435275">
                        <w:pPr>
                          <w:pStyle w:val="CheckBox"/>
                        </w:pPr>
                        <w:r w:rsidRPr="00F93EF8">
                          <w:t>Skill level</w:t>
                        </w:r>
                      </w:p>
                      <w:p w14:paraId="55860567" w14:textId="77777777" w:rsidR="007D4067" w:rsidRDefault="007D4067" w:rsidP="00435275">
                        <w:pPr>
                          <w:pStyle w:val="CheckBox"/>
                        </w:pPr>
                        <w:r w:rsidRPr="00F93EF8">
                          <w:t>Adjusting for different skill levels</w:t>
                        </w:r>
                      </w:p>
                      <w:p w14:paraId="118A25E0" w14:textId="77777777" w:rsidR="007D4067" w:rsidRDefault="007D4067" w:rsidP="00435275">
                        <w:pPr>
                          <w:pStyle w:val="CheckBox"/>
                        </w:pPr>
                        <w:r w:rsidRPr="00F93EF8">
                          <w:t>Preparedness for potential injuries</w:t>
                        </w:r>
                      </w:p>
                      <w:p w14:paraId="7BDBB399" w14:textId="77777777" w:rsidR="007D4067" w:rsidRDefault="007D4067" w:rsidP="00435275">
                        <w:pPr>
                          <w:pStyle w:val="Heading4"/>
                        </w:pPr>
                        <w:r w:rsidRPr="00F93EF8">
                          <w:t>Safety</w:t>
                        </w:r>
                      </w:p>
                      <w:p w14:paraId="368601BF" w14:textId="77777777" w:rsidR="007D4067" w:rsidRPr="00F93EF8" w:rsidRDefault="007D4067" w:rsidP="00435275">
                        <w:pPr>
                          <w:pStyle w:val="CheckBox"/>
                        </w:pPr>
                        <w:r w:rsidRPr="00F93EF8">
                          <w:t>Practice conditions</w:t>
                        </w:r>
                      </w:p>
                      <w:p w14:paraId="4DFDDE51" w14:textId="77777777" w:rsidR="007D4067" w:rsidRPr="00F93EF8" w:rsidRDefault="007D4067" w:rsidP="00435275">
                        <w:pPr>
                          <w:pStyle w:val="CheckBox"/>
                        </w:pPr>
                        <w:r w:rsidRPr="00F93EF8">
                          <w:t>Water available</w:t>
                        </w:r>
                      </w:p>
                      <w:p w14:paraId="1F46B2C7" w14:textId="77777777" w:rsidR="007D4067" w:rsidRPr="00F93EF8" w:rsidRDefault="007D4067" w:rsidP="00435275">
                        <w:pPr>
                          <w:pStyle w:val="CheckBox"/>
                        </w:pPr>
                        <w:r w:rsidRPr="00F93EF8">
                          <w:t>Weather</w:t>
                        </w:r>
                        <w:r>
                          <w:t xml:space="preserve"> Conditions</w:t>
                        </w:r>
                      </w:p>
                      <w:p w14:paraId="76453E9A" w14:textId="77777777" w:rsidR="007D4067" w:rsidRDefault="007D4067" w:rsidP="00435275">
                        <w:pPr>
                          <w:pStyle w:val="CheckBox"/>
                        </w:pPr>
                        <w:r w:rsidRPr="00F93EF8">
                          <w:t>Hazard-free playing surface</w:t>
                        </w:r>
                      </w:p>
                      <w:p w14:paraId="597F90A1" w14:textId="77777777" w:rsidR="007D4067" w:rsidRPr="00F93EF8" w:rsidRDefault="007D4067" w:rsidP="00435275">
                        <w:pPr>
                          <w:pStyle w:val="CheckBox"/>
                        </w:pPr>
                        <w:r w:rsidRPr="00F93EF8">
                          <w:t>Equipment in proper condition</w:t>
                        </w:r>
                      </w:p>
                      <w:p w14:paraId="0DDC65E8" w14:textId="77777777" w:rsidR="007D4067" w:rsidRPr="00F93EF8" w:rsidRDefault="007D4067" w:rsidP="00435275">
                        <w:pPr>
                          <w:pStyle w:val="CheckBox"/>
                        </w:pPr>
                        <w:r w:rsidRPr="00F93EF8">
                          <w:t>Emergency procedures</w:t>
                        </w:r>
                      </w:p>
                      <w:p w14:paraId="5B3E1A98" w14:textId="77777777" w:rsidR="007D4067" w:rsidRPr="00F93EF8" w:rsidRDefault="007D4067" w:rsidP="00435275">
                        <w:pPr>
                          <w:pStyle w:val="CheckBox"/>
                        </w:pPr>
                        <w:r w:rsidRPr="00F93EF8">
                          <w:t>Medical forms on site</w:t>
                        </w:r>
                      </w:p>
                      <w:p w14:paraId="788F2496" w14:textId="77777777" w:rsidR="007D4067" w:rsidRDefault="007D4067" w:rsidP="00435275">
                        <w:pPr>
                          <w:pStyle w:val="CheckBox"/>
                          <w:numPr>
                            <w:ilvl w:val="0"/>
                            <w:numId w:val="0"/>
                          </w:numPr>
                        </w:pPr>
                      </w:p>
                      <w:p w14:paraId="267B99DC" w14:textId="77777777" w:rsidR="007D4067" w:rsidRDefault="007D4067" w:rsidP="00435275">
                        <w:pPr>
                          <w:pStyle w:val="Heading4"/>
                        </w:pPr>
                        <w:r w:rsidRPr="00F93EF8">
                          <w:t>Skills to Be Learned</w:t>
                        </w:r>
                      </w:p>
                      <w:p w14:paraId="6ECA6110" w14:textId="77777777" w:rsidR="007D4067" w:rsidRPr="00F93EF8" w:rsidRDefault="007D4067" w:rsidP="00435275">
                        <w:pPr>
                          <w:pStyle w:val="CheckBox"/>
                        </w:pPr>
                        <w:r w:rsidRPr="00F93EF8">
                          <w:t>Physical</w:t>
                        </w:r>
                      </w:p>
                      <w:p w14:paraId="64FAA257" w14:textId="77777777" w:rsidR="007D4067" w:rsidRDefault="007D4067" w:rsidP="00435275">
                        <w:pPr>
                          <w:pStyle w:val="CheckBox"/>
                        </w:pPr>
                        <w:r>
                          <w:t>Motor</w:t>
                        </w:r>
                      </w:p>
                      <w:p w14:paraId="7E32C36F" w14:textId="77777777" w:rsidR="007D4067" w:rsidRDefault="007D4067" w:rsidP="00435275">
                        <w:pPr>
                          <w:pStyle w:val="CheckBox"/>
                        </w:pPr>
                        <w:r>
                          <w:t>Technical</w:t>
                        </w:r>
                      </w:p>
                      <w:p w14:paraId="7C8085BD" w14:textId="77777777" w:rsidR="007D4067" w:rsidRDefault="007D4067" w:rsidP="00435275">
                        <w:pPr>
                          <w:pStyle w:val="CheckBox"/>
                        </w:pPr>
                        <w:r>
                          <w:t>Mental</w:t>
                        </w:r>
                      </w:p>
                    </w:txbxContent>
                  </v:textbox>
                </v:shape>
                <v:shape id="Text Box 40" o:spid="_x0000_s1029" type="#_x0000_t202" style="position:absolute;left:29762;width:27432;height:73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69978CC8" w14:textId="77777777" w:rsidR="007D4067" w:rsidRDefault="007D4067" w:rsidP="00435275">
                        <w:pPr>
                          <w:pStyle w:val="Heading4"/>
                        </w:pPr>
                        <w:r w:rsidRPr="00F93EF8">
                          <w:t>Delivery of Instructions</w:t>
                        </w:r>
                      </w:p>
                      <w:p w14:paraId="7600CEDC" w14:textId="77777777" w:rsidR="007D4067" w:rsidRPr="000F7428" w:rsidRDefault="007D4067" w:rsidP="00435275">
                        <w:pPr>
                          <w:pStyle w:val="CheckBox"/>
                        </w:pPr>
                        <w:r w:rsidRPr="000F7428">
                          <w:t>Key points</w:t>
                        </w:r>
                      </w:p>
                      <w:p w14:paraId="180CD7F1" w14:textId="77777777" w:rsidR="007D4067" w:rsidRPr="000F7428" w:rsidRDefault="007D4067" w:rsidP="00435275">
                        <w:pPr>
                          <w:pStyle w:val="CheckBox"/>
                        </w:pPr>
                        <w:r w:rsidRPr="000F7428">
                          <w:t>Teaching methods</w:t>
                        </w:r>
                      </w:p>
                      <w:p w14:paraId="3FC50281" w14:textId="77777777" w:rsidR="007D4067" w:rsidRPr="000F7428" w:rsidRDefault="007D4067" w:rsidP="00435275">
                        <w:pPr>
                          <w:pStyle w:val="CheckBox"/>
                        </w:pPr>
                        <w:r w:rsidRPr="000F7428">
                          <w:t>Position of athlete</w:t>
                        </w:r>
                        <w:r>
                          <w:t xml:space="preserve">s: Not facing the </w:t>
                        </w:r>
                        <w:r>
                          <w:br/>
                          <w:t>sun, athlete</w:t>
                        </w:r>
                        <w:r w:rsidRPr="000F7428">
                          <w:t xml:space="preserve"> needs such as hearing or vision, etc.</w:t>
                        </w:r>
                      </w:p>
                      <w:p w14:paraId="03FDF36C" w14:textId="77777777" w:rsidR="007D4067" w:rsidRDefault="007D4067" w:rsidP="00435275">
                        <w:pPr>
                          <w:pStyle w:val="CheckBox"/>
                        </w:pPr>
                        <w:r w:rsidRPr="000F7428">
                          <w:t>Delegation of volunteers and assistant coaches</w:t>
                        </w:r>
                      </w:p>
                      <w:p w14:paraId="40702092" w14:textId="77777777" w:rsidR="007D4067" w:rsidRPr="00F93EF8" w:rsidRDefault="007D4067" w:rsidP="00435275">
                        <w:pPr>
                          <w:pStyle w:val="CheckBox"/>
                        </w:pPr>
                        <w:r w:rsidRPr="00F93EF8">
                          <w:t>Intervention for behavior or crisis</w:t>
                        </w:r>
                      </w:p>
                      <w:p w14:paraId="289E4C92" w14:textId="77777777" w:rsidR="007D4067" w:rsidRPr="00F93EF8" w:rsidRDefault="007D4067" w:rsidP="00435275">
                        <w:pPr>
                          <w:pStyle w:val="CheckBox"/>
                        </w:pPr>
                        <w:r w:rsidRPr="00F93EF8">
                          <w:t>Positive feedback and support</w:t>
                        </w:r>
                      </w:p>
                      <w:p w14:paraId="5BEC341C" w14:textId="77777777" w:rsidR="007D4067" w:rsidRPr="00F93EF8" w:rsidRDefault="007D4067" w:rsidP="00435275">
                        <w:pPr>
                          <w:pStyle w:val="CheckBox"/>
                        </w:pPr>
                        <w:r w:rsidRPr="00F93EF8">
                          <w:t>Progression throughout the session:</w:t>
                        </w:r>
                      </w:p>
                      <w:p w14:paraId="0F98036C" w14:textId="77777777" w:rsidR="007D4067" w:rsidRPr="00F93EF8" w:rsidRDefault="007D4067" w:rsidP="00435275">
                        <w:pPr>
                          <w:pStyle w:val="CheckBox"/>
                          <w:numPr>
                            <w:ilvl w:val="1"/>
                            <w:numId w:val="8"/>
                          </w:numPr>
                        </w:pPr>
                        <w:r w:rsidRPr="00F93EF8">
                          <w:t>Easy to difficult</w:t>
                        </w:r>
                      </w:p>
                      <w:p w14:paraId="55C7F344" w14:textId="77777777" w:rsidR="007D4067" w:rsidRPr="00F93EF8" w:rsidRDefault="007D4067" w:rsidP="00435275">
                        <w:pPr>
                          <w:pStyle w:val="CheckBox"/>
                          <w:numPr>
                            <w:ilvl w:val="1"/>
                            <w:numId w:val="8"/>
                          </w:numPr>
                        </w:pPr>
                        <w:r w:rsidRPr="00F93EF8">
                          <w:t>Slow to fast</w:t>
                        </w:r>
                      </w:p>
                      <w:p w14:paraId="72CC57E9" w14:textId="77777777" w:rsidR="007D4067" w:rsidRPr="00F93EF8" w:rsidRDefault="007D4067" w:rsidP="00435275">
                        <w:pPr>
                          <w:pStyle w:val="CheckBox"/>
                          <w:numPr>
                            <w:ilvl w:val="1"/>
                            <w:numId w:val="8"/>
                          </w:numPr>
                        </w:pPr>
                        <w:r w:rsidRPr="00F93EF8">
                          <w:t>Unknown to known</w:t>
                        </w:r>
                      </w:p>
                      <w:p w14:paraId="2455682D" w14:textId="77777777" w:rsidR="007D4067" w:rsidRDefault="007D4067" w:rsidP="00435275">
                        <w:pPr>
                          <w:pStyle w:val="CheckBox"/>
                          <w:numPr>
                            <w:ilvl w:val="1"/>
                            <w:numId w:val="8"/>
                          </w:numPr>
                        </w:pPr>
                        <w:r w:rsidRPr="00F93EF8">
                          <w:t>General to specific</w:t>
                        </w:r>
                      </w:p>
                      <w:p w14:paraId="7B8A5ACA" w14:textId="77777777" w:rsidR="007D4067" w:rsidRDefault="007D4067" w:rsidP="00435275">
                        <w:pPr>
                          <w:pStyle w:val="Heading4"/>
                        </w:pPr>
                        <w:r w:rsidRPr="00F93EF8">
                          <w:t>Organization of Practice</w:t>
                        </w:r>
                      </w:p>
                      <w:p w14:paraId="05C9EC6D" w14:textId="77777777" w:rsidR="007D4067" w:rsidRPr="003105D5" w:rsidRDefault="007D4067" w:rsidP="00435275">
                        <w:pPr>
                          <w:pStyle w:val="CheckBox"/>
                        </w:pPr>
                        <w:r w:rsidRPr="003105D5">
                          <w:t>Warm-ups (body and skills)</w:t>
                        </w:r>
                      </w:p>
                      <w:p w14:paraId="2E7FBA96" w14:textId="77777777" w:rsidR="007D4067" w:rsidRPr="003105D5" w:rsidRDefault="007D4067" w:rsidP="00435275">
                        <w:pPr>
                          <w:pStyle w:val="CheckBox"/>
                        </w:pPr>
                        <w:r w:rsidRPr="003105D5">
                          <w:t>Review previously taught skills</w:t>
                        </w:r>
                      </w:p>
                      <w:p w14:paraId="7525CDAD" w14:textId="77777777" w:rsidR="007D4067" w:rsidRPr="003105D5" w:rsidRDefault="007D4067" w:rsidP="00435275">
                        <w:pPr>
                          <w:pStyle w:val="CheckBox"/>
                        </w:pPr>
                        <w:r w:rsidRPr="003105D5">
                          <w:t>Introduce new skills</w:t>
                        </w:r>
                      </w:p>
                      <w:p w14:paraId="46506719" w14:textId="77777777" w:rsidR="007D4067" w:rsidRPr="003105D5" w:rsidRDefault="007D4067" w:rsidP="00435275">
                        <w:pPr>
                          <w:pStyle w:val="CheckBox"/>
                        </w:pPr>
                        <w:r w:rsidRPr="003105D5">
                          <w:t>Game or event situation; competitive experience</w:t>
                        </w:r>
                      </w:p>
                      <w:p w14:paraId="159010A9" w14:textId="77777777" w:rsidR="007D4067" w:rsidRDefault="007D4067" w:rsidP="00435275">
                        <w:pPr>
                          <w:pStyle w:val="CheckBox"/>
                        </w:pPr>
                        <w:r w:rsidRPr="003105D5">
                          <w:t>Cool down and team talk</w:t>
                        </w:r>
                      </w:p>
                      <w:p w14:paraId="52DBF06C" w14:textId="77777777" w:rsidR="007D4067" w:rsidRPr="002732A1" w:rsidRDefault="007D4067" w:rsidP="00435275">
                        <w:pPr>
                          <w:pStyle w:val="CheckBox"/>
                        </w:pPr>
                        <w:r w:rsidRPr="002732A1">
                          <w:t xml:space="preserve">Cell phone numbers of chaperones </w:t>
                        </w:r>
                        <w:r w:rsidRPr="002732A1">
                          <w:br/>
                          <w:t>and coaches</w:t>
                        </w:r>
                      </w:p>
                      <w:p w14:paraId="5AA32E95" w14:textId="77777777" w:rsidR="007D4067" w:rsidRPr="00CF28C7" w:rsidRDefault="007D4067" w:rsidP="00435275">
                        <w:pPr>
                          <w:pStyle w:val="CheckBox"/>
                        </w:pPr>
                        <w:r w:rsidRPr="002732A1">
                          <w:t xml:space="preserve">Emergency contact information </w:t>
                        </w:r>
                        <w:r w:rsidRPr="002732A1">
                          <w:br/>
                          <w:t>for chaperones and coaches</w:t>
                        </w:r>
                      </w:p>
                      <w:p w14:paraId="413EF1AE" w14:textId="77777777" w:rsidR="007D4067" w:rsidRDefault="007D4067" w:rsidP="00435275">
                        <w:pPr>
                          <w:pStyle w:val="Heading4"/>
                        </w:pPr>
                        <w:r w:rsidRPr="002732A1">
                          <w:t>Other</w:t>
                        </w:r>
                      </w:p>
                      <w:p w14:paraId="26CA7B1A" w14:textId="77777777" w:rsidR="007D4067" w:rsidRDefault="007D4067" w:rsidP="00435275">
                        <w:pPr>
                          <w:pStyle w:val="CheckBox"/>
                        </w:pPr>
                        <w:r w:rsidRPr="002732A1">
                          <w:t>Communication with parents, coaches, and event staff</w:t>
                        </w:r>
                      </w:p>
                      <w:p w14:paraId="40E15496" w14:textId="77777777" w:rsidR="007D4067" w:rsidRPr="00CF28C7" w:rsidRDefault="007D4067" w:rsidP="00435275">
                        <w:pPr>
                          <w:pStyle w:val="CheckBox"/>
                        </w:pPr>
                        <w:r w:rsidRPr="002732A1">
                          <w:t>Coordination with Special Events</w:t>
                        </w:r>
                      </w:p>
                      <w:p w14:paraId="1F76C48D" w14:textId="77777777" w:rsidR="007D4067" w:rsidRPr="003105D5" w:rsidRDefault="007D4067" w:rsidP="00435275">
                        <w:pPr>
                          <w:pStyle w:val="CheckBox"/>
                          <w:numPr>
                            <w:ilvl w:val="0"/>
                            <w:numId w:val="0"/>
                          </w:numPr>
                          <w:ind w:left="810" w:hanging="360"/>
                        </w:pPr>
                      </w:p>
                    </w:txbxContent>
                  </v:textbox>
                </v:shape>
                <w10:wrap type="square"/>
              </v:group>
            </w:pict>
          </mc:Fallback>
        </mc:AlternateContent>
      </w:r>
      <w:bookmarkEnd w:id="1153"/>
      <w:bookmarkEnd w:id="1154"/>
      <w:bookmarkEnd w:id="1155"/>
    </w:p>
    <w:p w14:paraId="7DE59B7C" w14:textId="27775C2B" w:rsidR="00FE6B4A" w:rsidRDefault="00FE6B4A">
      <w:pPr>
        <w:tabs>
          <w:tab w:val="clear" w:pos="640"/>
        </w:tabs>
        <w:spacing w:after="0" w:line="240" w:lineRule="auto"/>
        <w:rPr>
          <w:rFonts w:eastAsiaTheme="majorEastAsia" w:cstheme="majorBidi"/>
          <w:b/>
          <w:bCs/>
          <w:color w:val="FF0000"/>
          <w:sz w:val="28"/>
          <w:szCs w:val="26"/>
        </w:rPr>
      </w:pPr>
      <w:r>
        <w:br w:type="page"/>
      </w:r>
    </w:p>
    <w:p w14:paraId="6438D973" w14:textId="2C84CE28" w:rsidR="00F752EE" w:rsidRDefault="00F752EE" w:rsidP="00F752EE">
      <w:pPr>
        <w:pStyle w:val="Heading2"/>
      </w:pPr>
      <w:bookmarkStart w:id="1156" w:name="_Toc14188939"/>
      <w:r>
        <w:t>Competition – Outdoor</w:t>
      </w:r>
      <w:r w:rsidRPr="005632FE">
        <w:t xml:space="preserve"> Events Checklist</w:t>
      </w:r>
      <w:bookmarkEnd w:id="1156"/>
    </w:p>
    <w:p w14:paraId="298D6A3B" w14:textId="6E2F4882" w:rsidR="00F752EE" w:rsidRPr="00F752EE" w:rsidRDefault="00A12F16" w:rsidP="00F752EE">
      <w:r>
        <w:rPr>
          <w:noProof/>
          <w:lang w:eastAsia="en-US"/>
        </w:rPr>
        <w:drawing>
          <wp:anchor distT="0" distB="0" distL="114300" distR="114300" simplePos="0" relativeHeight="251676672" behindDoc="0" locked="0" layoutInCell="1" allowOverlap="1" wp14:anchorId="3EF62E9C" wp14:editId="19C8EC46">
            <wp:simplePos x="0" y="0"/>
            <wp:positionH relativeFrom="column">
              <wp:posOffset>-280133</wp:posOffset>
            </wp:positionH>
            <wp:positionV relativeFrom="paragraph">
              <wp:posOffset>132080</wp:posOffset>
            </wp:positionV>
            <wp:extent cx="6373491" cy="6759277"/>
            <wp:effectExtent l="0" t="0" r="254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00930 Outdoor Event Checklist for website--1486663[16].pdf"/>
                    <pic:cNvPicPr/>
                  </pic:nvPicPr>
                  <pic:blipFill>
                    <a:blip r:embed="rId90">
                      <a:extLst>
                        <a:ext uri="{28A0092B-C50C-407E-A947-70E740481C1C}">
                          <a14:useLocalDpi xmlns:a14="http://schemas.microsoft.com/office/drawing/2010/main" val="0"/>
                        </a:ext>
                      </a:extLst>
                    </a:blip>
                    <a:stretch>
                      <a:fillRect/>
                    </a:stretch>
                  </pic:blipFill>
                  <pic:spPr>
                    <a:xfrm>
                      <a:off x="0" y="0"/>
                      <a:ext cx="6373491" cy="6759277"/>
                    </a:xfrm>
                    <a:prstGeom prst="rect">
                      <a:avLst/>
                    </a:prstGeom>
                  </pic:spPr>
                </pic:pic>
              </a:graphicData>
            </a:graphic>
            <wp14:sizeRelH relativeFrom="page">
              <wp14:pctWidth>0</wp14:pctWidth>
            </wp14:sizeRelH>
            <wp14:sizeRelV relativeFrom="page">
              <wp14:pctHeight>0</wp14:pctHeight>
            </wp14:sizeRelV>
          </wp:anchor>
        </w:drawing>
      </w:r>
    </w:p>
    <w:p w14:paraId="563F8FC7" w14:textId="14FBF6F6" w:rsidR="00A36FE9" w:rsidRDefault="00A36FE9" w:rsidP="00F752EE">
      <w:pPr>
        <w:pStyle w:val="Heading2"/>
        <w:pageBreakBefore/>
      </w:pPr>
      <w:bookmarkStart w:id="1157" w:name="_Toc492988198"/>
      <w:bookmarkStart w:id="1158" w:name="_Toc14188940"/>
      <w:bookmarkStart w:id="1159" w:name="_Toc491073789"/>
      <w:bookmarkStart w:id="1160" w:name="_Toc491866537"/>
      <w:r w:rsidRPr="005632FE">
        <w:t>Competition – Indoor Events Checklist</w:t>
      </w:r>
      <w:bookmarkEnd w:id="1157"/>
      <w:bookmarkEnd w:id="1158"/>
    </w:p>
    <w:p w14:paraId="7939B122" w14:textId="213DF597" w:rsidR="00C939EF" w:rsidRDefault="00C939EF" w:rsidP="00C939EF">
      <w:r>
        <w:rPr>
          <w:noProof/>
          <w:lang w:eastAsia="en-US"/>
        </w:rPr>
        <w:drawing>
          <wp:anchor distT="0" distB="0" distL="114300" distR="114300" simplePos="0" relativeHeight="251673600" behindDoc="0" locked="0" layoutInCell="1" allowOverlap="1" wp14:anchorId="7E72A198" wp14:editId="2C45305C">
            <wp:simplePos x="0" y="0"/>
            <wp:positionH relativeFrom="column">
              <wp:posOffset>-471830</wp:posOffset>
            </wp:positionH>
            <wp:positionV relativeFrom="paragraph">
              <wp:posOffset>137795</wp:posOffset>
            </wp:positionV>
            <wp:extent cx="6468244" cy="7995920"/>
            <wp:effectExtent l="0" t="0" r="8890" b="508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7-09-18 at 1.58.04 PM.png"/>
                    <pic:cNvPicPr/>
                  </pic:nvPicPr>
                  <pic:blipFill>
                    <a:blip r:embed="rId91">
                      <a:extLst>
                        <a:ext uri="{28A0092B-C50C-407E-A947-70E740481C1C}">
                          <a14:useLocalDpi xmlns:a14="http://schemas.microsoft.com/office/drawing/2010/main" val="0"/>
                        </a:ext>
                      </a:extLst>
                    </a:blip>
                    <a:stretch>
                      <a:fillRect/>
                    </a:stretch>
                  </pic:blipFill>
                  <pic:spPr>
                    <a:xfrm>
                      <a:off x="0" y="0"/>
                      <a:ext cx="6468244" cy="7995920"/>
                    </a:xfrm>
                    <a:prstGeom prst="rect">
                      <a:avLst/>
                    </a:prstGeom>
                  </pic:spPr>
                </pic:pic>
              </a:graphicData>
            </a:graphic>
            <wp14:sizeRelH relativeFrom="page">
              <wp14:pctWidth>0</wp14:pctWidth>
            </wp14:sizeRelH>
            <wp14:sizeRelV relativeFrom="page">
              <wp14:pctHeight>0</wp14:pctHeight>
            </wp14:sizeRelV>
          </wp:anchor>
        </w:drawing>
      </w:r>
    </w:p>
    <w:p w14:paraId="354D4F27" w14:textId="7C2B27D9" w:rsidR="00C939EF" w:rsidRPr="00C939EF" w:rsidRDefault="00C939EF" w:rsidP="00C939EF"/>
    <w:p w14:paraId="5F7BA340" w14:textId="1EA4A446" w:rsidR="00634B88" w:rsidRDefault="00634B88" w:rsidP="00553538">
      <w:pPr>
        <w:pStyle w:val="Heading1"/>
      </w:pPr>
      <w:bookmarkStart w:id="1161" w:name="_Toc493508403"/>
      <w:bookmarkStart w:id="1162" w:name="_Toc493512973"/>
      <w:bookmarkStart w:id="1163" w:name="_Toc14188941"/>
      <w:bookmarkEnd w:id="1159"/>
      <w:bookmarkEnd w:id="1160"/>
      <w:r>
        <w:rPr>
          <w:noProof/>
          <w:lang w:val="en-US" w:eastAsia="en-US"/>
        </w:rPr>
        <w:drawing>
          <wp:anchor distT="0" distB="0" distL="114300" distR="114300" simplePos="0" relativeHeight="251674624" behindDoc="0" locked="0" layoutInCell="1" allowOverlap="1" wp14:anchorId="2B588E67" wp14:editId="260A8A40">
            <wp:simplePos x="0" y="0"/>
            <wp:positionH relativeFrom="column">
              <wp:posOffset>-449622</wp:posOffset>
            </wp:positionH>
            <wp:positionV relativeFrom="paragraph">
              <wp:posOffset>175324</wp:posOffset>
            </wp:positionV>
            <wp:extent cx="6713304" cy="2839591"/>
            <wp:effectExtent l="0" t="0" r="0" b="571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7-09-18 at 1.58.04 PM.png"/>
                    <pic:cNvPicPr/>
                  </pic:nvPicPr>
                  <pic:blipFill>
                    <a:blip r:embed="rId92">
                      <a:extLst>
                        <a:ext uri="{28A0092B-C50C-407E-A947-70E740481C1C}">
                          <a14:useLocalDpi xmlns:a14="http://schemas.microsoft.com/office/drawing/2010/main" val="0"/>
                        </a:ext>
                      </a:extLst>
                    </a:blip>
                    <a:stretch>
                      <a:fillRect/>
                    </a:stretch>
                  </pic:blipFill>
                  <pic:spPr>
                    <a:xfrm>
                      <a:off x="0" y="0"/>
                      <a:ext cx="6713304" cy="2839591"/>
                    </a:xfrm>
                    <a:prstGeom prst="rect">
                      <a:avLst/>
                    </a:prstGeom>
                  </pic:spPr>
                </pic:pic>
              </a:graphicData>
            </a:graphic>
            <wp14:sizeRelH relativeFrom="page">
              <wp14:pctWidth>0</wp14:pctWidth>
            </wp14:sizeRelH>
            <wp14:sizeRelV relativeFrom="page">
              <wp14:pctHeight>0</wp14:pctHeight>
            </wp14:sizeRelV>
          </wp:anchor>
        </w:drawing>
      </w:r>
      <w:bookmarkEnd w:id="1161"/>
      <w:bookmarkEnd w:id="1162"/>
      <w:bookmarkEnd w:id="1163"/>
    </w:p>
    <w:p w14:paraId="2532C5EA" w14:textId="2E1FC815" w:rsidR="00A36FE9" w:rsidRPr="00B839CD" w:rsidRDefault="00634B88" w:rsidP="00A36FE9">
      <w:pPr>
        <w:tabs>
          <w:tab w:val="clear" w:pos="640"/>
        </w:tabs>
        <w:spacing w:after="0" w:line="240" w:lineRule="auto"/>
        <w:rPr>
          <w:b/>
          <w:sz w:val="44"/>
          <w:szCs w:val="10"/>
          <w:lang w:val="en-GB"/>
        </w:rPr>
      </w:pPr>
      <w:r>
        <w:rPr>
          <w:noProof/>
          <w:lang w:eastAsia="en-US"/>
        </w:rPr>
        <w:drawing>
          <wp:anchor distT="0" distB="0" distL="114300" distR="114300" simplePos="0" relativeHeight="251675648" behindDoc="0" locked="0" layoutInCell="1" allowOverlap="1" wp14:anchorId="4AC5DE92" wp14:editId="3EA5936C">
            <wp:simplePos x="0" y="0"/>
            <wp:positionH relativeFrom="column">
              <wp:posOffset>93345</wp:posOffset>
            </wp:positionH>
            <wp:positionV relativeFrom="paragraph">
              <wp:posOffset>2872740</wp:posOffset>
            </wp:positionV>
            <wp:extent cx="5405755" cy="4088130"/>
            <wp:effectExtent l="0" t="0" r="4445" b="1270"/>
            <wp:wrapNone/>
            <wp:docPr id="70" name="Picture 70" descr="../../../../../Desktop/sona-pic-collages-lar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ona-pic-collages-large-5.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5755" cy="408813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FE9">
        <w:br w:type="page"/>
      </w:r>
    </w:p>
    <w:p w14:paraId="27DF588F" w14:textId="77777777" w:rsidR="00A36FE9" w:rsidRDefault="00A36FE9" w:rsidP="00553538">
      <w:pPr>
        <w:pStyle w:val="Heading1"/>
      </w:pPr>
      <w:bookmarkStart w:id="1164" w:name="_Toc491073790"/>
      <w:bookmarkStart w:id="1165" w:name="_Toc492988201"/>
      <w:bookmarkStart w:id="1166" w:name="_Toc493512974"/>
      <w:bookmarkStart w:id="1167" w:name="_Toc14188942"/>
      <w:r>
        <w:t>Codes of Conduct</w:t>
      </w:r>
      <w:bookmarkEnd w:id="1164"/>
      <w:bookmarkEnd w:id="1165"/>
      <w:bookmarkEnd w:id="1166"/>
      <w:bookmarkEnd w:id="1167"/>
    </w:p>
    <w:p w14:paraId="3E55226B" w14:textId="77777777" w:rsidR="00A36FE9" w:rsidRPr="00177DAC" w:rsidRDefault="00A36FE9" w:rsidP="00A36FE9">
      <w:r w:rsidRPr="00177DAC">
        <w:t xml:space="preserve">The following are sample codes of conduct for Local Programs. Check with your Accredited Program to see which Code of Conduct </w:t>
      </w:r>
      <w:r>
        <w:t>is currently in use</w:t>
      </w:r>
      <w:r w:rsidRPr="00177DAC">
        <w:t>.</w:t>
      </w:r>
    </w:p>
    <w:p w14:paraId="63162CC0" w14:textId="77777777" w:rsidR="00A36FE9" w:rsidRPr="00177DAC" w:rsidRDefault="00A36FE9" w:rsidP="00A36FE9">
      <w:pPr>
        <w:pStyle w:val="Heading2"/>
      </w:pPr>
      <w:bookmarkStart w:id="1168" w:name="_Toc486257412"/>
      <w:bookmarkStart w:id="1169" w:name="_Toc486259434"/>
      <w:bookmarkStart w:id="1170" w:name="_Toc487468559"/>
      <w:bookmarkStart w:id="1171" w:name="_Toc491073791"/>
      <w:bookmarkStart w:id="1172" w:name="_Toc492988202"/>
      <w:bookmarkStart w:id="1173" w:name="_Toc14188943"/>
      <w:r w:rsidRPr="00177DAC">
        <w:t>Special Olympics Athlete Code of Conduct</w:t>
      </w:r>
      <w:bookmarkEnd w:id="1168"/>
      <w:bookmarkEnd w:id="1169"/>
      <w:bookmarkEnd w:id="1170"/>
      <w:bookmarkEnd w:id="1171"/>
      <w:bookmarkEnd w:id="1172"/>
      <w:bookmarkEnd w:id="1173"/>
    </w:p>
    <w:p w14:paraId="64BF9F55" w14:textId="77777777" w:rsidR="00A36FE9" w:rsidRPr="00177DAC" w:rsidRDefault="00A36FE9" w:rsidP="00A36FE9">
      <w:r w:rsidRPr="00177DAC">
        <w:t>Special Olympics is committed to the highest ideals of sport and expects all athletes to honor sport and the mission and vision of Special Olympics. All Special Olympics athletes and Unified Sports</w:t>
      </w:r>
      <w:r w:rsidRPr="008B7AD6">
        <w:rPr>
          <w:vertAlign w:val="superscript"/>
        </w:rPr>
        <w:t>®</w:t>
      </w:r>
      <w:r w:rsidRPr="00177DAC">
        <w:t xml:space="preserve"> partners agree to the following code:</w:t>
      </w:r>
    </w:p>
    <w:p w14:paraId="26507B10" w14:textId="77777777" w:rsidR="00A36FE9" w:rsidRPr="008B7AD6" w:rsidRDefault="00A36FE9" w:rsidP="00A36FE9">
      <w:pPr>
        <w:rPr>
          <w:rStyle w:val="Emphasis"/>
        </w:rPr>
      </w:pPr>
      <w:r w:rsidRPr="008B7AD6">
        <w:rPr>
          <w:rStyle w:val="Emphasis"/>
        </w:rPr>
        <w:t>Sportsmanship</w:t>
      </w:r>
    </w:p>
    <w:p w14:paraId="788DDFF6" w14:textId="77777777" w:rsidR="00A36FE9" w:rsidRPr="00177DAC" w:rsidRDefault="00A36FE9" w:rsidP="00A36FE9">
      <w:pPr>
        <w:pStyle w:val="ListParagraph"/>
      </w:pPr>
      <w:r w:rsidRPr="00177DAC">
        <w:t>I will practice good sportsmanship.</w:t>
      </w:r>
    </w:p>
    <w:p w14:paraId="75D5E7AF" w14:textId="77777777" w:rsidR="00A36FE9" w:rsidRPr="00177DAC" w:rsidRDefault="00A36FE9" w:rsidP="00A36FE9">
      <w:pPr>
        <w:pStyle w:val="ListParagraph"/>
      </w:pPr>
      <w:r w:rsidRPr="00177DAC">
        <w:t>I will act in ways that bring respect to me, my coaches, my team, and Special Olympics.</w:t>
      </w:r>
    </w:p>
    <w:p w14:paraId="2A262694" w14:textId="77777777" w:rsidR="00A36FE9" w:rsidRPr="00177DAC" w:rsidRDefault="00A36FE9" w:rsidP="00A36FE9">
      <w:pPr>
        <w:pStyle w:val="ListParagraph"/>
      </w:pPr>
      <w:r w:rsidRPr="00177DAC">
        <w:t>I will not use bad language.</w:t>
      </w:r>
    </w:p>
    <w:p w14:paraId="14A2B4F0" w14:textId="77777777" w:rsidR="00A36FE9" w:rsidRPr="00177DAC" w:rsidRDefault="00A36FE9" w:rsidP="00A36FE9">
      <w:pPr>
        <w:pStyle w:val="ListParagraph"/>
      </w:pPr>
      <w:r w:rsidRPr="00177DAC">
        <w:t>I will not swear or insult other persons.</w:t>
      </w:r>
    </w:p>
    <w:p w14:paraId="4104255E" w14:textId="77777777" w:rsidR="00A36FE9" w:rsidRPr="00177DAC" w:rsidRDefault="00A36FE9" w:rsidP="00A36FE9">
      <w:pPr>
        <w:pStyle w:val="ListParagraph"/>
      </w:pPr>
      <w:r w:rsidRPr="00177DAC">
        <w:t>I will not fight with other athletes, coaches, volunteers, or staff.</w:t>
      </w:r>
    </w:p>
    <w:p w14:paraId="571A5A3E" w14:textId="77777777" w:rsidR="00A36FE9" w:rsidRPr="008B7AD6" w:rsidRDefault="00A36FE9" w:rsidP="00A36FE9">
      <w:pPr>
        <w:rPr>
          <w:rStyle w:val="Emphasis"/>
        </w:rPr>
      </w:pPr>
      <w:r w:rsidRPr="008B7AD6">
        <w:rPr>
          <w:rStyle w:val="Emphasis"/>
        </w:rPr>
        <w:t>Training &amp; Competitions</w:t>
      </w:r>
    </w:p>
    <w:p w14:paraId="2904E739" w14:textId="77777777" w:rsidR="00A36FE9" w:rsidRPr="00177DAC" w:rsidRDefault="00A36FE9" w:rsidP="00A36FE9">
      <w:pPr>
        <w:pStyle w:val="ListParagraph"/>
      </w:pPr>
      <w:r w:rsidRPr="00177DAC">
        <w:t>I will train regularly.</w:t>
      </w:r>
    </w:p>
    <w:p w14:paraId="3C27425C" w14:textId="77777777" w:rsidR="00A36FE9" w:rsidRPr="00177DAC" w:rsidRDefault="00A36FE9" w:rsidP="00A36FE9">
      <w:pPr>
        <w:pStyle w:val="ListParagraph"/>
      </w:pPr>
      <w:r w:rsidRPr="00177DAC">
        <w:t>I will learn and follow the rules of my sport.</w:t>
      </w:r>
    </w:p>
    <w:p w14:paraId="4929964B" w14:textId="77777777" w:rsidR="00A36FE9" w:rsidRPr="00177DAC" w:rsidRDefault="00A36FE9" w:rsidP="00A36FE9">
      <w:pPr>
        <w:pStyle w:val="ListParagraph"/>
      </w:pPr>
      <w:r w:rsidRPr="00177DAC">
        <w:t>I will listen to my coaches and the officials, and ask questions when I do not understand.</w:t>
      </w:r>
    </w:p>
    <w:p w14:paraId="5B77910A" w14:textId="77777777" w:rsidR="00A36FE9" w:rsidRPr="00177DAC" w:rsidRDefault="00A36FE9" w:rsidP="00A36FE9">
      <w:pPr>
        <w:pStyle w:val="ListParagraph"/>
      </w:pPr>
      <w:r w:rsidRPr="00177DAC">
        <w:t>I will always try my best during training, divisioning, and competitions.</w:t>
      </w:r>
    </w:p>
    <w:p w14:paraId="150405A7" w14:textId="77777777" w:rsidR="00A36FE9" w:rsidRPr="00177DAC" w:rsidRDefault="00A36FE9" w:rsidP="00A36FE9">
      <w:pPr>
        <w:pStyle w:val="ListParagraph"/>
      </w:pPr>
      <w:r w:rsidRPr="00177DAC">
        <w:t>I will not hold back in preliminary competitions just to get into an easier finals competition division.</w:t>
      </w:r>
    </w:p>
    <w:p w14:paraId="5659830D" w14:textId="77777777" w:rsidR="00A36FE9" w:rsidRPr="008B7AD6" w:rsidRDefault="00A36FE9" w:rsidP="00A36FE9">
      <w:pPr>
        <w:rPr>
          <w:rStyle w:val="Emphasis"/>
        </w:rPr>
      </w:pPr>
      <w:r w:rsidRPr="008B7AD6">
        <w:rPr>
          <w:rStyle w:val="Emphasis"/>
        </w:rPr>
        <w:t>Responsibility for My Actions</w:t>
      </w:r>
    </w:p>
    <w:p w14:paraId="03F08978" w14:textId="77777777" w:rsidR="003F0E66" w:rsidRDefault="00A36FE9" w:rsidP="00A36FE9">
      <w:pPr>
        <w:pStyle w:val="ListParagraph"/>
      </w:pPr>
      <w:r w:rsidRPr="00177DAC">
        <w:t>I will not make inappropriate or unwanted physical, verbal, or sexual advances on others</w:t>
      </w:r>
      <w:r w:rsidR="00D8180B">
        <w:t xml:space="preserve"> in person or through any form of communication (social media, email, phone calls, etc.)</w:t>
      </w:r>
    </w:p>
    <w:p w14:paraId="43056A15" w14:textId="19EBE446" w:rsidR="00A36FE9" w:rsidRPr="00177DAC" w:rsidRDefault="003F0E66" w:rsidP="00A36FE9">
      <w:pPr>
        <w:pStyle w:val="ListParagraph"/>
      </w:pPr>
      <w:r>
        <w:t>I will not bully or harass any individual.</w:t>
      </w:r>
    </w:p>
    <w:p w14:paraId="41C371BC" w14:textId="77777777" w:rsidR="00A36FE9" w:rsidRPr="00177DAC" w:rsidRDefault="00A36FE9" w:rsidP="00A36FE9">
      <w:pPr>
        <w:pStyle w:val="ListParagraph"/>
      </w:pPr>
      <w:r w:rsidRPr="00177DAC">
        <w:t>I will not smoke in non</w:t>
      </w:r>
      <w:r>
        <w:t>-</w:t>
      </w:r>
      <w:r w:rsidRPr="00177DAC">
        <w:t>smoking areas.</w:t>
      </w:r>
    </w:p>
    <w:p w14:paraId="01EF056E" w14:textId="77777777" w:rsidR="00A36FE9" w:rsidRPr="00177DAC" w:rsidRDefault="00A36FE9" w:rsidP="00A36FE9">
      <w:pPr>
        <w:pStyle w:val="ListParagraph"/>
      </w:pPr>
      <w:r w:rsidRPr="00177DAC">
        <w:t>I will not drink alcohol or use illegal drugs at Special Olympics events.</w:t>
      </w:r>
    </w:p>
    <w:p w14:paraId="49AFEF0E" w14:textId="77777777" w:rsidR="00A36FE9" w:rsidRPr="00177DAC" w:rsidRDefault="00A36FE9" w:rsidP="00A36FE9">
      <w:pPr>
        <w:pStyle w:val="ListParagraph"/>
      </w:pPr>
      <w:r w:rsidRPr="00177DAC">
        <w:t>I will not take drugs for the purpose of improving my performance.</w:t>
      </w:r>
    </w:p>
    <w:p w14:paraId="7D72B85D" w14:textId="77777777" w:rsidR="00A36FE9" w:rsidRPr="00177DAC" w:rsidRDefault="00A36FE9" w:rsidP="00A36FE9">
      <w:pPr>
        <w:pStyle w:val="ListParagraph"/>
      </w:pPr>
      <w:r w:rsidRPr="00177DAC">
        <w:t>I will obey all laws and Special Olympics rules, the International Federation, and the National Federation/Governing Body rules for my sport(s).</w:t>
      </w:r>
    </w:p>
    <w:p w14:paraId="3517B52E" w14:textId="77777777" w:rsidR="00A36FE9" w:rsidRPr="00177DAC" w:rsidRDefault="00A36FE9" w:rsidP="00A36FE9">
      <w:r w:rsidRPr="00177DAC">
        <w:t>I understand that if I do not obey this Code of Conduct, I will be subject to a range of consequences by my Program or a Games Organizing Committee, up to and including no</w:t>
      </w:r>
      <w:r>
        <w:t>t being allowed to participate.</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794"/>
        <w:gridCol w:w="2792"/>
        <w:gridCol w:w="2946"/>
      </w:tblGrid>
      <w:tr w:rsidR="00A36FE9" w:rsidRPr="00177DAC" w14:paraId="40A235A2" w14:textId="77777777" w:rsidTr="003E303D">
        <w:tc>
          <w:tcPr>
            <w:tcW w:w="2822" w:type="dxa"/>
          </w:tcPr>
          <w:p w14:paraId="698E870A" w14:textId="77777777" w:rsidR="00A36FE9" w:rsidRPr="00177DAC" w:rsidRDefault="00A36FE9" w:rsidP="003E303D">
            <w:r w:rsidRPr="00177DAC">
              <w:t>_______________________</w:t>
            </w:r>
            <w:r w:rsidRPr="00177DAC">
              <w:br/>
            </w:r>
            <w:r w:rsidRPr="008B7AD6">
              <w:rPr>
                <w:rStyle w:val="Strong"/>
              </w:rPr>
              <w:t>Name</w:t>
            </w:r>
          </w:p>
        </w:tc>
        <w:tc>
          <w:tcPr>
            <w:tcW w:w="2821" w:type="dxa"/>
          </w:tcPr>
          <w:p w14:paraId="1BDF88F7" w14:textId="77777777" w:rsidR="00A36FE9" w:rsidRPr="00177DAC" w:rsidRDefault="00A36FE9" w:rsidP="003E303D">
            <w:r w:rsidRPr="00177DAC">
              <w:t>_______________________</w:t>
            </w:r>
            <w:r w:rsidRPr="00177DAC">
              <w:br/>
            </w:r>
            <w:r w:rsidRPr="008B7AD6">
              <w:rPr>
                <w:rStyle w:val="Strong"/>
              </w:rPr>
              <w:t>Athlete</w:t>
            </w:r>
            <w:r w:rsidRPr="00177DAC">
              <w:t xml:space="preserve"> or </w:t>
            </w:r>
            <w:r w:rsidRPr="006B45C6">
              <w:rPr>
                <w:b/>
              </w:rPr>
              <w:t>Unified Sports</w:t>
            </w:r>
            <w:r w:rsidRPr="006B45C6">
              <w:rPr>
                <w:b/>
                <w:vertAlign w:val="superscript"/>
              </w:rPr>
              <w:t xml:space="preserve">® </w:t>
            </w:r>
            <w:r w:rsidRPr="008B7AD6">
              <w:rPr>
                <w:rStyle w:val="Strong"/>
              </w:rPr>
              <w:t>Partner</w:t>
            </w:r>
            <w:r>
              <w:t xml:space="preserve"> </w:t>
            </w:r>
            <w:r w:rsidRPr="008B7AD6">
              <w:rPr>
                <w:rStyle w:val="Emphasis"/>
              </w:rPr>
              <w:t>Circle Role</w:t>
            </w:r>
          </w:p>
        </w:tc>
        <w:tc>
          <w:tcPr>
            <w:tcW w:w="2995" w:type="dxa"/>
          </w:tcPr>
          <w:p w14:paraId="699628A5" w14:textId="77777777" w:rsidR="00A36FE9" w:rsidRPr="00177DAC" w:rsidRDefault="00A36FE9" w:rsidP="003E303D">
            <w:r w:rsidRPr="00177DAC">
              <w:t>_______________________</w:t>
            </w:r>
            <w:r w:rsidRPr="00177DAC">
              <w:br/>
            </w:r>
            <w:r w:rsidRPr="008B7AD6">
              <w:rPr>
                <w:rStyle w:val="Strong"/>
              </w:rPr>
              <w:t>Date</w:t>
            </w:r>
          </w:p>
        </w:tc>
      </w:tr>
    </w:tbl>
    <w:p w14:paraId="29F04CB6" w14:textId="77777777" w:rsidR="00A36FE9" w:rsidRPr="00177DAC" w:rsidRDefault="00A36FE9" w:rsidP="00A36FE9">
      <w:pPr>
        <w:pStyle w:val="Heading2"/>
        <w:pageBreakBefore/>
      </w:pPr>
      <w:bookmarkStart w:id="1174" w:name="_Toc487468560"/>
      <w:bookmarkStart w:id="1175" w:name="_Toc491073792"/>
      <w:bookmarkStart w:id="1176" w:name="_Toc492988203"/>
      <w:bookmarkStart w:id="1177" w:name="_Toc14188944"/>
      <w:r w:rsidRPr="00177DAC">
        <w:t>Special Olympics Coach Code of Conduct</w:t>
      </w:r>
      <w:bookmarkEnd w:id="1174"/>
      <w:bookmarkEnd w:id="1175"/>
      <w:bookmarkEnd w:id="1176"/>
      <w:bookmarkEnd w:id="1177"/>
    </w:p>
    <w:p w14:paraId="02BBB930" w14:textId="15242CFA" w:rsidR="00A36FE9" w:rsidRPr="00177DAC" w:rsidRDefault="00A36FE9" w:rsidP="00A36FE9">
      <w:r w:rsidRPr="00177DAC">
        <w:t>Special Olympics is committed to the highest ideals of sport and expects all coaches to honor sport and the mission and vision of Special Olympics. All Coaches agree to observe the following</w:t>
      </w:r>
      <w:bookmarkStart w:id="1178" w:name="_Toc486257413"/>
      <w:bookmarkStart w:id="1179" w:name="_Toc486259435"/>
      <w:r w:rsidR="006723FA">
        <w:t>:</w:t>
      </w:r>
      <w:r w:rsidRPr="00177DAC">
        <w:br/>
      </w:r>
      <w:r w:rsidRPr="00177DAC">
        <w:br/>
      </w:r>
      <w:r w:rsidRPr="008B7AD6">
        <w:rPr>
          <w:rStyle w:val="Heading3Char"/>
        </w:rPr>
        <w:t>Respect for Others</w:t>
      </w:r>
      <w:bookmarkEnd w:id="1178"/>
      <w:bookmarkEnd w:id="1179"/>
    </w:p>
    <w:p w14:paraId="76BC1C75" w14:textId="77777777" w:rsidR="00A36FE9" w:rsidRPr="00177DAC" w:rsidRDefault="00A36FE9" w:rsidP="00A36FE9">
      <w:pPr>
        <w:pStyle w:val="ListParagraph"/>
      </w:pPr>
      <w:r w:rsidRPr="00177DAC">
        <w:t>I will respect the rights, dignity, and worth of athletes, coaches, volunteers, friends, and spectators in Special Olympics.</w:t>
      </w:r>
    </w:p>
    <w:p w14:paraId="299CB349" w14:textId="09A10090" w:rsidR="00A36FE9" w:rsidRPr="00177DAC" w:rsidRDefault="00A36FE9" w:rsidP="00A36FE9">
      <w:pPr>
        <w:pStyle w:val="ListParagraph"/>
      </w:pPr>
      <w:r w:rsidRPr="00177DAC">
        <w:t>I will treat everyo</w:t>
      </w:r>
      <w:r>
        <w:t xml:space="preserve">ne </w:t>
      </w:r>
      <w:r w:rsidR="003F0E66">
        <w:t xml:space="preserve">with respect and </w:t>
      </w:r>
      <w:r>
        <w:t>equally</w:t>
      </w:r>
      <w:r w:rsidR="003F0E66">
        <w:t>,</w:t>
      </w:r>
      <w:r>
        <w:t xml:space="preserve"> regardless of gender</w:t>
      </w:r>
      <w:r w:rsidRPr="00177DAC">
        <w:t xml:space="preserve">, </w:t>
      </w:r>
      <w:r w:rsidR="003F0E66">
        <w:t xml:space="preserve">sexual orientation, gender identity, </w:t>
      </w:r>
      <w:r w:rsidRPr="00177DAC">
        <w:t>ethnic</w:t>
      </w:r>
      <w:r w:rsidR="003F0E66">
        <w:t>ity, nationality, race, age</w:t>
      </w:r>
      <w:r w:rsidRPr="00177DAC">
        <w:t xml:space="preserve">, religion, </w:t>
      </w:r>
      <w:r w:rsidR="003F0E66">
        <w:t xml:space="preserve">disability </w:t>
      </w:r>
      <w:r w:rsidRPr="00177DAC">
        <w:t>or ability.</w:t>
      </w:r>
    </w:p>
    <w:p w14:paraId="7B96CEF5" w14:textId="77777777" w:rsidR="00A36FE9" w:rsidRPr="008B7AD6" w:rsidRDefault="00A36FE9" w:rsidP="00A36FE9">
      <w:pPr>
        <w:pStyle w:val="Heading3"/>
      </w:pPr>
      <w:bookmarkStart w:id="1180" w:name="_Toc486257414"/>
      <w:bookmarkStart w:id="1181" w:name="_Toc486259436"/>
      <w:bookmarkStart w:id="1182" w:name="_Toc487468561"/>
      <w:bookmarkStart w:id="1183" w:name="_Toc491073793"/>
      <w:bookmarkStart w:id="1184" w:name="_Toc492988204"/>
      <w:bookmarkStart w:id="1185" w:name="_Toc493002189"/>
      <w:bookmarkStart w:id="1186" w:name="_Toc493087406"/>
      <w:bookmarkStart w:id="1187" w:name="_Toc493508407"/>
      <w:bookmarkStart w:id="1188" w:name="_Toc493510052"/>
      <w:bookmarkStart w:id="1189" w:name="_Toc493512977"/>
      <w:bookmarkStart w:id="1190" w:name="_Toc14188945"/>
      <w:r w:rsidRPr="008B7AD6">
        <w:t>Ensure A Positive Experience</w:t>
      </w:r>
      <w:bookmarkEnd w:id="1180"/>
      <w:bookmarkEnd w:id="1181"/>
      <w:bookmarkEnd w:id="1182"/>
      <w:bookmarkEnd w:id="1183"/>
      <w:bookmarkEnd w:id="1184"/>
      <w:bookmarkEnd w:id="1185"/>
      <w:bookmarkEnd w:id="1186"/>
      <w:bookmarkEnd w:id="1187"/>
      <w:bookmarkEnd w:id="1188"/>
      <w:bookmarkEnd w:id="1189"/>
      <w:bookmarkEnd w:id="1190"/>
    </w:p>
    <w:p w14:paraId="638E8C3B" w14:textId="77777777" w:rsidR="00A36FE9" w:rsidRPr="00177DAC" w:rsidRDefault="00A36FE9" w:rsidP="00A36FE9">
      <w:pPr>
        <w:pStyle w:val="ListParagraph"/>
      </w:pPr>
      <w:r w:rsidRPr="00177DAC">
        <w:t>I will ensure that for each athlete I coach, the time spent with Special Olympics is positive.</w:t>
      </w:r>
    </w:p>
    <w:p w14:paraId="6EA69DC1" w14:textId="77777777" w:rsidR="00A36FE9" w:rsidRPr="00177DAC" w:rsidRDefault="00A36FE9" w:rsidP="00A36FE9">
      <w:pPr>
        <w:pStyle w:val="ListParagraph"/>
      </w:pPr>
      <w:r w:rsidRPr="00177DAC">
        <w:t>I will respect the talent, developmental stage, and goals of each athlete.</w:t>
      </w:r>
    </w:p>
    <w:p w14:paraId="08FEEBA7" w14:textId="77777777" w:rsidR="00A36FE9" w:rsidRPr="00177DAC" w:rsidRDefault="00A36FE9" w:rsidP="00A36FE9">
      <w:pPr>
        <w:pStyle w:val="ListParagraph"/>
      </w:pPr>
      <w:r w:rsidRPr="00177DAC">
        <w:t>I will ensure each athlete competes in events that challenge that athlete’s potential and are appropriate to that athlete’s ability.</w:t>
      </w:r>
    </w:p>
    <w:p w14:paraId="36A326EE" w14:textId="77777777" w:rsidR="00A36FE9" w:rsidRPr="00177DAC" w:rsidRDefault="00A36FE9" w:rsidP="00A36FE9">
      <w:pPr>
        <w:pStyle w:val="ListParagraph"/>
      </w:pPr>
      <w:r w:rsidRPr="00177DAC">
        <w:t>I will be fair, considerate, and honest with athletes.</w:t>
      </w:r>
    </w:p>
    <w:p w14:paraId="2C195A52" w14:textId="77777777" w:rsidR="00A36FE9" w:rsidRPr="00177DAC" w:rsidRDefault="00A36FE9" w:rsidP="00A36FE9">
      <w:pPr>
        <w:pStyle w:val="ListParagraph"/>
      </w:pPr>
      <w:r w:rsidRPr="00177DAC">
        <w:t>I will ensure that accurate scores are provided for entry of an athlete into any event.</w:t>
      </w:r>
    </w:p>
    <w:p w14:paraId="63AAB7CE" w14:textId="77777777" w:rsidR="00A36FE9" w:rsidRPr="00177DAC" w:rsidRDefault="00A36FE9" w:rsidP="00A36FE9">
      <w:pPr>
        <w:pStyle w:val="ListParagraph"/>
      </w:pPr>
      <w:r w:rsidRPr="00177DAC">
        <w:t>I will instruct each athlete to perform to the best of the athlete’s ability at all preliminary competitions and finals competition in accordance with the Special Olympics Sports Rules.</w:t>
      </w:r>
    </w:p>
    <w:p w14:paraId="275A46A2" w14:textId="77777777" w:rsidR="00A36FE9" w:rsidRPr="00177DAC" w:rsidRDefault="00A36FE9" w:rsidP="00A36FE9">
      <w:pPr>
        <w:pStyle w:val="Heading3"/>
      </w:pPr>
      <w:bookmarkStart w:id="1191" w:name="_Toc486257415"/>
      <w:bookmarkStart w:id="1192" w:name="_Toc486259437"/>
      <w:bookmarkStart w:id="1193" w:name="_Toc487468562"/>
      <w:bookmarkStart w:id="1194" w:name="_Toc491073794"/>
      <w:bookmarkStart w:id="1195" w:name="_Toc492988205"/>
      <w:bookmarkStart w:id="1196" w:name="_Toc493002190"/>
      <w:bookmarkStart w:id="1197" w:name="_Toc493087407"/>
      <w:bookmarkStart w:id="1198" w:name="_Toc493508408"/>
      <w:bookmarkStart w:id="1199" w:name="_Toc493510053"/>
      <w:bookmarkStart w:id="1200" w:name="_Toc493512978"/>
      <w:bookmarkStart w:id="1201" w:name="_Toc14188946"/>
      <w:r w:rsidRPr="00177DAC">
        <w:t>Act Professionally and Take Responsibility for My Actions</w:t>
      </w:r>
      <w:bookmarkEnd w:id="1191"/>
      <w:bookmarkEnd w:id="1192"/>
      <w:bookmarkEnd w:id="1193"/>
      <w:bookmarkEnd w:id="1194"/>
      <w:bookmarkEnd w:id="1195"/>
      <w:bookmarkEnd w:id="1196"/>
      <w:bookmarkEnd w:id="1197"/>
      <w:bookmarkEnd w:id="1198"/>
      <w:bookmarkEnd w:id="1199"/>
      <w:bookmarkEnd w:id="1200"/>
      <w:bookmarkEnd w:id="1201"/>
    </w:p>
    <w:p w14:paraId="4D5484CD" w14:textId="77777777" w:rsidR="00A36FE9" w:rsidRPr="00177DAC" w:rsidRDefault="00A36FE9" w:rsidP="00A36FE9">
      <w:pPr>
        <w:pStyle w:val="ListParagraph"/>
      </w:pPr>
      <w:r w:rsidRPr="00177DAC">
        <w:t>My language, manner, punctuality, preparation, and presentation will demonstrate high standards.</w:t>
      </w:r>
    </w:p>
    <w:p w14:paraId="3E777F0B" w14:textId="77777777" w:rsidR="00A36FE9" w:rsidRPr="00177DAC" w:rsidRDefault="00A36FE9" w:rsidP="00A36FE9">
      <w:pPr>
        <w:pStyle w:val="ListParagraph"/>
      </w:pPr>
      <w:r w:rsidRPr="00177DAC">
        <w:t>I will display control, respect, dignity, and professionalism to all involved in the sport.</w:t>
      </w:r>
    </w:p>
    <w:p w14:paraId="0951A948" w14:textId="77777777" w:rsidR="00A36FE9" w:rsidRPr="00177DAC" w:rsidRDefault="00A36FE9" w:rsidP="00A36FE9">
      <w:pPr>
        <w:pStyle w:val="ListParagraph"/>
      </w:pPr>
      <w:r w:rsidRPr="00177DAC">
        <w:t>I will encourage athletes to demonstrate the same qualities.</w:t>
      </w:r>
    </w:p>
    <w:p w14:paraId="1CD7F24B" w14:textId="77777777" w:rsidR="00A36FE9" w:rsidRPr="00177DAC" w:rsidRDefault="00A36FE9" w:rsidP="00A36FE9">
      <w:pPr>
        <w:pStyle w:val="ListParagraph"/>
      </w:pPr>
      <w:r w:rsidRPr="00177DAC">
        <w:t>I will not drink alcohol, smoke, or take illegal drugs while representing Special Olympics at training sessions or during competition.</w:t>
      </w:r>
    </w:p>
    <w:p w14:paraId="0A04330E" w14:textId="009F5175" w:rsidR="003F0E66" w:rsidRDefault="00A36FE9" w:rsidP="003F0E66">
      <w:pPr>
        <w:pStyle w:val="ListParagraph"/>
      </w:pPr>
      <w:r w:rsidRPr="00177DAC">
        <w:t>I will refrain from any form of personal abuse towards athletes and other</w:t>
      </w:r>
      <w:r w:rsidR="003F0E66">
        <w:t>s</w:t>
      </w:r>
      <w:r w:rsidRPr="00177DAC">
        <w:t xml:space="preserve"> – including verbal, physical, and emotional abuse</w:t>
      </w:r>
      <w:r w:rsidR="003F0E66">
        <w:t>, whether in person or through any form of communication (social media, email, phone calls, etc.)</w:t>
      </w:r>
    </w:p>
    <w:p w14:paraId="7D99A2B7" w14:textId="79D2E769" w:rsidR="003F0E66" w:rsidRPr="00177DAC" w:rsidRDefault="003F0E66" w:rsidP="003F0E66">
      <w:pPr>
        <w:pStyle w:val="ListParagraph"/>
      </w:pPr>
      <w:r>
        <w:t>I will not bully or harass any individual.</w:t>
      </w:r>
    </w:p>
    <w:p w14:paraId="26018B38" w14:textId="77777777" w:rsidR="00A36FE9" w:rsidRPr="00177DAC" w:rsidRDefault="00A36FE9" w:rsidP="00A36FE9">
      <w:pPr>
        <w:pStyle w:val="ListParagraph"/>
      </w:pPr>
      <w:r w:rsidRPr="00177DAC">
        <w:t>I will be alert to any form of abuse from other sources directed towards athletes in my care.</w:t>
      </w:r>
    </w:p>
    <w:p w14:paraId="2446B325" w14:textId="77777777" w:rsidR="00A36FE9" w:rsidRPr="00177DAC" w:rsidRDefault="00A36FE9" w:rsidP="00A36FE9">
      <w:pPr>
        <w:pStyle w:val="Heading3"/>
      </w:pPr>
      <w:bookmarkStart w:id="1202" w:name="_Toc486257416"/>
      <w:bookmarkStart w:id="1203" w:name="_Toc486259438"/>
      <w:bookmarkStart w:id="1204" w:name="_Toc487468563"/>
      <w:bookmarkStart w:id="1205" w:name="_Toc491073795"/>
      <w:bookmarkStart w:id="1206" w:name="_Toc492988206"/>
      <w:bookmarkStart w:id="1207" w:name="_Toc493002191"/>
      <w:bookmarkStart w:id="1208" w:name="_Toc493087408"/>
      <w:bookmarkStart w:id="1209" w:name="_Toc493508409"/>
      <w:bookmarkStart w:id="1210" w:name="_Toc493510054"/>
      <w:bookmarkStart w:id="1211" w:name="_Toc493512979"/>
      <w:bookmarkStart w:id="1212" w:name="_Toc14188947"/>
      <w:r w:rsidRPr="00177DAC">
        <w:t>Quality Service to The Athletes</w:t>
      </w:r>
      <w:bookmarkEnd w:id="1202"/>
      <w:bookmarkEnd w:id="1203"/>
      <w:bookmarkEnd w:id="1204"/>
      <w:bookmarkEnd w:id="1205"/>
      <w:bookmarkEnd w:id="1206"/>
      <w:bookmarkEnd w:id="1207"/>
      <w:bookmarkEnd w:id="1208"/>
      <w:bookmarkEnd w:id="1209"/>
      <w:bookmarkEnd w:id="1210"/>
      <w:bookmarkEnd w:id="1211"/>
      <w:bookmarkEnd w:id="1212"/>
    </w:p>
    <w:p w14:paraId="47535713" w14:textId="77777777" w:rsidR="00A36FE9" w:rsidRPr="00177DAC" w:rsidRDefault="00A36FE9" w:rsidP="00A36FE9">
      <w:pPr>
        <w:pStyle w:val="ListParagraph"/>
      </w:pPr>
      <w:r w:rsidRPr="00177DAC">
        <w:t>I will seek continual improvement through performance evaluations and ongoing coach education.</w:t>
      </w:r>
    </w:p>
    <w:p w14:paraId="63405C6D" w14:textId="77777777" w:rsidR="00A36FE9" w:rsidRPr="00177DAC" w:rsidRDefault="00A36FE9" w:rsidP="00A36FE9">
      <w:pPr>
        <w:pStyle w:val="ListParagraph"/>
      </w:pPr>
      <w:r w:rsidRPr="00177DAC">
        <w:t>I will be knowledgeable about the Sports Rules and skills of the sport(s) I coach.</w:t>
      </w:r>
    </w:p>
    <w:p w14:paraId="3726AA59" w14:textId="33582A24" w:rsidR="00A36FE9" w:rsidRPr="00177DAC" w:rsidRDefault="00A36FE9" w:rsidP="00A36FE9">
      <w:pPr>
        <w:pStyle w:val="ListParagraph"/>
      </w:pPr>
      <w:r w:rsidRPr="00177DAC">
        <w:t>I will provide a planned training program for individual practices and the season.</w:t>
      </w:r>
    </w:p>
    <w:p w14:paraId="6161EF9F" w14:textId="7A59C63D" w:rsidR="00A36FE9" w:rsidRPr="008B7AD6" w:rsidRDefault="00A36FE9" w:rsidP="00A36FE9">
      <w:pPr>
        <w:pStyle w:val="ListParagraph"/>
      </w:pPr>
      <w:r w:rsidRPr="00177DAC">
        <w:t>I will keep copies of the medical, training, and competition records for each athlete I coach.</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786"/>
        <w:gridCol w:w="2795"/>
        <w:gridCol w:w="2951"/>
      </w:tblGrid>
      <w:tr w:rsidR="00A36FE9" w:rsidRPr="00177DAC" w14:paraId="23DE1E14" w14:textId="77777777" w:rsidTr="006723FA">
        <w:trPr>
          <w:trHeight w:val="813"/>
        </w:trPr>
        <w:tc>
          <w:tcPr>
            <w:tcW w:w="2786" w:type="dxa"/>
          </w:tcPr>
          <w:p w14:paraId="0532980F" w14:textId="244B47F8" w:rsidR="00A36FE9" w:rsidRPr="00177DAC" w:rsidRDefault="00F96C1A" w:rsidP="003E303D">
            <w:r>
              <w:t>_________________</w:t>
            </w:r>
            <w:r w:rsidR="00A36FE9" w:rsidRPr="00177DAC">
              <w:t>_____</w:t>
            </w:r>
            <w:r w:rsidR="00A36FE9" w:rsidRPr="00177DAC">
              <w:br/>
            </w:r>
            <w:r w:rsidR="00A36FE9" w:rsidRPr="008B7AD6">
              <w:rPr>
                <w:rStyle w:val="Strong"/>
              </w:rPr>
              <w:t>Name</w:t>
            </w:r>
          </w:p>
        </w:tc>
        <w:tc>
          <w:tcPr>
            <w:tcW w:w="2795" w:type="dxa"/>
          </w:tcPr>
          <w:p w14:paraId="01001D24" w14:textId="77777777" w:rsidR="00A36FE9" w:rsidRPr="00177DAC" w:rsidRDefault="00A36FE9" w:rsidP="003E303D">
            <w:r w:rsidRPr="00177DAC">
              <w:t>_______________________</w:t>
            </w:r>
            <w:r w:rsidRPr="00177DAC">
              <w:br/>
            </w:r>
            <w:r w:rsidRPr="008B7AD6">
              <w:rPr>
                <w:rStyle w:val="Strong"/>
              </w:rPr>
              <w:t>Coach</w:t>
            </w:r>
            <w:r w:rsidRPr="00177DAC">
              <w:t xml:space="preserve"> or </w:t>
            </w:r>
            <w:r w:rsidRPr="008B7AD6">
              <w:rPr>
                <w:rStyle w:val="Strong"/>
              </w:rPr>
              <w:t>Asst. Coach</w:t>
            </w:r>
            <w:r w:rsidRPr="00177DAC">
              <w:br/>
            </w:r>
            <w:r w:rsidRPr="00F96C1A">
              <w:rPr>
                <w:rStyle w:val="Emphasis"/>
              </w:rPr>
              <w:t>Circle Role</w:t>
            </w:r>
          </w:p>
        </w:tc>
        <w:tc>
          <w:tcPr>
            <w:tcW w:w="2951" w:type="dxa"/>
          </w:tcPr>
          <w:p w14:paraId="7C6AAF90" w14:textId="77777777" w:rsidR="00A36FE9" w:rsidRPr="00177DAC" w:rsidRDefault="00A36FE9" w:rsidP="003E303D">
            <w:r w:rsidRPr="00177DAC">
              <w:t>_______________________</w:t>
            </w:r>
            <w:r w:rsidRPr="00177DAC">
              <w:br/>
            </w:r>
            <w:r w:rsidRPr="008B7AD6">
              <w:rPr>
                <w:rStyle w:val="Strong"/>
              </w:rPr>
              <w:t>Date</w:t>
            </w:r>
          </w:p>
        </w:tc>
      </w:tr>
    </w:tbl>
    <w:p w14:paraId="53346303" w14:textId="77777777" w:rsidR="00A36FE9" w:rsidRPr="00177DAC" w:rsidRDefault="00A36FE9" w:rsidP="00A36FE9">
      <w:pPr>
        <w:pStyle w:val="Heading2"/>
        <w:pageBreakBefore/>
      </w:pPr>
      <w:bookmarkStart w:id="1213" w:name="_Toc486257417"/>
      <w:bookmarkStart w:id="1214" w:name="_Toc486259439"/>
      <w:bookmarkStart w:id="1215" w:name="_Toc487468564"/>
      <w:bookmarkStart w:id="1216" w:name="_Toc491073796"/>
      <w:bookmarkStart w:id="1217" w:name="_Toc492988207"/>
      <w:bookmarkStart w:id="1218" w:name="_Toc14188948"/>
      <w:r w:rsidRPr="00177DAC">
        <w:t>Special Olympics Family Member Code of Conduct</w:t>
      </w:r>
      <w:bookmarkEnd w:id="1213"/>
      <w:bookmarkEnd w:id="1214"/>
      <w:bookmarkEnd w:id="1215"/>
      <w:bookmarkEnd w:id="1216"/>
      <w:bookmarkEnd w:id="1217"/>
      <w:bookmarkEnd w:id="1218"/>
    </w:p>
    <w:p w14:paraId="1BC756BD" w14:textId="77777777" w:rsidR="00A36FE9" w:rsidRPr="00177DAC" w:rsidRDefault="00A36FE9" w:rsidP="00A36FE9">
      <w:r w:rsidRPr="00177DAC">
        <w:t xml:space="preserve">We hope as family members, you will embrace the spirit of Special Olympics and help </w:t>
      </w:r>
      <w:r>
        <w:t xml:space="preserve">to </w:t>
      </w:r>
      <w:r w:rsidRPr="00177DAC">
        <w:t>provide a competition and training environment that enhances athlete character and skill development. The following Family Code of Conduct should be emphasized during training, competition, and special events at any level – includ</w:t>
      </w:r>
      <w:r>
        <w:t>ing s</w:t>
      </w:r>
      <w:r w:rsidRPr="00177DAC">
        <w:t>ub-Program, Accredited Program, National</w:t>
      </w:r>
      <w:r>
        <w:t>, Regional and World</w:t>
      </w:r>
      <w:r w:rsidRPr="00177DAC">
        <w:t>.</w:t>
      </w:r>
    </w:p>
    <w:p w14:paraId="495752AC" w14:textId="77777777" w:rsidR="00A36FE9" w:rsidRPr="008B7AD6" w:rsidRDefault="00A36FE9" w:rsidP="00A36FE9">
      <w:pPr>
        <w:rPr>
          <w:rStyle w:val="Emphasis"/>
        </w:rPr>
      </w:pPr>
      <w:r w:rsidRPr="008B7AD6">
        <w:rPr>
          <w:rStyle w:val="Emphasis"/>
        </w:rPr>
        <w:t>As a Special Olympics family member, I pledge the following:</w:t>
      </w:r>
    </w:p>
    <w:p w14:paraId="360B6B4C" w14:textId="77777777" w:rsidR="00A36FE9" w:rsidRPr="00177DAC" w:rsidRDefault="00A36FE9" w:rsidP="00A36FE9">
      <w:pPr>
        <w:pStyle w:val="ListParagraph"/>
      </w:pPr>
      <w:r w:rsidRPr="00177DAC">
        <w:t>I will let my athlete choose the sports in which he/she would like to participate. I will not force my choice upon him/her.</w:t>
      </w:r>
    </w:p>
    <w:p w14:paraId="6F202224" w14:textId="77777777" w:rsidR="00A36FE9" w:rsidRPr="00177DAC" w:rsidRDefault="00A36FE9" w:rsidP="00A36FE9">
      <w:pPr>
        <w:pStyle w:val="ListParagraph"/>
      </w:pPr>
      <w:r w:rsidRPr="00177DAC">
        <w:t>I will remember that athletes participate to have fun and that the game is for them; not for the family members.</w:t>
      </w:r>
    </w:p>
    <w:p w14:paraId="3ECAAF9F" w14:textId="77777777" w:rsidR="00A36FE9" w:rsidRPr="00177DAC" w:rsidRDefault="00A36FE9" w:rsidP="00A36FE9">
      <w:pPr>
        <w:pStyle w:val="ListParagraph"/>
      </w:pPr>
      <w:r w:rsidRPr="00177DAC">
        <w:t>I will see to it that my athlete’s medical form is up-to-date, complete, and on file.</w:t>
      </w:r>
    </w:p>
    <w:p w14:paraId="00C03A03" w14:textId="77777777" w:rsidR="00A36FE9" w:rsidRPr="00177DAC" w:rsidRDefault="00A36FE9" w:rsidP="00A36FE9">
      <w:pPr>
        <w:pStyle w:val="ListParagraph"/>
      </w:pPr>
      <w:r w:rsidRPr="00177DAC">
        <w:t>I will learn the rules of the game and the SOI policies before I complain or protest.</w:t>
      </w:r>
    </w:p>
    <w:p w14:paraId="697E30FF" w14:textId="77777777" w:rsidR="00A36FE9" w:rsidRPr="00177DAC" w:rsidRDefault="00A36FE9" w:rsidP="00A36FE9">
      <w:pPr>
        <w:pStyle w:val="ListParagraph"/>
      </w:pPr>
      <w:r w:rsidRPr="00177DAC">
        <w:t>I (and my guests) will be a positive role model for my athlete and encourage sportsmanship by showing respect and courtesy, and by demonstrating positive support for all athletes, coaches, officials, and spectators at every game, practice, or competition.</w:t>
      </w:r>
    </w:p>
    <w:p w14:paraId="292A916A" w14:textId="77777777" w:rsidR="00A36FE9" w:rsidRPr="00177DAC" w:rsidRDefault="00A36FE9" w:rsidP="00A36FE9">
      <w:pPr>
        <w:pStyle w:val="ListParagraph"/>
      </w:pPr>
      <w:r w:rsidRPr="00177DAC">
        <w:t>I understand that I play a vital role in the health and safety of my athlete’s participation. I have a responsibility to assist Special Olympics in providing for the health and safety of all athletes by reporting suspicious behavior, talking to my child about personal safety, dropping off and picking up my child/guard from Special Olympics events at the times designated by the organization (not excessively earlier or later than said established times), and any and all other reasonable measures to assist in the protection of Special Olympics athletes.</w:t>
      </w:r>
    </w:p>
    <w:p w14:paraId="6119483A" w14:textId="77777777" w:rsidR="00A36FE9" w:rsidRPr="00177DAC" w:rsidRDefault="00A36FE9" w:rsidP="00A36FE9">
      <w:pPr>
        <w:pStyle w:val="ListParagraph"/>
      </w:pPr>
      <w:r w:rsidRPr="00177DAC">
        <w:t>I (and my guests) will never engage in any kind of unsportsmanlike conduct, such as booing and taunting, refusing to shake hands, or using profane language and gestures with any official, coach, or family member.</w:t>
      </w:r>
    </w:p>
    <w:p w14:paraId="21F4C62B" w14:textId="77777777" w:rsidR="00A36FE9" w:rsidRDefault="00A36FE9" w:rsidP="00A36FE9">
      <w:pPr>
        <w:pStyle w:val="ListParagraph"/>
      </w:pPr>
      <w:r w:rsidRPr="00177DAC">
        <w:t xml:space="preserve">I </w:t>
      </w:r>
      <w:r>
        <w:t xml:space="preserve">will </w:t>
      </w:r>
      <w:r w:rsidRPr="00177DAC">
        <w:t>never encourage any behaviors or practices that would endanger the health and well-being of the athletes.</w:t>
      </w:r>
    </w:p>
    <w:p w14:paraId="4140D0B5" w14:textId="6E938E29" w:rsidR="003F0E66" w:rsidRDefault="003F0E66" w:rsidP="003F0E66">
      <w:pPr>
        <w:pStyle w:val="ListParagraph"/>
      </w:pPr>
      <w:r w:rsidRPr="00177DAC">
        <w:t>I will not make inappropriate or unwanted physical, verbal, or sexual advances on others</w:t>
      </w:r>
      <w:r>
        <w:t>, in person or through any form of communication (social media, email, phone calls, etc.)</w:t>
      </w:r>
    </w:p>
    <w:p w14:paraId="561C3A0B" w14:textId="6DEA1C64" w:rsidR="003F0E66" w:rsidRPr="00177DAC" w:rsidRDefault="003F0E66" w:rsidP="003F0E66">
      <w:pPr>
        <w:pStyle w:val="ListParagraph"/>
      </w:pPr>
      <w:r>
        <w:t>I will not bully or harass any individual.</w:t>
      </w:r>
    </w:p>
    <w:p w14:paraId="46632514" w14:textId="77777777" w:rsidR="00A36FE9" w:rsidRPr="00177DAC" w:rsidRDefault="00A36FE9" w:rsidP="00A36FE9">
      <w:pPr>
        <w:pStyle w:val="ListParagraph"/>
      </w:pPr>
      <w:r w:rsidRPr="00177DAC">
        <w:t>I will teach my athlete to play by the rules and to resolve conflicts without resorting to hostility or violence.</w:t>
      </w:r>
    </w:p>
    <w:p w14:paraId="649258B7" w14:textId="77777777" w:rsidR="00A36FE9" w:rsidRPr="00177DAC" w:rsidRDefault="00A36FE9" w:rsidP="00A36FE9">
      <w:pPr>
        <w:pStyle w:val="ListParagraph"/>
      </w:pPr>
      <w:r w:rsidRPr="00177DAC">
        <w:t>I will demand that my athlete treat other athletes, coaches, officials, and spectators with respect, regardless of race, creed, color, sex, or ability.</w:t>
      </w:r>
    </w:p>
    <w:p w14:paraId="5D624643" w14:textId="77777777" w:rsidR="00A36FE9" w:rsidRPr="00177DAC" w:rsidRDefault="00A36FE9" w:rsidP="00A36FE9">
      <w:pPr>
        <w:pStyle w:val="ListParagraph"/>
      </w:pPr>
      <w:r w:rsidRPr="00177DAC">
        <w:t>I will teach my athlete that doing one’s best is more important than winning, so that my athlete will never feel defeated by the outcome of a game or his/her performance.</w:t>
      </w:r>
    </w:p>
    <w:p w14:paraId="1E2E53C1" w14:textId="77777777" w:rsidR="00A36FE9" w:rsidRPr="00177DAC" w:rsidRDefault="00A36FE9" w:rsidP="00A36FE9">
      <w:pPr>
        <w:pStyle w:val="ListParagraph"/>
      </w:pPr>
      <w:r w:rsidRPr="00177DAC">
        <w:t>I will praise my athlete for competing fairly and trying hard, and I will make my athlete feel like a winner every time.</w:t>
      </w:r>
    </w:p>
    <w:p w14:paraId="724FDDAA" w14:textId="77777777" w:rsidR="00A36FE9" w:rsidRPr="00177DAC" w:rsidRDefault="00A36FE9" w:rsidP="00A36FE9">
      <w:pPr>
        <w:pStyle w:val="ListParagraph"/>
      </w:pPr>
      <w:r w:rsidRPr="00177DAC">
        <w:t>I will never ridicule or yell at my athlete or other participants for making a mistake or losing a competition.</w:t>
      </w:r>
    </w:p>
    <w:p w14:paraId="7CF7B8B1" w14:textId="77777777" w:rsidR="00A36FE9" w:rsidRPr="00177DAC" w:rsidRDefault="00A36FE9" w:rsidP="00A36FE9">
      <w:pPr>
        <w:pStyle w:val="ListParagraph"/>
      </w:pPr>
      <w:r w:rsidRPr="00177DAC">
        <w:t>I will emphasize skill development and practices, and how they benefit my athlete over winning. I will also de-emphasize games and competition in lower age groups.</w:t>
      </w:r>
    </w:p>
    <w:p w14:paraId="46755AE8" w14:textId="77777777" w:rsidR="00A36FE9" w:rsidRPr="00177DAC" w:rsidRDefault="00A36FE9" w:rsidP="00A36FE9">
      <w:pPr>
        <w:pStyle w:val="ListParagraph"/>
      </w:pPr>
      <w:r w:rsidRPr="00177DAC">
        <w:t>I will promote the emotional and physical well-being of the athletes ahead of any personal desire that I may have for my athlete to win.</w:t>
      </w:r>
    </w:p>
    <w:p w14:paraId="1F2D52D2" w14:textId="77777777" w:rsidR="00A36FE9" w:rsidRPr="00177DAC" w:rsidRDefault="00A36FE9" w:rsidP="00A36FE9">
      <w:pPr>
        <w:pStyle w:val="ListParagraph"/>
      </w:pPr>
      <w:r w:rsidRPr="00177DAC">
        <w:t>I will respect the officials and their authority during games and competition, and will never question, discuss, or confront coaches during competitions. Instead, I will take time to speak with coaches at an agreed upon time and place.</w:t>
      </w:r>
    </w:p>
    <w:p w14:paraId="28CF0248" w14:textId="77777777" w:rsidR="00A36FE9" w:rsidRDefault="00A36FE9" w:rsidP="00A36FE9">
      <w:pPr>
        <w:pStyle w:val="ListParagraph"/>
      </w:pPr>
      <w:r w:rsidRPr="00177DAC">
        <w:t xml:space="preserve">I will demand a sports environment for my athlete that is free from drugs and alcohol, and I will refrain from their use at all </w:t>
      </w:r>
      <w:r>
        <w:t>sports events and competitions.</w:t>
      </w:r>
    </w:p>
    <w:p w14:paraId="28973C48" w14:textId="77777777" w:rsidR="00A36FE9" w:rsidRPr="00177DAC" w:rsidRDefault="00A36FE9" w:rsidP="00A36FE9">
      <w:pPr>
        <w:pStyle w:val="ListParagraph"/>
      </w:pPr>
      <w:r w:rsidRPr="00177DAC">
        <w:t>I will smoke/chew tobacco only in designated areas.</w:t>
      </w:r>
    </w:p>
    <w:p w14:paraId="4CF04B81" w14:textId="77777777" w:rsidR="00A36FE9" w:rsidRPr="00177DAC" w:rsidRDefault="00A36FE9" w:rsidP="00A36FE9">
      <w:pPr>
        <w:pStyle w:val="ListParagraph"/>
      </w:pPr>
      <w:r w:rsidRPr="00177DAC">
        <w:t>I will refrain from coaching my athlete or other athletes during competitions and practices if I am not the assigned coach.</w:t>
      </w:r>
    </w:p>
    <w:p w14:paraId="398D7A4A" w14:textId="77777777" w:rsidR="00A36FE9" w:rsidRPr="00177DAC" w:rsidRDefault="00A36FE9" w:rsidP="00A36FE9">
      <w:r w:rsidRPr="00177DAC">
        <w:t>As a Special Olympics Accredited Program family member, I also understand that if I fail to abide by the aforementioned rules and guidelines, I may be subject to disciplinary action that could include, but may not be limited to, the following:</w:t>
      </w:r>
    </w:p>
    <w:p w14:paraId="03994E57" w14:textId="77777777" w:rsidR="00A36FE9" w:rsidRPr="00177DAC" w:rsidRDefault="00A36FE9" w:rsidP="00A36FE9">
      <w:pPr>
        <w:pStyle w:val="ListParagraph"/>
      </w:pPr>
      <w:r w:rsidRPr="00177DAC">
        <w:t>Verbal warning</w:t>
      </w:r>
      <w:r>
        <w:t xml:space="preserve"> by officials, coaches, and/or s</w:t>
      </w:r>
      <w:r w:rsidRPr="00177DAC">
        <w:t>ub-Program and Accredited Program personnel</w:t>
      </w:r>
    </w:p>
    <w:p w14:paraId="2B5F10D6" w14:textId="77777777" w:rsidR="00A36FE9" w:rsidRPr="00177DAC" w:rsidRDefault="00A36FE9" w:rsidP="00A36FE9">
      <w:pPr>
        <w:pStyle w:val="ListParagraph"/>
      </w:pPr>
      <w:r w:rsidRPr="00177DAC">
        <w:t>Game suspension with written documentation of incident kept on file in the Accredited Program Office</w:t>
      </w:r>
    </w:p>
    <w:p w14:paraId="7915A22D" w14:textId="77777777" w:rsidR="00A36FE9" w:rsidRPr="00177DAC" w:rsidRDefault="00A36FE9" w:rsidP="00A36FE9">
      <w:pPr>
        <w:pStyle w:val="ListParagraph"/>
      </w:pPr>
      <w:r w:rsidRPr="00177DAC">
        <w:t>Written warning</w:t>
      </w:r>
    </w:p>
    <w:p w14:paraId="4DFBA0A4" w14:textId="77777777" w:rsidR="00A36FE9" w:rsidRPr="00177DAC" w:rsidRDefault="00A36FE9" w:rsidP="00A36FE9">
      <w:pPr>
        <w:pStyle w:val="ListParagraph"/>
      </w:pPr>
      <w:r w:rsidRPr="00177DAC">
        <w:t>Game forfeit through official or coach</w:t>
      </w:r>
    </w:p>
    <w:p w14:paraId="494E9D01" w14:textId="77777777" w:rsidR="00A36FE9" w:rsidRPr="00177DAC" w:rsidRDefault="00A36FE9" w:rsidP="00A36FE9">
      <w:pPr>
        <w:pStyle w:val="ListParagraph"/>
      </w:pPr>
      <w:r w:rsidRPr="00177DAC">
        <w:t>Season suspension</w:t>
      </w:r>
    </w:p>
    <w:p w14:paraId="67E9F8A4" w14:textId="77777777" w:rsidR="00A36FE9" w:rsidRPr="00177DAC" w:rsidRDefault="00A36FE9" w:rsidP="00A36FE9">
      <w:pPr>
        <w:pStyle w:val="ListParagraph"/>
      </w:pPr>
      <w:r w:rsidRPr="00177DAC">
        <w:t>Misbehavior Report submitted to Event Director</w:t>
      </w:r>
    </w:p>
    <w:p w14:paraId="15F49E25" w14:textId="77777777" w:rsidR="00A36FE9" w:rsidRPr="008B7AD6" w:rsidRDefault="00A36FE9" w:rsidP="00A36FE9">
      <w:pPr>
        <w:rPr>
          <w:rStyle w:val="Strong"/>
        </w:rPr>
      </w:pPr>
      <w:r w:rsidRPr="008B7AD6">
        <w:rPr>
          <w:rStyle w:val="Strong"/>
        </w:rPr>
        <w:t>I hereby certify that I have reviewed, understood, and agreed to this Code of Conduct.</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417"/>
        <w:gridCol w:w="4115"/>
      </w:tblGrid>
      <w:tr w:rsidR="00A36FE9" w:rsidRPr="00177DAC" w14:paraId="07BFD19B" w14:textId="77777777" w:rsidTr="003E303D">
        <w:tc>
          <w:tcPr>
            <w:tcW w:w="4435" w:type="dxa"/>
          </w:tcPr>
          <w:p w14:paraId="6463C0DD" w14:textId="77777777" w:rsidR="00A36FE9" w:rsidRPr="00177DAC" w:rsidRDefault="00A36FE9" w:rsidP="003E303D">
            <w:r w:rsidRPr="00177DAC">
              <w:t>______________________________________</w:t>
            </w:r>
            <w:r w:rsidRPr="00177DAC">
              <w:br/>
            </w:r>
            <w:r w:rsidRPr="008B7AD6">
              <w:rPr>
                <w:rStyle w:val="Strong"/>
              </w:rPr>
              <w:t>Signature of Family Member</w:t>
            </w:r>
          </w:p>
        </w:tc>
        <w:tc>
          <w:tcPr>
            <w:tcW w:w="2583" w:type="dxa"/>
          </w:tcPr>
          <w:p w14:paraId="61EACCCD" w14:textId="77777777" w:rsidR="00A36FE9" w:rsidRPr="00177DAC" w:rsidRDefault="00A36FE9" w:rsidP="003E303D">
            <w:r w:rsidRPr="00177DAC">
              <w:t>______________________________________</w:t>
            </w:r>
            <w:r w:rsidRPr="00177DAC">
              <w:br/>
            </w:r>
            <w:r w:rsidRPr="008B7AD6">
              <w:rPr>
                <w:rStyle w:val="Strong"/>
              </w:rPr>
              <w:t>Date</w:t>
            </w:r>
          </w:p>
        </w:tc>
      </w:tr>
      <w:tr w:rsidR="00A36FE9" w:rsidRPr="00177DAC" w14:paraId="3A71B2AB" w14:textId="77777777" w:rsidTr="003E303D">
        <w:tc>
          <w:tcPr>
            <w:tcW w:w="4435" w:type="dxa"/>
          </w:tcPr>
          <w:p w14:paraId="64D8E7D2" w14:textId="77777777" w:rsidR="00A36FE9" w:rsidRPr="00177DAC" w:rsidRDefault="00A36FE9" w:rsidP="003E303D">
            <w:r w:rsidRPr="00177DAC">
              <w:t>______________________________________</w:t>
            </w:r>
            <w:r w:rsidRPr="00177DAC">
              <w:br/>
            </w:r>
            <w:r>
              <w:rPr>
                <w:rStyle w:val="Strong"/>
              </w:rPr>
              <w:t>(Print)</w:t>
            </w:r>
          </w:p>
        </w:tc>
        <w:tc>
          <w:tcPr>
            <w:tcW w:w="2583" w:type="dxa"/>
          </w:tcPr>
          <w:p w14:paraId="70424C30" w14:textId="77777777" w:rsidR="00A36FE9" w:rsidRPr="00177DAC" w:rsidRDefault="00A36FE9" w:rsidP="003E303D">
            <w:r w:rsidRPr="00177DAC">
              <w:t>______________________________________</w:t>
            </w:r>
            <w:r w:rsidRPr="00177DAC">
              <w:br/>
            </w:r>
            <w:r>
              <w:rPr>
                <w:rStyle w:val="Strong"/>
              </w:rPr>
              <w:t>Local Program/s</w:t>
            </w:r>
            <w:r w:rsidRPr="008B7AD6">
              <w:rPr>
                <w:rStyle w:val="Strong"/>
              </w:rPr>
              <w:t>ub-Program</w:t>
            </w:r>
          </w:p>
        </w:tc>
      </w:tr>
      <w:tr w:rsidR="00A36FE9" w:rsidRPr="00177DAC" w14:paraId="5C3000B2" w14:textId="77777777" w:rsidTr="003E303D">
        <w:trPr>
          <w:trHeight w:val="453"/>
        </w:trPr>
        <w:tc>
          <w:tcPr>
            <w:tcW w:w="4435" w:type="dxa"/>
          </w:tcPr>
          <w:p w14:paraId="36E00CE2" w14:textId="77777777" w:rsidR="00A36FE9" w:rsidRPr="00177DAC" w:rsidRDefault="00A36FE9" w:rsidP="003E303D">
            <w:r w:rsidRPr="00177DAC">
              <w:t>______________________________________</w:t>
            </w:r>
            <w:r w:rsidRPr="00177DAC">
              <w:br/>
            </w:r>
            <w:r w:rsidRPr="008B7AD6">
              <w:rPr>
                <w:rStyle w:val="Strong"/>
              </w:rPr>
              <w:t>Athlete’s Name</w:t>
            </w:r>
          </w:p>
        </w:tc>
        <w:tc>
          <w:tcPr>
            <w:tcW w:w="2583" w:type="dxa"/>
          </w:tcPr>
          <w:p w14:paraId="4C5B0DDF" w14:textId="77777777" w:rsidR="00A36FE9" w:rsidRPr="00177DAC" w:rsidRDefault="00A36FE9" w:rsidP="003E303D"/>
        </w:tc>
      </w:tr>
    </w:tbl>
    <w:p w14:paraId="3897A0F4" w14:textId="77777777" w:rsidR="00A36FE9" w:rsidRPr="008B7AD6" w:rsidRDefault="00A36FE9" w:rsidP="00A36FE9"/>
    <w:p w14:paraId="2C0686E2" w14:textId="77777777" w:rsidR="00A36FE9" w:rsidRPr="00273ACE" w:rsidRDefault="00A36FE9" w:rsidP="00095075">
      <w:pPr>
        <w:pStyle w:val="Heading1"/>
      </w:pPr>
      <w:bookmarkStart w:id="1219" w:name="_Toc491073797"/>
      <w:bookmarkStart w:id="1220" w:name="_Toc492988208"/>
      <w:bookmarkStart w:id="1221" w:name="_Toc14188949"/>
      <w:bookmarkStart w:id="1222" w:name="_Toc486257418"/>
      <w:bookmarkStart w:id="1223" w:name="_Toc486259440"/>
      <w:bookmarkStart w:id="1224" w:name="_Toc487468565"/>
      <w:r w:rsidRPr="00273ACE">
        <w:t>Developing an Emergency Management Plan</w:t>
      </w:r>
      <w:bookmarkEnd w:id="1219"/>
      <w:bookmarkEnd w:id="1220"/>
      <w:bookmarkEnd w:id="1221"/>
    </w:p>
    <w:p w14:paraId="11716891" w14:textId="77777777" w:rsidR="00A36FE9" w:rsidRPr="00177DAC" w:rsidRDefault="00A36FE9" w:rsidP="00A36FE9">
      <w:pPr>
        <w:pStyle w:val="Heading3"/>
      </w:pPr>
      <w:bookmarkStart w:id="1225" w:name="_Toc491073798"/>
      <w:bookmarkStart w:id="1226" w:name="_Toc492988209"/>
      <w:bookmarkStart w:id="1227" w:name="_Toc493002194"/>
      <w:bookmarkStart w:id="1228" w:name="_Toc493087411"/>
      <w:bookmarkStart w:id="1229" w:name="_Toc493508412"/>
      <w:bookmarkStart w:id="1230" w:name="_Toc493512982"/>
      <w:bookmarkStart w:id="1231" w:name="_Toc14188950"/>
      <w:r w:rsidRPr="00177DAC">
        <w:t>Considerations</w:t>
      </w:r>
      <w:bookmarkEnd w:id="1222"/>
      <w:bookmarkEnd w:id="1223"/>
      <w:bookmarkEnd w:id="1224"/>
      <w:bookmarkEnd w:id="1225"/>
      <w:bookmarkEnd w:id="1226"/>
      <w:bookmarkEnd w:id="1227"/>
      <w:bookmarkEnd w:id="1228"/>
      <w:bookmarkEnd w:id="1229"/>
      <w:bookmarkEnd w:id="1230"/>
      <w:bookmarkEnd w:id="1231"/>
    </w:p>
    <w:p w14:paraId="46C53BB2" w14:textId="77777777" w:rsidR="00A36FE9" w:rsidRPr="00177DAC" w:rsidRDefault="00A36FE9" w:rsidP="00A36FE9">
      <w:pPr>
        <w:pStyle w:val="ListParagraph"/>
      </w:pPr>
      <w:r w:rsidRPr="00177DAC">
        <w:t>Ideally, a physician, an athletic trainer, or a physical therapist knowledgeable in the triage and immediate management of athletic injuries should cover practices and games.</w:t>
      </w:r>
    </w:p>
    <w:p w14:paraId="178FFE46" w14:textId="77777777" w:rsidR="00A36FE9" w:rsidRPr="00177DAC" w:rsidRDefault="00A36FE9" w:rsidP="00A36FE9">
      <w:pPr>
        <w:pStyle w:val="ListParagraph"/>
      </w:pPr>
      <w:r w:rsidRPr="00177DAC">
        <w:t>The coach should provide the athletes’ medical forms and any special instructions to medical personnel.</w:t>
      </w:r>
    </w:p>
    <w:p w14:paraId="0A1A7868" w14:textId="77777777" w:rsidR="00A36FE9" w:rsidRPr="00177DAC" w:rsidRDefault="00A36FE9" w:rsidP="00A36FE9">
      <w:pPr>
        <w:pStyle w:val="ListParagraph"/>
      </w:pPr>
      <w:r w:rsidRPr="00177DAC">
        <w:t>An emergency medical technician (EMT) and ambulance should be available immediately upon calling.</w:t>
      </w:r>
    </w:p>
    <w:p w14:paraId="3489F15E" w14:textId="77777777" w:rsidR="00A36FE9" w:rsidRPr="00177DAC" w:rsidRDefault="00A36FE9" w:rsidP="00A36FE9">
      <w:pPr>
        <w:pStyle w:val="ListParagraph"/>
      </w:pPr>
      <w:r w:rsidRPr="00177DAC">
        <w:t>The coaching staff should be educated and skilled in immediate management designed to contain the extent of the illness/injury until appropriate medical personnel are available.</w:t>
      </w:r>
    </w:p>
    <w:p w14:paraId="2AFD76D8" w14:textId="77777777" w:rsidR="00A36FE9" w:rsidRPr="00177DAC" w:rsidRDefault="00A36FE9" w:rsidP="00A36FE9">
      <w:pPr>
        <w:pStyle w:val="ListParagraph"/>
      </w:pPr>
      <w:r w:rsidRPr="00177DAC">
        <w:t>The coach and all personnel should be certified in cardiopul</w:t>
      </w:r>
      <w:r>
        <w:t>monary resuscitation (CPR) and first a</w:t>
      </w:r>
      <w:r w:rsidRPr="00177DAC">
        <w:t>id.</w:t>
      </w:r>
    </w:p>
    <w:p w14:paraId="58C5122F" w14:textId="77777777" w:rsidR="00A36FE9" w:rsidRPr="00177DAC" w:rsidRDefault="00A36FE9" w:rsidP="00A36FE9">
      <w:pPr>
        <w:pStyle w:val="Heading3"/>
      </w:pPr>
      <w:bookmarkStart w:id="1232" w:name="_Toc486257419"/>
      <w:bookmarkStart w:id="1233" w:name="_Toc486259441"/>
      <w:bookmarkStart w:id="1234" w:name="_Toc487468566"/>
      <w:bookmarkStart w:id="1235" w:name="_Toc491073799"/>
      <w:bookmarkStart w:id="1236" w:name="_Toc492988210"/>
      <w:bookmarkStart w:id="1237" w:name="_Toc493002195"/>
      <w:bookmarkStart w:id="1238" w:name="_Toc493087412"/>
      <w:bookmarkStart w:id="1239" w:name="_Toc493508413"/>
      <w:bookmarkStart w:id="1240" w:name="_Toc493512983"/>
      <w:bookmarkStart w:id="1241" w:name="_Toc14188951"/>
      <w:r w:rsidRPr="00177DAC">
        <w:t>Each coach is responsible for activating an Emergency Management Plan</w:t>
      </w:r>
      <w:bookmarkEnd w:id="1232"/>
      <w:bookmarkEnd w:id="1233"/>
      <w:bookmarkEnd w:id="1234"/>
      <w:bookmarkEnd w:id="1235"/>
      <w:bookmarkEnd w:id="1236"/>
      <w:bookmarkEnd w:id="1237"/>
      <w:bookmarkEnd w:id="1238"/>
      <w:bookmarkEnd w:id="1239"/>
      <w:bookmarkEnd w:id="1240"/>
      <w:bookmarkEnd w:id="1241"/>
    </w:p>
    <w:p w14:paraId="1B578D7D" w14:textId="77777777" w:rsidR="00A36FE9" w:rsidRPr="00177DAC" w:rsidRDefault="00A36FE9" w:rsidP="00A36FE9">
      <w:pPr>
        <w:pStyle w:val="ListParagraph"/>
      </w:pPr>
      <w:r w:rsidRPr="00177DAC">
        <w:t>The coach should assess the situation as quickly as possible after an incident has occurred.</w:t>
      </w:r>
    </w:p>
    <w:p w14:paraId="08DBA3EB" w14:textId="77777777" w:rsidR="00A36FE9" w:rsidRPr="00177DAC" w:rsidRDefault="00A36FE9" w:rsidP="00A36FE9">
      <w:pPr>
        <w:pStyle w:val="ListParagraph"/>
      </w:pPr>
      <w:r w:rsidRPr="00177DAC">
        <w:t>The coach should assess the incident right where it occurred, determining whether the athlete can be safely moved.</w:t>
      </w:r>
    </w:p>
    <w:p w14:paraId="6D2C27FD" w14:textId="77777777" w:rsidR="00A36FE9" w:rsidRPr="00177DAC" w:rsidRDefault="00A36FE9" w:rsidP="00A36FE9">
      <w:pPr>
        <w:pStyle w:val="ListParagraph"/>
      </w:pPr>
      <w:r w:rsidRPr="00177DAC">
        <w:t>The coach should know the athlete and his/her personality to best assess injury versus reaction.</w:t>
      </w:r>
    </w:p>
    <w:p w14:paraId="520708E6" w14:textId="77777777" w:rsidR="00A36FE9" w:rsidRPr="00177DAC" w:rsidRDefault="00A36FE9" w:rsidP="00A36FE9">
      <w:pPr>
        <w:pStyle w:val="ListParagraph"/>
      </w:pPr>
      <w:r w:rsidRPr="00177DAC">
        <w:t>The coach should remain calm, which will also serve to keep the athlete and others calm.</w:t>
      </w:r>
    </w:p>
    <w:p w14:paraId="72ED4049" w14:textId="77777777" w:rsidR="00A36FE9" w:rsidRPr="00177DAC" w:rsidRDefault="00A36FE9" w:rsidP="00A36FE9">
      <w:pPr>
        <w:pStyle w:val="ListParagraph"/>
      </w:pPr>
      <w:r w:rsidRPr="00177DAC">
        <w:t>The coach should listen to the athlete describe what happened.</w:t>
      </w:r>
    </w:p>
    <w:p w14:paraId="12C81D78" w14:textId="77777777" w:rsidR="00A36FE9" w:rsidRPr="00177DAC" w:rsidRDefault="00A36FE9" w:rsidP="00A36FE9">
      <w:pPr>
        <w:pStyle w:val="ListParagraph"/>
      </w:pPr>
      <w:r w:rsidRPr="00177DAC">
        <w:t>The coach should ask simple, clarifying questions.</w:t>
      </w:r>
    </w:p>
    <w:p w14:paraId="221F3C45" w14:textId="77777777" w:rsidR="00A36FE9" w:rsidRPr="00177DAC" w:rsidRDefault="00A36FE9" w:rsidP="00A36FE9">
      <w:pPr>
        <w:pStyle w:val="ListParagraph"/>
      </w:pPr>
      <w:r w:rsidRPr="00177DAC">
        <w:t>The coach should observe the athlete’s face and eyes while talking.</w:t>
      </w:r>
    </w:p>
    <w:p w14:paraId="2357D4F9" w14:textId="77777777" w:rsidR="00A36FE9" w:rsidRPr="00177DAC" w:rsidRDefault="00A36FE9" w:rsidP="00A36FE9">
      <w:pPr>
        <w:pStyle w:val="ListParagraph"/>
      </w:pPr>
      <w:r w:rsidRPr="00177DAC">
        <w:t>The coach should observe for any asymmetry, trauma, general body alignment, and functional abilities.</w:t>
      </w:r>
    </w:p>
    <w:p w14:paraId="7B9206E1" w14:textId="77777777" w:rsidR="00A36FE9" w:rsidRPr="00177DAC" w:rsidRDefault="00A36FE9" w:rsidP="00A36FE9">
      <w:pPr>
        <w:pStyle w:val="ListParagraph"/>
      </w:pPr>
      <w:r w:rsidRPr="00177DAC">
        <w:t>The coach should survey the area where the injury occurred for any unsafe articles or terrain.</w:t>
      </w:r>
    </w:p>
    <w:p w14:paraId="2C1EEF4F" w14:textId="77777777" w:rsidR="00A36FE9" w:rsidRPr="00177DAC" w:rsidRDefault="00A36FE9" w:rsidP="00A36FE9">
      <w:pPr>
        <w:pStyle w:val="ListParagraph"/>
      </w:pPr>
      <w:r w:rsidRPr="00177DAC">
        <w:t>The coach should evaluate the criticality of the situation, and then institute action based on the evaluation of the situation.</w:t>
      </w:r>
    </w:p>
    <w:p w14:paraId="39CF700F" w14:textId="77777777" w:rsidR="00A36FE9" w:rsidRPr="00177DAC" w:rsidRDefault="00A36FE9" w:rsidP="00A36FE9">
      <w:pPr>
        <w:pStyle w:val="ListParagraph"/>
      </w:pPr>
      <w:r w:rsidRPr="00177DAC">
        <w:t>The primary survey of the athlete evaluates airway, breathing, circulation, and consciousness.</w:t>
      </w:r>
    </w:p>
    <w:p w14:paraId="660AB86D" w14:textId="77777777" w:rsidR="00A36FE9" w:rsidRPr="00177DAC" w:rsidRDefault="00A36FE9" w:rsidP="00A36FE9">
      <w:pPr>
        <w:pStyle w:val="ListParagraph"/>
      </w:pPr>
      <w:r w:rsidRPr="00177DAC">
        <w:t>The secondary survey of the athlete evaluates the seriousness of all other injuries once it is determined that the athlete is breathing and alert, with good cardiac function.</w:t>
      </w:r>
    </w:p>
    <w:p w14:paraId="44522AA7" w14:textId="77777777" w:rsidR="00A36FE9" w:rsidRPr="00177DAC" w:rsidRDefault="00A36FE9" w:rsidP="00A36FE9">
      <w:pPr>
        <w:pStyle w:val="ListParagraph"/>
      </w:pPr>
      <w:r w:rsidRPr="00177DAC">
        <w:t>If no medical personnel are available, the coach should respond based on his/her assessment of the criticality of the situation.</w:t>
      </w:r>
    </w:p>
    <w:p w14:paraId="1F3B2894" w14:textId="77777777" w:rsidR="00A36FE9" w:rsidRPr="00177DAC" w:rsidRDefault="00A36FE9" w:rsidP="00A36FE9">
      <w:pPr>
        <w:pStyle w:val="ListParagraph"/>
      </w:pPr>
      <w:r w:rsidRPr="00177DAC">
        <w:t>When in doubt, do not put the athlete back into play.</w:t>
      </w:r>
    </w:p>
    <w:p w14:paraId="3B907C6C" w14:textId="77777777" w:rsidR="00A36FE9" w:rsidRPr="00177DAC" w:rsidRDefault="00A36FE9" w:rsidP="00A36FE9">
      <w:pPr>
        <w:pStyle w:val="ListParagraph"/>
      </w:pPr>
      <w:r w:rsidRPr="00177DAC">
        <w:t>Always refer to a healthcare professional for additional follow-up.</w:t>
      </w:r>
    </w:p>
    <w:p w14:paraId="31022017" w14:textId="77777777" w:rsidR="00A36FE9" w:rsidRPr="00177DAC" w:rsidRDefault="00A36FE9" w:rsidP="00A36FE9">
      <w:pPr>
        <w:pStyle w:val="Heading3"/>
      </w:pPr>
      <w:bookmarkStart w:id="1242" w:name="_Toc486257420"/>
      <w:bookmarkStart w:id="1243" w:name="_Toc486259442"/>
      <w:bookmarkStart w:id="1244" w:name="_Toc487468567"/>
      <w:bookmarkStart w:id="1245" w:name="_Toc491073800"/>
      <w:bookmarkStart w:id="1246" w:name="_Toc492988211"/>
      <w:bookmarkStart w:id="1247" w:name="_Toc493002196"/>
      <w:bookmarkStart w:id="1248" w:name="_Toc493087413"/>
      <w:bookmarkStart w:id="1249" w:name="_Toc493508414"/>
      <w:bookmarkStart w:id="1250" w:name="_Toc493512984"/>
      <w:bookmarkStart w:id="1251" w:name="_Toc14188952"/>
      <w:r w:rsidRPr="00177DAC">
        <w:t>Crisis Communication Plan</w:t>
      </w:r>
      <w:bookmarkEnd w:id="1242"/>
      <w:bookmarkEnd w:id="1243"/>
      <w:bookmarkEnd w:id="1244"/>
      <w:bookmarkEnd w:id="1245"/>
      <w:bookmarkEnd w:id="1246"/>
      <w:bookmarkEnd w:id="1247"/>
      <w:bookmarkEnd w:id="1248"/>
      <w:bookmarkEnd w:id="1249"/>
      <w:bookmarkEnd w:id="1250"/>
      <w:bookmarkEnd w:id="1251"/>
    </w:p>
    <w:p w14:paraId="3995D890" w14:textId="786DE799" w:rsidR="00A36FE9" w:rsidRPr="000F7F3A" w:rsidRDefault="00A36FE9" w:rsidP="00A36FE9">
      <w:r w:rsidRPr="000F7F3A">
        <w:t> The difference between crisis and emergency is that crisis is a crucial or decisive point or situation, a turning point</w:t>
      </w:r>
      <w:r>
        <w:t>,</w:t>
      </w:r>
      <w:r w:rsidRPr="000F7F3A">
        <w:t xml:space="preserve"> while emergency is a situation which poses an immediate risk and which requires urgent attention. If this is a life-threatening injury or crisis, the Accredited Program President</w:t>
      </w:r>
      <w:r>
        <w:t xml:space="preserve"> and CEO</w:t>
      </w:r>
      <w:r w:rsidRPr="000F7F3A">
        <w:t>, Crisis Communication Liaison, and Public Relations Director should be contacted immediately.</w:t>
      </w:r>
    </w:p>
    <w:p w14:paraId="44A1EDB8" w14:textId="149085E0" w:rsidR="00A36FE9" w:rsidRPr="00177DAC" w:rsidRDefault="006723FA" w:rsidP="00A36FE9">
      <w:r>
        <w:rPr>
          <w:noProof/>
          <w:lang w:eastAsia="en-US"/>
        </w:rPr>
        <w:drawing>
          <wp:anchor distT="0" distB="0" distL="114300" distR="114300" simplePos="0" relativeHeight="251670528" behindDoc="0" locked="0" layoutInCell="1" allowOverlap="1" wp14:anchorId="1889CF6A" wp14:editId="68D4ACD7">
            <wp:simplePos x="0" y="0"/>
            <wp:positionH relativeFrom="column">
              <wp:posOffset>136023</wp:posOffset>
            </wp:positionH>
            <wp:positionV relativeFrom="paragraph">
              <wp:posOffset>598805</wp:posOffset>
            </wp:positionV>
            <wp:extent cx="5441417" cy="4114138"/>
            <wp:effectExtent l="0" t="0" r="0" b="127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ona-pic-collages-large-2.jpg"/>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5441417" cy="41141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98AC8" w14:textId="77777777" w:rsidR="00A36FE9" w:rsidRPr="00E031C8" w:rsidRDefault="00A36FE9" w:rsidP="00095075">
      <w:pPr>
        <w:pStyle w:val="Heading1"/>
      </w:pPr>
      <w:bookmarkStart w:id="1252" w:name="_Toc486257421"/>
      <w:bookmarkStart w:id="1253" w:name="_Toc486259443"/>
      <w:bookmarkStart w:id="1254" w:name="_Toc487468568"/>
      <w:bookmarkStart w:id="1255" w:name="_Toc14188953"/>
      <w:r w:rsidRPr="00E031C8">
        <w:t>Incident Immediate Action Steps Guide</w:t>
      </w:r>
      <w:bookmarkEnd w:id="1252"/>
      <w:bookmarkEnd w:id="1253"/>
      <w:bookmarkEnd w:id="1254"/>
      <w:bookmarkEnd w:id="1255"/>
    </w:p>
    <w:p w14:paraId="3BBDD374" w14:textId="77777777" w:rsidR="00A36FE9" w:rsidRPr="00177DAC" w:rsidRDefault="00A36FE9" w:rsidP="00A36FE9">
      <w:r w:rsidRPr="00177DAC">
        <w:t xml:space="preserve">Each serious health and/or safety incident is unique and requires a particular set of responses. As a representative of Special Olympics Accredited Program, it is your responsibility to do what is reasonable under the given circumstances. While this guide cannot address every possible scenario, it provides you with basic action steps to take or consider taking </w:t>
      </w:r>
      <w:r w:rsidRPr="008B7AD6">
        <w:rPr>
          <w:rStyle w:val="Strong"/>
        </w:rPr>
        <w:t>IMMEDIATELY</w:t>
      </w:r>
      <w:r w:rsidRPr="00177DAC">
        <w:t xml:space="preserve"> after an incident has occurred or commenced. Please make sure to fill in the phone numbers below prior to sanctioned events or travel.</w:t>
      </w:r>
    </w:p>
    <w:p w14:paraId="7C65D6D7" w14:textId="77777777" w:rsidR="00A36FE9" w:rsidRPr="00177DAC" w:rsidRDefault="00A36FE9" w:rsidP="00A36FE9">
      <w:r w:rsidRPr="00177DAC">
        <w:t>In the event of an incident, follow the guidelines below, keeping everyone involved as calm as possible throughout.</w:t>
      </w:r>
    </w:p>
    <w:p w14:paraId="69EFDDCE" w14:textId="77777777" w:rsidR="00A36FE9" w:rsidRPr="00177DAC" w:rsidRDefault="00A36FE9" w:rsidP="00A36FE9">
      <w:pPr>
        <w:pStyle w:val="ListParagraph"/>
      </w:pPr>
      <w:r>
        <w:rPr>
          <w:b/>
          <w:noProof/>
          <w:color w:val="FF0000"/>
          <w:lang w:eastAsia="en-US"/>
        </w:rPr>
        <w:drawing>
          <wp:anchor distT="0" distB="0" distL="114300" distR="114300" simplePos="0" relativeHeight="251666432" behindDoc="0" locked="0" layoutInCell="1" allowOverlap="1" wp14:anchorId="59ED8197" wp14:editId="07916FAD">
            <wp:simplePos x="0" y="0"/>
            <wp:positionH relativeFrom="column">
              <wp:posOffset>-143547</wp:posOffset>
            </wp:positionH>
            <wp:positionV relativeFrom="paragraph">
              <wp:posOffset>22711</wp:posOffset>
            </wp:positionV>
            <wp:extent cx="779929" cy="731746"/>
            <wp:effectExtent l="0" t="0" r="7620" b="5080"/>
            <wp:wrapNone/>
            <wp:docPr id="30" name="Picture 30"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929" cy="7317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DAC">
        <w:t>Assess the situation and remove all unnecessary individuals from the area. Only essential personnel should be present.</w:t>
      </w:r>
    </w:p>
    <w:p w14:paraId="321D10A9" w14:textId="77777777" w:rsidR="00A36FE9" w:rsidRPr="00177DAC" w:rsidRDefault="00A36FE9" w:rsidP="00A36FE9">
      <w:pPr>
        <w:pStyle w:val="ListParagraph"/>
      </w:pPr>
      <w:r w:rsidRPr="00177DAC">
        <w:t>Appoint others to keep the area clear.</w:t>
      </w:r>
    </w:p>
    <w:p w14:paraId="201501A8" w14:textId="77777777" w:rsidR="00A36FE9" w:rsidRPr="00177DAC" w:rsidRDefault="00A36FE9" w:rsidP="00A36FE9">
      <w:pPr>
        <w:pStyle w:val="ListParagraph"/>
      </w:pPr>
      <w:r w:rsidRPr="00177DAC">
        <w:t>Appoint a person or person(s) to stay with the individual(s) involved at all times. Instruct the volunteer(s) to not render any treatment beyond his/her training. Do not move an injured individual unless he/she is in immediate danger.</w:t>
      </w:r>
    </w:p>
    <w:p w14:paraId="60ED50D6" w14:textId="77777777" w:rsidR="00A36FE9" w:rsidRPr="00177DAC" w:rsidRDefault="00A36FE9" w:rsidP="00A36FE9">
      <w:pPr>
        <w:pStyle w:val="ListParagraph"/>
      </w:pPr>
      <w:r w:rsidRPr="00177DAC">
        <w:t>Determine if medical support (on site or ambulance) needs to be contacted. If yes, do so immediately. Have athlete medical form ready for medical personnel.</w:t>
      </w:r>
    </w:p>
    <w:p w14:paraId="0B431489" w14:textId="77777777" w:rsidR="00A36FE9" w:rsidRPr="00177DAC" w:rsidRDefault="00A36FE9" w:rsidP="00A36FE9">
      <w:pPr>
        <w:pStyle w:val="ListParagraph"/>
      </w:pPr>
      <w:r w:rsidRPr="00177DAC">
        <w:t>Determine if law enforcement needs to be contacted</w:t>
      </w:r>
      <w:r>
        <w:t>. If yes, determine whether 91</w:t>
      </w:r>
      <w:r w:rsidRPr="00177DAC">
        <w:t xml:space="preserve">1 or the local non-emergency number should be used. Non-emergency #: </w:t>
      </w:r>
      <w:r w:rsidRPr="008B7AD6">
        <w:rPr>
          <w:b/>
          <w:color w:val="FF0000"/>
        </w:rPr>
        <w:t>+</w:t>
      </w:r>
      <w:r w:rsidRPr="00177DAC">
        <w:t xml:space="preserve"> ____________________</w:t>
      </w:r>
      <w:r w:rsidRPr="008B7AD6">
        <w:rPr>
          <w:b/>
          <w:color w:val="FF0000"/>
        </w:rPr>
        <w:t>+</w:t>
      </w:r>
    </w:p>
    <w:p w14:paraId="277789BD" w14:textId="77777777" w:rsidR="00A36FE9" w:rsidRPr="00177DAC" w:rsidRDefault="00A36FE9" w:rsidP="00A36FE9">
      <w:pPr>
        <w:pStyle w:val="ListParagraph"/>
      </w:pPr>
      <w:r w:rsidRPr="00177DAC">
        <w:t>If a family member/guardian/friend cannot accompany the athlete/volunteer to the hospital, either stay with the athlete or appoint someone to do so until a family member/guardian/friend can arrive.</w:t>
      </w:r>
    </w:p>
    <w:p w14:paraId="2FEBD374" w14:textId="77777777" w:rsidR="00A36FE9" w:rsidRPr="00177DAC" w:rsidRDefault="00A36FE9" w:rsidP="00A36FE9">
      <w:pPr>
        <w:pStyle w:val="ListParagraph"/>
      </w:pPr>
      <w:r w:rsidRPr="00177DAC">
        <w:t xml:space="preserve">In the event of a serious incident or crisis, immediately contact </w:t>
      </w:r>
      <w:r w:rsidRPr="008B7AD6">
        <w:rPr>
          <w:b/>
          <w:color w:val="FF0000"/>
        </w:rPr>
        <w:t>+</w:t>
      </w:r>
      <w:r>
        <w:t xml:space="preserve"> ________________</w:t>
      </w:r>
      <w:r w:rsidRPr="00177DAC">
        <w:t xml:space="preserve">, </w:t>
      </w:r>
      <w:r>
        <w:t>the Crisis Communications Contact</w:t>
      </w:r>
      <w:r w:rsidRPr="00177DAC">
        <w:t xml:space="preserve"> for </w:t>
      </w:r>
      <w:r>
        <w:t xml:space="preserve">your </w:t>
      </w:r>
      <w:r w:rsidRPr="00177DAC">
        <w:t>Spec</w:t>
      </w:r>
      <w:r>
        <w:t>ial Olympics Accredited Program.</w:t>
      </w:r>
      <w:r w:rsidRPr="00177DAC">
        <w:t xml:space="preserve"> Explain the situation. Special Olympics Accredited Program will start coordin</w:t>
      </w:r>
      <w:r>
        <w:t>ating any assistance needed</w:t>
      </w:r>
      <w:r w:rsidRPr="00177DAC">
        <w:t>. If you aren’t sure if the incident qualifies as “serious,” err on the side of contacting Special Olympics.</w:t>
      </w:r>
    </w:p>
    <w:p w14:paraId="051BE109" w14:textId="77777777" w:rsidR="00A36FE9" w:rsidRPr="00177DAC" w:rsidRDefault="00A36FE9" w:rsidP="00A36FE9">
      <w:pPr>
        <w:pStyle w:val="ListParagraph"/>
      </w:pPr>
      <w:r w:rsidRPr="00177DAC">
        <w:t>You or your Local Program Coordinator should contact the appropriate family/guardian of athlete/volunteer to apprise them of the situation.</w:t>
      </w:r>
    </w:p>
    <w:p w14:paraId="1994CC38" w14:textId="77777777" w:rsidR="00A36FE9" w:rsidRPr="00177DAC" w:rsidRDefault="00A36FE9" w:rsidP="00A36FE9">
      <w:pPr>
        <w:pStyle w:val="ListParagraph"/>
      </w:pPr>
      <w:r w:rsidRPr="00177DAC">
        <w:t>Cooperate with medical personnel and/or law enforcement in completing any necessary paperwork.</w:t>
      </w:r>
    </w:p>
    <w:p w14:paraId="7C6B51CA" w14:textId="77777777" w:rsidR="00A36FE9" w:rsidRPr="00177DAC" w:rsidRDefault="00A36FE9" w:rsidP="00A36FE9">
      <w:pPr>
        <w:pStyle w:val="ListParagraph"/>
      </w:pPr>
      <w:r w:rsidRPr="00177DAC">
        <w:t xml:space="preserve">In the event of media presence, speak from the statement on your Crisis Communication plan and do not speculate or expand upon this statement. Refer all media calls to the </w:t>
      </w:r>
      <w:r>
        <w:t>Special Olympics Accredited Program</w:t>
      </w:r>
      <w:r w:rsidRPr="00177DAC">
        <w:t>.</w:t>
      </w:r>
    </w:p>
    <w:p w14:paraId="3C2D9D3B" w14:textId="77777777" w:rsidR="00A36FE9" w:rsidRPr="00177DAC" w:rsidRDefault="00A36FE9" w:rsidP="00A36FE9">
      <w:pPr>
        <w:pStyle w:val="ListParagraph"/>
      </w:pPr>
      <w:r w:rsidRPr="00177DAC">
        <w:t>Record names and phone numbers of individuals present at time of incident for use on Incident Report Form and for possible subsequent questions.</w:t>
      </w:r>
    </w:p>
    <w:p w14:paraId="3CF5BB2C" w14:textId="77777777" w:rsidR="00A36FE9" w:rsidRPr="00177DAC" w:rsidRDefault="00A36FE9" w:rsidP="00A36FE9">
      <w:pPr>
        <w:pStyle w:val="ListParagraph"/>
      </w:pPr>
      <w:r w:rsidRPr="00177DAC">
        <w:t xml:space="preserve">Once incident/crisis is over and the athlete(s)/volunteer(s) involved have all been released to their own supervision or the supervision of others, call the </w:t>
      </w:r>
      <w:r>
        <w:t>Special Olympics Accredited Program</w:t>
      </w:r>
      <w:r w:rsidRPr="00177DAC">
        <w:t>, the appropriate family/guardian of the athlete(s)/volunteer(s), your Local Program Coordinator/Head of Delegation and apprise all of status.</w:t>
      </w:r>
    </w:p>
    <w:p w14:paraId="3A1A5F8D" w14:textId="77777777" w:rsidR="00A36FE9" w:rsidRPr="004B5774" w:rsidRDefault="00A36FE9" w:rsidP="00A36FE9">
      <w:pPr>
        <w:pStyle w:val="ListParagraph"/>
        <w:rPr>
          <w:rStyle w:val="Strong"/>
          <w:b w:val="0"/>
          <w:bCs w:val="0"/>
        </w:rPr>
      </w:pPr>
      <w:r w:rsidRPr="00177DAC">
        <w:t xml:space="preserve">Complete an Incident Report Form and send to the </w:t>
      </w:r>
      <w:r>
        <w:t>Special Olympics Accredited Program</w:t>
      </w:r>
      <w:r w:rsidRPr="00177DAC">
        <w:t xml:space="preserve"> within 12 hours.</w:t>
      </w:r>
    </w:p>
    <w:p w14:paraId="20D07286" w14:textId="46E6816B" w:rsidR="00A36FE9" w:rsidRDefault="00F276D8" w:rsidP="00A36FE9">
      <w:pPr>
        <w:pStyle w:val="Heading4"/>
        <w:rPr>
          <w:rStyle w:val="Strong"/>
        </w:rPr>
      </w:pPr>
      <w:r>
        <w:rPr>
          <w:noProof/>
          <w:lang w:eastAsia="en-US"/>
        </w:rPr>
        <w:drawing>
          <wp:anchor distT="0" distB="0" distL="114300" distR="114300" simplePos="0" relativeHeight="251672576" behindDoc="0" locked="0" layoutInCell="1" allowOverlap="1" wp14:anchorId="5260A100" wp14:editId="56655D6A">
            <wp:simplePos x="0" y="0"/>
            <wp:positionH relativeFrom="column">
              <wp:posOffset>90805</wp:posOffset>
            </wp:positionH>
            <wp:positionV relativeFrom="paragraph">
              <wp:posOffset>568960</wp:posOffset>
            </wp:positionV>
            <wp:extent cx="5405755" cy="4088130"/>
            <wp:effectExtent l="0" t="0" r="4445" b="1270"/>
            <wp:wrapNone/>
            <wp:docPr id="17" name="Picture 17" descr="../../../../../Desktop/sona-pic-collages-lar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ona-pic-collages-large-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5755" cy="4088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65166" w14:textId="77777777" w:rsidR="00A36FE9" w:rsidRPr="00E031C8" w:rsidRDefault="00A36FE9" w:rsidP="00095075">
      <w:pPr>
        <w:pStyle w:val="Heading1"/>
      </w:pPr>
      <w:bookmarkStart w:id="1256" w:name="_Toc486257422"/>
      <w:bookmarkStart w:id="1257" w:name="_Toc486259444"/>
      <w:bookmarkStart w:id="1258" w:name="_Toc487468569"/>
      <w:bookmarkStart w:id="1259" w:name="_Toc14188954"/>
      <w:r w:rsidRPr="00E031C8">
        <w:t>Inclement Weather Policies</w:t>
      </w:r>
      <w:bookmarkEnd w:id="1256"/>
      <w:bookmarkEnd w:id="1257"/>
      <w:bookmarkEnd w:id="1258"/>
      <w:bookmarkEnd w:id="1259"/>
    </w:p>
    <w:p w14:paraId="0E2DA447" w14:textId="77777777" w:rsidR="00A36FE9" w:rsidRPr="004C3AFC" w:rsidRDefault="00A36FE9" w:rsidP="00A36FE9">
      <w:pPr>
        <w:pStyle w:val="Heading3"/>
      </w:pPr>
      <w:bookmarkStart w:id="1260" w:name="_Toc486257423"/>
      <w:bookmarkStart w:id="1261" w:name="_Toc486259445"/>
      <w:bookmarkStart w:id="1262" w:name="_Toc487468570"/>
      <w:bookmarkStart w:id="1263" w:name="_Toc491073801"/>
      <w:bookmarkStart w:id="1264" w:name="_Toc492988212"/>
      <w:bookmarkStart w:id="1265" w:name="_Toc493002197"/>
      <w:bookmarkStart w:id="1266" w:name="_Toc493087414"/>
      <w:bookmarkStart w:id="1267" w:name="_Toc493508415"/>
      <w:bookmarkStart w:id="1268" w:name="_Toc493512987"/>
      <w:bookmarkStart w:id="1269" w:name="_Toc14188955"/>
      <w:r w:rsidRPr="004C3AFC">
        <w:t>Rain Policy</w:t>
      </w:r>
      <w:bookmarkEnd w:id="1260"/>
      <w:bookmarkEnd w:id="1261"/>
      <w:bookmarkEnd w:id="1262"/>
      <w:bookmarkEnd w:id="1263"/>
      <w:bookmarkEnd w:id="1264"/>
      <w:bookmarkEnd w:id="1265"/>
      <w:bookmarkEnd w:id="1266"/>
      <w:bookmarkEnd w:id="1267"/>
      <w:bookmarkEnd w:id="1268"/>
      <w:bookmarkEnd w:id="1269"/>
    </w:p>
    <w:p w14:paraId="0803F2C4" w14:textId="77777777" w:rsidR="00A36FE9" w:rsidRPr="0006204D" w:rsidRDefault="00A36FE9" w:rsidP="00A36FE9">
      <w:r w:rsidRPr="0006204D">
        <w:t xml:space="preserve">Decisions on field closures are made as late as possible in order to give the best possible chance for the game to be played. </w:t>
      </w:r>
    </w:p>
    <w:p w14:paraId="1A84FACF" w14:textId="77777777" w:rsidR="00A36FE9" w:rsidRPr="004C3AFC" w:rsidRDefault="00A36FE9" w:rsidP="00A36FE9">
      <w:pPr>
        <w:pStyle w:val="Heading3"/>
      </w:pPr>
      <w:bookmarkStart w:id="1270" w:name="_Toc487468571"/>
      <w:bookmarkStart w:id="1271" w:name="_Toc491073802"/>
      <w:bookmarkStart w:id="1272" w:name="_Toc492988213"/>
      <w:bookmarkStart w:id="1273" w:name="_Toc493002198"/>
      <w:bookmarkStart w:id="1274" w:name="_Toc493087415"/>
      <w:bookmarkStart w:id="1275" w:name="_Toc493508416"/>
      <w:bookmarkStart w:id="1276" w:name="_Toc493512988"/>
      <w:bookmarkStart w:id="1277" w:name="_Toc14188956"/>
      <w:r w:rsidRPr="004C3AFC">
        <w:t>Winter Weather Policy</w:t>
      </w:r>
      <w:bookmarkEnd w:id="1270"/>
      <w:bookmarkEnd w:id="1271"/>
      <w:bookmarkEnd w:id="1272"/>
      <w:bookmarkEnd w:id="1273"/>
      <w:bookmarkEnd w:id="1274"/>
      <w:bookmarkEnd w:id="1275"/>
      <w:bookmarkEnd w:id="1276"/>
      <w:bookmarkEnd w:id="1277"/>
    </w:p>
    <w:p w14:paraId="7A96941D" w14:textId="77777777" w:rsidR="00A36FE9" w:rsidRPr="0006204D" w:rsidRDefault="00A36FE9" w:rsidP="00A36FE9">
      <w:r w:rsidRPr="0006204D">
        <w:t>Players are more susceptible to injuries during cold weather, particularly from pulled or torn muscles. Players should be encouraged to wear appropriate clothing to aid body heat retention, yet afford adequate movement without creating a safety hazard. As a general rule, training programs should follow their High School Activities Association policies for cancellations.</w:t>
      </w:r>
    </w:p>
    <w:p w14:paraId="7DBD1039" w14:textId="77777777" w:rsidR="00A36FE9" w:rsidRPr="004C3AFC" w:rsidRDefault="00A36FE9" w:rsidP="00A36FE9">
      <w:pPr>
        <w:pStyle w:val="Heading3"/>
      </w:pPr>
      <w:bookmarkStart w:id="1278" w:name="_Toc486257424"/>
      <w:bookmarkStart w:id="1279" w:name="_Toc486259446"/>
      <w:bookmarkStart w:id="1280" w:name="_Toc487468572"/>
      <w:bookmarkStart w:id="1281" w:name="_Toc491073803"/>
      <w:bookmarkStart w:id="1282" w:name="_Toc492988214"/>
      <w:bookmarkStart w:id="1283" w:name="_Toc493002199"/>
      <w:bookmarkStart w:id="1284" w:name="_Toc493087416"/>
      <w:bookmarkStart w:id="1285" w:name="_Toc493508417"/>
      <w:bookmarkStart w:id="1286" w:name="_Toc493512989"/>
      <w:bookmarkStart w:id="1287" w:name="_Toc14188957"/>
      <w:r w:rsidRPr="004C3AFC">
        <w:t>Hot Weather Policy</w:t>
      </w:r>
      <w:bookmarkEnd w:id="1278"/>
      <w:bookmarkEnd w:id="1279"/>
      <w:bookmarkEnd w:id="1280"/>
      <w:bookmarkEnd w:id="1281"/>
      <w:bookmarkEnd w:id="1282"/>
      <w:bookmarkEnd w:id="1283"/>
      <w:bookmarkEnd w:id="1284"/>
      <w:bookmarkEnd w:id="1285"/>
      <w:bookmarkEnd w:id="1286"/>
      <w:bookmarkEnd w:id="1287"/>
    </w:p>
    <w:p w14:paraId="592445EE" w14:textId="77777777" w:rsidR="00A36FE9" w:rsidRPr="0006204D" w:rsidRDefault="00A36FE9" w:rsidP="00A36FE9">
      <w:r w:rsidRPr="0006204D">
        <w:t xml:space="preserve">The risk of heat-related illness from vigorous sports activity increases with the temperature. The body generates heat, which cannot be dissipated readily when the ambient temperature exceeds </w:t>
      </w:r>
      <w:r>
        <w:t>85ºF</w:t>
      </w:r>
      <w:r w:rsidRPr="0006204D">
        <w:t xml:space="preserve">, depending upon the humidity. Hot weather is considered at any point where the heat index reaches or exceeds 90ºF. As a general rule, training programs should be reviewed if the heat index at the start of training is projected to be above </w:t>
      </w:r>
      <w:r>
        <w:t>95ºF</w:t>
      </w:r>
      <w:r w:rsidRPr="0006204D">
        <w:t>. Coaches should exercise caution and provide additional water breaks.</w:t>
      </w:r>
    </w:p>
    <w:p w14:paraId="5F9B929A" w14:textId="77777777" w:rsidR="00A36FE9" w:rsidRPr="0006204D" w:rsidRDefault="00A36FE9" w:rsidP="00A36FE9">
      <w:bookmarkStart w:id="1288" w:name="_Toc491073804"/>
      <w:bookmarkStart w:id="1289" w:name="_Toc492988215"/>
      <w:bookmarkStart w:id="1290" w:name="_Toc493002200"/>
      <w:bookmarkStart w:id="1291" w:name="_Toc493087417"/>
      <w:bookmarkStart w:id="1292" w:name="_Toc493508418"/>
      <w:bookmarkStart w:id="1293" w:name="_Toc493512990"/>
      <w:bookmarkStart w:id="1294" w:name="_Toc14188958"/>
      <w:r w:rsidRPr="0079372B">
        <w:rPr>
          <w:rStyle w:val="Heading3Char"/>
        </w:rPr>
        <w:t>Thunder &amp; Lightning Policy</w:t>
      </w:r>
      <w:bookmarkEnd w:id="1288"/>
      <w:bookmarkEnd w:id="1289"/>
      <w:bookmarkEnd w:id="1290"/>
      <w:bookmarkEnd w:id="1291"/>
      <w:bookmarkEnd w:id="1292"/>
      <w:bookmarkEnd w:id="1293"/>
      <w:bookmarkEnd w:id="1294"/>
      <w:r>
        <w:br/>
      </w:r>
      <w:r w:rsidRPr="0006204D">
        <w:t>If inclement weather is forecasted, an individual should be designated to monitor the weather forecast and radar during the competition. If the facility being used for competition has a lightning detection system</w:t>
      </w:r>
      <w:r>
        <w:t>,</w:t>
      </w:r>
      <w:r w:rsidRPr="0006204D">
        <w:t xml:space="preserve"> and a facilities policy in place that is more stringent than described below, the facilities policy will supersede the Special Olympics policy.</w:t>
      </w:r>
    </w:p>
    <w:p w14:paraId="6E54014C" w14:textId="77777777" w:rsidR="00A36FE9" w:rsidRPr="0006204D" w:rsidRDefault="00A36FE9" w:rsidP="00A36FE9">
      <w:r w:rsidRPr="0006204D">
        <w:t>I</w:t>
      </w:r>
      <w:r>
        <w:t>f lightning is detected within eight</w:t>
      </w:r>
      <w:r w:rsidRPr="0006204D">
        <w:t xml:space="preserve"> miles of the practice or competition facility, all coaches, players, referees, and spectators are to withdraw from the field and seek proper shelter. No place outside is safe near thunderstorms. The best shelter is a large, fully enclosed, substantially constructed building. A vehicle with a solid metal roof and metal sides is a reasonable second choice.</w:t>
      </w:r>
    </w:p>
    <w:p w14:paraId="27C2BB45" w14:textId="255AA58E" w:rsidR="00A36FE9" w:rsidRPr="0006204D" w:rsidRDefault="00A36FE9" w:rsidP="00A36FE9">
      <w:r w:rsidRPr="0006204D">
        <w:rPr>
          <w:b/>
        </w:rPr>
        <w:t>30-minute Rule:</w:t>
      </w:r>
      <w:r w:rsidRPr="0006204D">
        <w:t xml:space="preserve"> Wait at least 30 minutes after the last sound of thunder or the last lightning</w:t>
      </w:r>
      <w:r w:rsidRPr="001F329D">
        <w:t xml:space="preserve"> flash </w:t>
      </w:r>
      <w:r w:rsidRPr="0006204D">
        <w:t>before giving the “all clear” signal and resuming normal activity. If thunder is heard or lightning is seen again within that 30-minute time frame, the event will continue to be postponed or officials may deem to cancel the event.</w:t>
      </w:r>
    </w:p>
    <w:p w14:paraId="1E774188" w14:textId="218DF9B3" w:rsidR="00A953E3" w:rsidRPr="0006204D" w:rsidRDefault="00404914" w:rsidP="0006204D">
      <w:r>
        <w:rPr>
          <w:noProof/>
          <w:lang w:eastAsia="en-US"/>
        </w:rPr>
        <w:drawing>
          <wp:anchor distT="0" distB="0" distL="114300" distR="114300" simplePos="0" relativeHeight="251671552" behindDoc="0" locked="0" layoutInCell="1" allowOverlap="1" wp14:anchorId="114BBCB2" wp14:editId="1A3697B0">
            <wp:simplePos x="0" y="0"/>
            <wp:positionH relativeFrom="column">
              <wp:posOffset>90614</wp:posOffset>
            </wp:positionH>
            <wp:positionV relativeFrom="paragraph">
              <wp:posOffset>156703</wp:posOffset>
            </wp:positionV>
            <wp:extent cx="5393495" cy="142557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na-pic-collages-8.png"/>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5393495" cy="14255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953E3" w:rsidRPr="0006204D" w:rsidSect="00482CBE">
      <w:headerReference w:type="even" r:id="rId97"/>
      <w:headerReference w:type="default" r:id="rId98"/>
      <w:footerReference w:type="even" r:id="rId99"/>
      <w:footerReference w:type="default" r:id="rId100"/>
      <w:headerReference w:type="first" r:id="rId101"/>
      <w:pgSz w:w="11899" w:h="16838"/>
      <w:pgMar w:top="1418" w:right="1797" w:bottom="1440" w:left="1560"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6DC5D2" w14:textId="77777777" w:rsidR="00984096" w:rsidRDefault="00984096" w:rsidP="0021547F">
      <w:r>
        <w:separator/>
      </w:r>
    </w:p>
  </w:endnote>
  <w:endnote w:type="continuationSeparator" w:id="0">
    <w:p w14:paraId="2C62ECE6" w14:textId="77777777" w:rsidR="00984096" w:rsidRDefault="00984096" w:rsidP="0021547F">
      <w:r>
        <w:continuationSeparator/>
      </w:r>
    </w:p>
  </w:endnote>
  <w:endnote w:type="continuationNotice" w:id="1">
    <w:p w14:paraId="724046A7" w14:textId="77777777" w:rsidR="00984096" w:rsidRDefault="0098409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 Light">
    <w:altName w:val="Malgun Gothic"/>
    <w:charset w:val="00"/>
    <w:family w:val="swiss"/>
    <w:pitch w:val="variable"/>
    <w:sig w:usb0="800000AF" w:usb1="4000204A" w:usb2="00000000" w:usb3="00000000" w:csb0="00000001" w:csb1="00000000"/>
  </w:font>
  <w:font w:name="ヒラギノ角ゴ Pro W3">
    <w:charset w:val="80"/>
    <w:family w:val="swiss"/>
    <w:pitch w:val="variable"/>
    <w:sig w:usb0="E00002FF" w:usb1="7AC7FFFF" w:usb2="00000012" w:usb3="00000000" w:csb0="0002000D" w:csb1="00000000"/>
  </w:font>
  <w:font w:name="Arial">
    <w:panose1 w:val="020B0604020202020204"/>
    <w:charset w:val="00"/>
    <w:family w:val="swiss"/>
    <w:pitch w:val="variable"/>
    <w:sig w:usb0="E0002EFF" w:usb1="C000785B" w:usb2="00000009" w:usb3="00000000" w:csb0="000001FF" w:csb1="00000000"/>
  </w:font>
  <w:font w:name="Ubuntu Italic">
    <w:altName w:val="Calibri"/>
    <w:panose1 w:val="020B05040306020A0204"/>
    <w:charset w:val="00"/>
    <w:family w:val="swiss"/>
    <w:pitch w:val="variable"/>
    <w:sig w:usb0="E00002FF" w:usb1="5000205B" w:usb2="00000000" w:usb3="00000000" w:csb0="0000009F" w:csb1="00000000"/>
  </w:font>
  <w:font w:name="Ubuntu">
    <w:panose1 w:val="020B0504030602030204"/>
    <w:charset w:val="00"/>
    <w:family w:val="swiss"/>
    <w:pitch w:val="variable"/>
    <w:sig w:usb0="E00002FF" w:usb1="5000205B" w:usb2="00000000" w:usb3="00000000" w:csb0="0000009F" w:csb1="00000000"/>
  </w:font>
  <w:font w:name="Ubuntu Light">
    <w:panose1 w:val="020B0304030602030204"/>
    <w:charset w:val="00"/>
    <w:family w:val="swiss"/>
    <w:pitch w:val="variable"/>
    <w:sig w:usb0="E00002FF" w:usb1="5000205B" w:usb2="00000000" w:usb3="00000000" w:csb0="000000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auto"/>
    <w:pitch w:val="variable"/>
    <w:sig w:usb0="E0002AFF" w:usb1="C0007843" w:usb2="00000009" w:usb3="00000000" w:csb0="000001FF" w:csb1="00000000"/>
  </w:font>
  <w:font w:name="Helvetica Oblique">
    <w:altName w:val="Times New Roman"/>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F9A97" w14:textId="77777777" w:rsidR="007D4067" w:rsidRDefault="007D4067" w:rsidP="00287CE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07A485" w14:textId="24BBBBE6" w:rsidR="007D4067" w:rsidRDefault="00984096" w:rsidP="00287CE2">
    <w:pPr>
      <w:pStyle w:val="Footer"/>
      <w:ind w:right="360"/>
    </w:pPr>
    <w:r>
      <w:rPr>
        <w:noProof/>
      </w:rPr>
      <w:pict w14:anchorId="670095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49" type="#_x0000_t136" alt="" style="position:absolute;margin-left:0;margin-top:0;width:427.05pt;height:142.35pt;z-index:-251658235;mso-wrap-edited:f;mso-width-percent:0;mso-height-percent:0;mso-position-horizontal:center;mso-position-horizontal-relative:margin;mso-position-vertical:center;mso-position-vertical-relative:margin;mso-width-percent:0;mso-height-percent:0" o:allowincell="f" fillcolor="silver" stroked="f">
          <v:textpath style="font-family:&quot;Helvetica Light&quot;;font-size:1pt" string="DRAFT"/>
          <w10:wrap anchorx="margin" anchory="margin"/>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C26EB" w14:textId="0B9EDCA7" w:rsidR="007D4067" w:rsidRDefault="007D4067" w:rsidP="00287CE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F7295">
      <w:rPr>
        <w:rStyle w:val="PageNumber"/>
        <w:noProof/>
      </w:rPr>
      <w:t>66</w:t>
    </w:r>
    <w:r>
      <w:rPr>
        <w:rStyle w:val="PageNumber"/>
      </w:rPr>
      <w:fldChar w:fldCharType="end"/>
    </w:r>
  </w:p>
  <w:p w14:paraId="17B49386" w14:textId="77777777" w:rsidR="007D4067" w:rsidRDefault="007D4067" w:rsidP="00287CE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CBD6E2" w14:textId="77777777" w:rsidR="00984096" w:rsidRDefault="00984096" w:rsidP="0021547F">
      <w:r>
        <w:separator/>
      </w:r>
    </w:p>
  </w:footnote>
  <w:footnote w:type="continuationSeparator" w:id="0">
    <w:p w14:paraId="0415C408" w14:textId="77777777" w:rsidR="00984096" w:rsidRDefault="00984096" w:rsidP="0021547F">
      <w:r>
        <w:continuationSeparator/>
      </w:r>
    </w:p>
  </w:footnote>
  <w:footnote w:type="continuationNotice" w:id="1">
    <w:p w14:paraId="7FC6CDE9" w14:textId="77777777" w:rsidR="00984096" w:rsidRDefault="0098409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21158" w14:textId="77E15E6E" w:rsidR="007D4067" w:rsidRDefault="00984096">
    <w:pPr>
      <w:pStyle w:val="Header"/>
    </w:pPr>
    <w:r>
      <w:rPr>
        <w:noProof/>
      </w:rPr>
      <w:pict w14:anchorId="4F3A99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alt="" style="position:absolute;margin-left:0;margin-top:0;width:451.65pt;height:150.55pt;rotation:315;z-index:-251658234;mso-wrap-edited:f;mso-width-percent:0;mso-height-percent:0;mso-position-horizontal:center;mso-position-horizontal-relative:margin;mso-position-vertical:center;mso-position-vertical-relative:margin;mso-width-percent:0;mso-height-percent:0" o:allowincell="f" fillcolor="silver" stroked="f">
          <v:fill opacity="33423f"/>
          <v:textpath style="font-family:&quot;Arial&quot;;font-size:1pt" string="DRAFT"/>
          <w10:wrap anchorx="margin" anchory="margin"/>
        </v:shape>
      </w:pict>
    </w:r>
    <w:r>
      <w:rPr>
        <w:noProof/>
      </w:rPr>
      <w:pict w14:anchorId="1557A076">
        <v:shape id="PowerPlusWaterMarkObject2" o:spid="_x0000_s2051" type="#_x0000_t136" alt="" style="position:absolute;margin-left:0;margin-top:0;width:427.05pt;height:142.35pt;z-index:-251658236;mso-wrap-edited:f;mso-width-percent:0;mso-height-percent:0;mso-position-horizontal:center;mso-position-horizontal-relative:margin;mso-position-vertical:center;mso-position-vertical-relative:margin;mso-width-percent:0;mso-height-percent:0" o:allowincell="f" fillcolor="silver" stroked="f">
          <v:textpath style="font-family:&quot;Helvetica Light&quot;;font-size:1pt" string="DRAFT"/>
          <w10:wrap anchorx="margin" anchory="margin"/>
        </v:shape>
      </w:pict>
    </w:r>
    <w:r>
      <w:rPr>
        <w:noProof/>
      </w:rPr>
      <w:pict w14:anchorId="321DD702">
        <v:shape id="PowerPlusWaterMarkObject1" o:spid="_x0000_s2050" type="#_x0000_t136" alt="" style="position:absolute;margin-left:0;margin-top:0;width:427.05pt;height:142.35pt;z-index:-251658237;mso-wrap-edited:f;mso-width-percent:0;mso-height-percent:0;mso-position-horizontal:center;mso-position-horizontal-relative:margin;mso-position-vertical:center;mso-position-vertical-relative:margin;mso-width-percent:0;mso-height-percent:0" o:allowincell="f" fillcolor="silver" stroked="f">
          <v:textpath style="font-family:&quot;Helvetica Light&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A9DBD7" w14:textId="0FD383AC" w:rsidR="007D4067" w:rsidRDefault="007D4067">
    <w:pPr>
      <w:pStyle w:val="Header"/>
    </w:pPr>
    <w:r>
      <w:rPr>
        <w:noProof/>
        <w:lang w:eastAsia="en-US"/>
      </w:rPr>
      <w:drawing>
        <wp:anchor distT="0" distB="0" distL="114300" distR="114300" simplePos="0" relativeHeight="251658242" behindDoc="0" locked="0" layoutInCell="1" allowOverlap="1" wp14:anchorId="5647C9FF" wp14:editId="4E7AF829">
          <wp:simplePos x="0" y="0"/>
          <wp:positionH relativeFrom="column">
            <wp:posOffset>4432300</wp:posOffset>
          </wp:positionH>
          <wp:positionV relativeFrom="paragraph">
            <wp:posOffset>-105410</wp:posOffset>
          </wp:positionV>
          <wp:extent cx="1743075" cy="408940"/>
          <wp:effectExtent l="0" t="0" r="952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ologo.jpg"/>
                  <pic:cNvPicPr/>
                </pic:nvPicPr>
                <pic:blipFill>
                  <a:blip r:embed="rId1">
                    <a:extLst>
                      <a:ext uri="{28A0092B-C50C-407E-A947-70E740481C1C}">
                        <a14:useLocalDpi xmlns:a14="http://schemas.microsoft.com/office/drawing/2010/main" val="0"/>
                      </a:ext>
                    </a:extLst>
                  </a:blip>
                  <a:stretch>
                    <a:fillRect/>
                  </a:stretch>
                </pic:blipFill>
                <pic:spPr>
                  <a:xfrm>
                    <a:off x="0" y="0"/>
                    <a:ext cx="1743075" cy="40894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D31DED" w14:textId="383AF49F" w:rsidR="007D4067" w:rsidRPr="000E61F5" w:rsidRDefault="007D4067" w:rsidP="00351A17">
    <w:pPr>
      <w:pStyle w:val="SectionHeadingSubhead"/>
      <w:spacing w:line="240" w:lineRule="auto"/>
      <w:rPr>
        <w:color w:val="FFFFFF" w:themeColor="background1"/>
        <w:sz w:val="72"/>
        <w:szCs w:val="72"/>
      </w:rPr>
    </w:pPr>
    <w:r>
      <w:rPr>
        <w:noProof/>
        <w:lang w:eastAsia="en-US"/>
      </w:rPr>
      <w:drawing>
        <wp:anchor distT="0" distB="0" distL="114300" distR="114300" simplePos="0" relativeHeight="251658241" behindDoc="1" locked="0" layoutInCell="1" allowOverlap="1" wp14:anchorId="7E194524" wp14:editId="1EAF93DB">
          <wp:simplePos x="0" y="0"/>
          <wp:positionH relativeFrom="page">
            <wp:posOffset>-63500</wp:posOffset>
          </wp:positionH>
          <wp:positionV relativeFrom="page">
            <wp:posOffset>-1252855</wp:posOffset>
          </wp:positionV>
          <wp:extent cx="7771765" cy="11679555"/>
          <wp:effectExtent l="0" t="0" r="635" b="44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_RedLayered__Ltr_Half_Red.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771765" cy="1167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58240" behindDoc="1" locked="0" layoutInCell="1" allowOverlap="1" wp14:anchorId="6BFF6156" wp14:editId="48C73E58">
          <wp:simplePos x="0" y="0"/>
          <wp:positionH relativeFrom="page">
            <wp:posOffset>160140</wp:posOffset>
          </wp:positionH>
          <wp:positionV relativeFrom="page">
            <wp:posOffset>112295</wp:posOffset>
          </wp:positionV>
          <wp:extent cx="7325922" cy="9825354"/>
          <wp:effectExtent l="0" t="0" r="0" b="50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g11-0623-host-town-filla~azubel-6.jpg"/>
                  <pic:cNvPicPr/>
                </pic:nvPicPr>
                <pic:blipFill>
                  <a:blip r:embed="rId2">
                    <a:extLst>
                      <a:ext uri="{28A0092B-C50C-407E-A947-70E740481C1C}">
                        <a14:useLocalDpi xmlns:a14="http://schemas.microsoft.com/office/drawing/2010/main" val="0"/>
                      </a:ext>
                    </a:extLst>
                  </a:blip>
                  <a:stretch>
                    <a:fillRect/>
                  </a:stretch>
                </pic:blipFill>
                <pic:spPr>
                  <a:xfrm>
                    <a:off x="0" y="0"/>
                    <a:ext cx="7325922" cy="9825354"/>
                  </a:xfrm>
                  <a:prstGeom prst="rect">
                    <a:avLst/>
                  </a:prstGeom>
                </pic:spPr>
              </pic:pic>
            </a:graphicData>
          </a:graphic>
          <wp14:sizeRelH relativeFrom="margin">
            <wp14:pctWidth>0</wp14:pctWidth>
          </wp14:sizeRelH>
          <wp14:sizeRelV relativeFrom="margin">
            <wp14:pctHeight>0</wp14:pctHeight>
          </wp14:sizeRelV>
        </wp:anchor>
      </w:drawing>
    </w:r>
    <w:r w:rsidRPr="00351A17">
      <w:rPr>
        <w:color w:val="FFFFFF" w:themeColor="background1"/>
        <w:sz w:val="72"/>
        <w:szCs w:val="72"/>
      </w:rPr>
      <w:t xml:space="preserve"> </w:t>
    </w:r>
  </w:p>
  <w:p w14:paraId="18B34BD6" w14:textId="63199BE7" w:rsidR="007D4067" w:rsidRDefault="007D40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E988AE1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CC235D"/>
    <w:multiLevelType w:val="hybridMultilevel"/>
    <w:tmpl w:val="0E32D7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5524BF9"/>
    <w:multiLevelType w:val="hybridMultilevel"/>
    <w:tmpl w:val="5D62D1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DC5E45"/>
    <w:multiLevelType w:val="hybridMultilevel"/>
    <w:tmpl w:val="A0B276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1A1626"/>
    <w:multiLevelType w:val="hybridMultilevel"/>
    <w:tmpl w:val="B37AEBB2"/>
    <w:lvl w:ilvl="0" w:tplc="CAD28560">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99A7066"/>
    <w:multiLevelType w:val="hybridMultilevel"/>
    <w:tmpl w:val="44305552"/>
    <w:lvl w:ilvl="0" w:tplc="91A02E2C">
      <w:start w:val="1"/>
      <w:numFmt w:val="bullet"/>
      <w:pStyle w:val="CheckBox"/>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F72F80"/>
    <w:multiLevelType w:val="hybridMultilevel"/>
    <w:tmpl w:val="A98A8554"/>
    <w:lvl w:ilvl="0" w:tplc="FFFFFFFF">
      <w:start w:val="1"/>
      <w:numFmt w:val="bullet"/>
      <w:pStyle w:val="ListParagraph"/>
      <w:lvlText w:val=""/>
      <w:lvlJc w:val="left"/>
      <w:pPr>
        <w:ind w:left="144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4460FEB"/>
    <w:multiLevelType w:val="multilevel"/>
    <w:tmpl w:val="B3B6DD6E"/>
    <w:lvl w:ilvl="0">
      <w:start w:val="1"/>
      <w:numFmt w:val="bullet"/>
      <w:lvlText w:val=""/>
      <w:lvlJc w:val="left"/>
      <w:pPr>
        <w:tabs>
          <w:tab w:val="num" w:pos="630"/>
        </w:tabs>
        <w:ind w:left="63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9180CA6"/>
    <w:multiLevelType w:val="hybridMultilevel"/>
    <w:tmpl w:val="C1D2419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3AE931B3"/>
    <w:multiLevelType w:val="hybridMultilevel"/>
    <w:tmpl w:val="A07C2B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0" w15:restartNumberingAfterBreak="0">
    <w:nsid w:val="535C3F06"/>
    <w:multiLevelType w:val="hybridMultilevel"/>
    <w:tmpl w:val="F1A857C4"/>
    <w:lvl w:ilvl="0" w:tplc="91A02E2C">
      <w:start w:val="1"/>
      <w:numFmt w:val="bullet"/>
      <w:lvlText w:val=""/>
      <w:lvlJc w:val="left"/>
      <w:pPr>
        <w:ind w:left="810" w:hanging="360"/>
      </w:pPr>
      <w:rPr>
        <w:rFonts w:ascii="Symbol" w:hAnsi="Symbol" w:hint="default"/>
      </w:rPr>
    </w:lvl>
    <w:lvl w:ilvl="1" w:tplc="CAD28560">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47009C8"/>
    <w:multiLevelType w:val="hybridMultilevel"/>
    <w:tmpl w:val="CCE29584"/>
    <w:lvl w:ilvl="0" w:tplc="91A02E2C">
      <w:start w:val="1"/>
      <w:numFmt w:val="bullet"/>
      <w:lvlText w:val=""/>
      <w:lvlJc w:val="left"/>
      <w:pPr>
        <w:ind w:left="810" w:hanging="360"/>
      </w:pPr>
      <w:rPr>
        <w:rFonts w:ascii="Symbol" w:hAnsi="Symbol" w:hint="default"/>
      </w:rPr>
    </w:lvl>
    <w:lvl w:ilvl="1" w:tplc="CAD28560">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58865FA"/>
    <w:multiLevelType w:val="hybridMultilevel"/>
    <w:tmpl w:val="FF6ECDD2"/>
    <w:lvl w:ilvl="0" w:tplc="0409000F">
      <w:start w:val="1"/>
      <w:numFmt w:val="decimal"/>
      <w:lvlText w:val="%1."/>
      <w:lvlJc w:val="left"/>
      <w:pPr>
        <w:ind w:left="1440" w:hanging="360"/>
      </w:pPr>
      <w:rPr>
        <w:rFonts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6D180F7A"/>
    <w:multiLevelType w:val="hybridMultilevel"/>
    <w:tmpl w:val="F78C5DBA"/>
    <w:lvl w:ilvl="0" w:tplc="04090001">
      <w:start w:val="1"/>
      <w:numFmt w:val="bullet"/>
      <w:lvlText w:val=""/>
      <w:lvlJc w:val="left"/>
      <w:pPr>
        <w:ind w:left="1656" w:hanging="360"/>
      </w:pPr>
      <w:rPr>
        <w:rFonts w:ascii="Symbol" w:hAnsi="Symbol" w:hint="default"/>
      </w:rPr>
    </w:lvl>
    <w:lvl w:ilvl="1" w:tplc="04090003" w:tentative="1">
      <w:start w:val="1"/>
      <w:numFmt w:val="bullet"/>
      <w:lvlText w:val="o"/>
      <w:lvlJc w:val="left"/>
      <w:pPr>
        <w:ind w:left="2376" w:hanging="360"/>
      </w:pPr>
      <w:rPr>
        <w:rFonts w:ascii="Courier New" w:hAnsi="Courier New" w:cs="Courier New" w:hint="default"/>
      </w:rPr>
    </w:lvl>
    <w:lvl w:ilvl="2" w:tplc="04090005" w:tentative="1">
      <w:start w:val="1"/>
      <w:numFmt w:val="bullet"/>
      <w:lvlText w:val=""/>
      <w:lvlJc w:val="left"/>
      <w:pPr>
        <w:ind w:left="3096" w:hanging="360"/>
      </w:pPr>
      <w:rPr>
        <w:rFonts w:ascii="Wingdings" w:hAnsi="Wingdings" w:hint="default"/>
      </w:rPr>
    </w:lvl>
    <w:lvl w:ilvl="3" w:tplc="04090001" w:tentative="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14" w15:restartNumberingAfterBreak="0">
    <w:nsid w:val="745369EE"/>
    <w:multiLevelType w:val="hybridMultilevel"/>
    <w:tmpl w:val="679E7E58"/>
    <w:lvl w:ilvl="0" w:tplc="94C849FA">
      <w:start w:val="1"/>
      <w:numFmt w:val="decimal"/>
      <w:lvlText w:val="%1."/>
      <w:lvlJc w:val="left"/>
      <w:pPr>
        <w:ind w:left="1800" w:hanging="360"/>
      </w:pPr>
      <w:rPr>
        <w:rFonts w:hint="default"/>
        <w:i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74F64B0E"/>
    <w:multiLevelType w:val="hybridMultilevel"/>
    <w:tmpl w:val="F9C464AE"/>
    <w:lvl w:ilvl="0" w:tplc="9F0AE646">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76E914E7"/>
    <w:multiLevelType w:val="hybridMultilevel"/>
    <w:tmpl w:val="0888B30A"/>
    <w:lvl w:ilvl="0" w:tplc="CAD28560">
      <w:start w:val="1"/>
      <w:numFmt w:val="bullet"/>
      <w:lvlText w:val=""/>
      <w:lvlJc w:val="left"/>
      <w:pPr>
        <w:ind w:left="252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7F407D92"/>
    <w:multiLevelType w:val="hybridMultilevel"/>
    <w:tmpl w:val="1744D292"/>
    <w:lvl w:ilvl="0" w:tplc="91A02E2C">
      <w:start w:val="1"/>
      <w:numFmt w:val="bullet"/>
      <w:lvlText w:val=""/>
      <w:lvlJc w:val="left"/>
      <w:pPr>
        <w:ind w:left="810" w:hanging="360"/>
      </w:pPr>
      <w:rPr>
        <w:rFonts w:ascii="Symbol" w:hAnsi="Symbol" w:hint="default"/>
      </w:rPr>
    </w:lvl>
    <w:lvl w:ilvl="1" w:tplc="CAD28560">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4"/>
  </w:num>
  <w:num w:numId="3">
    <w:abstractNumId w:val="6"/>
  </w:num>
  <w:num w:numId="4">
    <w:abstractNumId w:val="16"/>
  </w:num>
  <w:num w:numId="5">
    <w:abstractNumId w:val="5"/>
  </w:num>
  <w:num w:numId="6">
    <w:abstractNumId w:val="11"/>
  </w:num>
  <w:num w:numId="7">
    <w:abstractNumId w:val="10"/>
  </w:num>
  <w:num w:numId="8">
    <w:abstractNumId w:val="17"/>
  </w:num>
  <w:num w:numId="9">
    <w:abstractNumId w:val="12"/>
  </w:num>
  <w:num w:numId="10">
    <w:abstractNumId w:val="8"/>
  </w:num>
  <w:num w:numId="11">
    <w:abstractNumId w:val="13"/>
  </w:num>
  <w:num w:numId="12">
    <w:abstractNumId w:val="1"/>
  </w:num>
  <w:num w:numId="13">
    <w:abstractNumId w:val="7"/>
  </w:num>
  <w:num w:numId="14">
    <w:abstractNumId w:val="14"/>
  </w:num>
  <w:num w:numId="15">
    <w:abstractNumId w:val="2"/>
  </w:num>
  <w:num w:numId="16">
    <w:abstractNumId w:val="3"/>
  </w:num>
  <w:num w:numId="17">
    <w:abstractNumId w:val="9"/>
  </w:num>
  <w:num w:numId="1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Nora Mason">
    <w15:presenceInfo w15:providerId="AD" w15:userId="S-1-5-21-2897855483-1492041518-4156851567-27601"/>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hdrShapeDefaults>
    <o:shapedefaults v:ext="edit" spidmax="2053"/>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0BD9"/>
    <w:rsid w:val="0000120F"/>
    <w:rsid w:val="000017E6"/>
    <w:rsid w:val="00005A9B"/>
    <w:rsid w:val="000220A4"/>
    <w:rsid w:val="0002426B"/>
    <w:rsid w:val="000244D2"/>
    <w:rsid w:val="00025C46"/>
    <w:rsid w:val="00027894"/>
    <w:rsid w:val="00031BB1"/>
    <w:rsid w:val="000344A9"/>
    <w:rsid w:val="0003777E"/>
    <w:rsid w:val="00037B66"/>
    <w:rsid w:val="00040D92"/>
    <w:rsid w:val="000411BB"/>
    <w:rsid w:val="00044B76"/>
    <w:rsid w:val="00047C35"/>
    <w:rsid w:val="000504BE"/>
    <w:rsid w:val="0005075F"/>
    <w:rsid w:val="00050DE2"/>
    <w:rsid w:val="00052C0D"/>
    <w:rsid w:val="0005393F"/>
    <w:rsid w:val="000568D0"/>
    <w:rsid w:val="00056B3C"/>
    <w:rsid w:val="0006204D"/>
    <w:rsid w:val="00063747"/>
    <w:rsid w:val="0006493E"/>
    <w:rsid w:val="00066AB9"/>
    <w:rsid w:val="000676A5"/>
    <w:rsid w:val="000704AD"/>
    <w:rsid w:val="00070701"/>
    <w:rsid w:val="000733CB"/>
    <w:rsid w:val="00073EA8"/>
    <w:rsid w:val="000741F1"/>
    <w:rsid w:val="00075A03"/>
    <w:rsid w:val="00075FA3"/>
    <w:rsid w:val="00080269"/>
    <w:rsid w:val="00082B45"/>
    <w:rsid w:val="00084259"/>
    <w:rsid w:val="00086D12"/>
    <w:rsid w:val="00087E4F"/>
    <w:rsid w:val="0009070C"/>
    <w:rsid w:val="000908E5"/>
    <w:rsid w:val="000917FA"/>
    <w:rsid w:val="00095075"/>
    <w:rsid w:val="00095432"/>
    <w:rsid w:val="00095505"/>
    <w:rsid w:val="0009658C"/>
    <w:rsid w:val="000977AB"/>
    <w:rsid w:val="00097808"/>
    <w:rsid w:val="00097FBD"/>
    <w:rsid w:val="000A22AE"/>
    <w:rsid w:val="000A670D"/>
    <w:rsid w:val="000A7D17"/>
    <w:rsid w:val="000B0480"/>
    <w:rsid w:val="000B60F3"/>
    <w:rsid w:val="000B6FA2"/>
    <w:rsid w:val="000C292A"/>
    <w:rsid w:val="000C316D"/>
    <w:rsid w:val="000C39D5"/>
    <w:rsid w:val="000C5C67"/>
    <w:rsid w:val="000C5FA1"/>
    <w:rsid w:val="000C7F63"/>
    <w:rsid w:val="000D0451"/>
    <w:rsid w:val="000D0779"/>
    <w:rsid w:val="000D1668"/>
    <w:rsid w:val="000D27D6"/>
    <w:rsid w:val="000D4CDA"/>
    <w:rsid w:val="000D5F8E"/>
    <w:rsid w:val="000D64D8"/>
    <w:rsid w:val="000E10B6"/>
    <w:rsid w:val="000E1550"/>
    <w:rsid w:val="000E61F5"/>
    <w:rsid w:val="000E6608"/>
    <w:rsid w:val="000E66E0"/>
    <w:rsid w:val="000E6847"/>
    <w:rsid w:val="000E7673"/>
    <w:rsid w:val="000F0127"/>
    <w:rsid w:val="000F2369"/>
    <w:rsid w:val="000F73A4"/>
    <w:rsid w:val="000F7428"/>
    <w:rsid w:val="000F7A28"/>
    <w:rsid w:val="000F7F3A"/>
    <w:rsid w:val="00102E75"/>
    <w:rsid w:val="001056DE"/>
    <w:rsid w:val="00106205"/>
    <w:rsid w:val="00111821"/>
    <w:rsid w:val="001121E8"/>
    <w:rsid w:val="00114546"/>
    <w:rsid w:val="00115095"/>
    <w:rsid w:val="00116662"/>
    <w:rsid w:val="0012010A"/>
    <w:rsid w:val="0012091D"/>
    <w:rsid w:val="00121E30"/>
    <w:rsid w:val="00122091"/>
    <w:rsid w:val="00122CA6"/>
    <w:rsid w:val="00123329"/>
    <w:rsid w:val="00124663"/>
    <w:rsid w:val="001313E3"/>
    <w:rsid w:val="00142C8D"/>
    <w:rsid w:val="00143092"/>
    <w:rsid w:val="00145717"/>
    <w:rsid w:val="001464AE"/>
    <w:rsid w:val="00154343"/>
    <w:rsid w:val="00154997"/>
    <w:rsid w:val="00156EE6"/>
    <w:rsid w:val="0015718A"/>
    <w:rsid w:val="00163080"/>
    <w:rsid w:val="001639E0"/>
    <w:rsid w:val="00163FB4"/>
    <w:rsid w:val="00164892"/>
    <w:rsid w:val="001649E5"/>
    <w:rsid w:val="00165C31"/>
    <w:rsid w:val="00167533"/>
    <w:rsid w:val="00170988"/>
    <w:rsid w:val="00170C63"/>
    <w:rsid w:val="00173243"/>
    <w:rsid w:val="00173305"/>
    <w:rsid w:val="001750CF"/>
    <w:rsid w:val="00180203"/>
    <w:rsid w:val="001867EB"/>
    <w:rsid w:val="00186ECE"/>
    <w:rsid w:val="00190711"/>
    <w:rsid w:val="00195C40"/>
    <w:rsid w:val="0019647D"/>
    <w:rsid w:val="001A0D0A"/>
    <w:rsid w:val="001A2CE8"/>
    <w:rsid w:val="001A39A2"/>
    <w:rsid w:val="001A5377"/>
    <w:rsid w:val="001A5A09"/>
    <w:rsid w:val="001A75EC"/>
    <w:rsid w:val="001A7BA2"/>
    <w:rsid w:val="001B2F27"/>
    <w:rsid w:val="001B3E4F"/>
    <w:rsid w:val="001C1A70"/>
    <w:rsid w:val="001C2F36"/>
    <w:rsid w:val="001C70CC"/>
    <w:rsid w:val="001C7B31"/>
    <w:rsid w:val="001D031E"/>
    <w:rsid w:val="001D3E07"/>
    <w:rsid w:val="001D68EC"/>
    <w:rsid w:val="001E08C4"/>
    <w:rsid w:val="001E13D1"/>
    <w:rsid w:val="001E57EF"/>
    <w:rsid w:val="001E58DC"/>
    <w:rsid w:val="001F00A2"/>
    <w:rsid w:val="001F169C"/>
    <w:rsid w:val="001F26D0"/>
    <w:rsid w:val="001F2C1D"/>
    <w:rsid w:val="001F329D"/>
    <w:rsid w:val="001F435E"/>
    <w:rsid w:val="00200088"/>
    <w:rsid w:val="00205398"/>
    <w:rsid w:val="00211B76"/>
    <w:rsid w:val="002139CD"/>
    <w:rsid w:val="002147BD"/>
    <w:rsid w:val="0021547F"/>
    <w:rsid w:val="00217BE9"/>
    <w:rsid w:val="002212E3"/>
    <w:rsid w:val="002216E5"/>
    <w:rsid w:val="0022260E"/>
    <w:rsid w:val="00224DD0"/>
    <w:rsid w:val="002257A7"/>
    <w:rsid w:val="002305AA"/>
    <w:rsid w:val="002305E8"/>
    <w:rsid w:val="00231FA9"/>
    <w:rsid w:val="002332DA"/>
    <w:rsid w:val="002332FE"/>
    <w:rsid w:val="002346F7"/>
    <w:rsid w:val="0023475C"/>
    <w:rsid w:val="00234B7D"/>
    <w:rsid w:val="002351CE"/>
    <w:rsid w:val="002402AE"/>
    <w:rsid w:val="00242A3C"/>
    <w:rsid w:val="00243732"/>
    <w:rsid w:val="002460DF"/>
    <w:rsid w:val="002477DC"/>
    <w:rsid w:val="00253BB7"/>
    <w:rsid w:val="0025484F"/>
    <w:rsid w:val="00256A47"/>
    <w:rsid w:val="0026143A"/>
    <w:rsid w:val="00262D7F"/>
    <w:rsid w:val="00262EE5"/>
    <w:rsid w:val="00263003"/>
    <w:rsid w:val="00263E21"/>
    <w:rsid w:val="00264147"/>
    <w:rsid w:val="00267D38"/>
    <w:rsid w:val="00273ACE"/>
    <w:rsid w:val="0027455F"/>
    <w:rsid w:val="00275A78"/>
    <w:rsid w:val="00275B86"/>
    <w:rsid w:val="002772EA"/>
    <w:rsid w:val="00277725"/>
    <w:rsid w:val="00277A98"/>
    <w:rsid w:val="002807FD"/>
    <w:rsid w:val="0028206A"/>
    <w:rsid w:val="00282BA6"/>
    <w:rsid w:val="00283C1E"/>
    <w:rsid w:val="00284735"/>
    <w:rsid w:val="0028795D"/>
    <w:rsid w:val="00287CE2"/>
    <w:rsid w:val="00287CF4"/>
    <w:rsid w:val="00290007"/>
    <w:rsid w:val="002A2427"/>
    <w:rsid w:val="002A4233"/>
    <w:rsid w:val="002A6A8D"/>
    <w:rsid w:val="002A72A5"/>
    <w:rsid w:val="002B3898"/>
    <w:rsid w:val="002C1CAC"/>
    <w:rsid w:val="002C26B1"/>
    <w:rsid w:val="002C51F1"/>
    <w:rsid w:val="002C5AD4"/>
    <w:rsid w:val="002C6D6B"/>
    <w:rsid w:val="002C6FE9"/>
    <w:rsid w:val="002C717B"/>
    <w:rsid w:val="002C748E"/>
    <w:rsid w:val="002C75C4"/>
    <w:rsid w:val="002D0BC8"/>
    <w:rsid w:val="002D0BF4"/>
    <w:rsid w:val="002D0D91"/>
    <w:rsid w:val="002D212A"/>
    <w:rsid w:val="002D362E"/>
    <w:rsid w:val="002D5FF5"/>
    <w:rsid w:val="002D7737"/>
    <w:rsid w:val="002D7793"/>
    <w:rsid w:val="002E586B"/>
    <w:rsid w:val="002E7473"/>
    <w:rsid w:val="002F0633"/>
    <w:rsid w:val="002F16E9"/>
    <w:rsid w:val="002F186B"/>
    <w:rsid w:val="002F1E23"/>
    <w:rsid w:val="002F3437"/>
    <w:rsid w:val="002F398D"/>
    <w:rsid w:val="002F3C55"/>
    <w:rsid w:val="002F6685"/>
    <w:rsid w:val="002F774E"/>
    <w:rsid w:val="00306C59"/>
    <w:rsid w:val="003070B3"/>
    <w:rsid w:val="003078A2"/>
    <w:rsid w:val="003105D5"/>
    <w:rsid w:val="003107D4"/>
    <w:rsid w:val="00316827"/>
    <w:rsid w:val="0031687C"/>
    <w:rsid w:val="003201C8"/>
    <w:rsid w:val="0032080C"/>
    <w:rsid w:val="00324C80"/>
    <w:rsid w:val="00326C79"/>
    <w:rsid w:val="00326CBA"/>
    <w:rsid w:val="00330380"/>
    <w:rsid w:val="003321F9"/>
    <w:rsid w:val="003358B6"/>
    <w:rsid w:val="00343E2C"/>
    <w:rsid w:val="00344F9B"/>
    <w:rsid w:val="00344FF6"/>
    <w:rsid w:val="003458C6"/>
    <w:rsid w:val="00347DAD"/>
    <w:rsid w:val="00350084"/>
    <w:rsid w:val="00351A17"/>
    <w:rsid w:val="003609C7"/>
    <w:rsid w:val="00361496"/>
    <w:rsid w:val="003615F8"/>
    <w:rsid w:val="003642C6"/>
    <w:rsid w:val="00365EF3"/>
    <w:rsid w:val="00366708"/>
    <w:rsid w:val="00366774"/>
    <w:rsid w:val="00367316"/>
    <w:rsid w:val="00367467"/>
    <w:rsid w:val="00367E34"/>
    <w:rsid w:val="003730C1"/>
    <w:rsid w:val="00374B54"/>
    <w:rsid w:val="0037631B"/>
    <w:rsid w:val="003768BE"/>
    <w:rsid w:val="00380EF1"/>
    <w:rsid w:val="003817CE"/>
    <w:rsid w:val="00384EEF"/>
    <w:rsid w:val="00385434"/>
    <w:rsid w:val="00386734"/>
    <w:rsid w:val="003919B3"/>
    <w:rsid w:val="003946A2"/>
    <w:rsid w:val="00394BF3"/>
    <w:rsid w:val="00395DFA"/>
    <w:rsid w:val="003A5ABE"/>
    <w:rsid w:val="003A6198"/>
    <w:rsid w:val="003B05A5"/>
    <w:rsid w:val="003B1D54"/>
    <w:rsid w:val="003B2652"/>
    <w:rsid w:val="003B27B0"/>
    <w:rsid w:val="003B6437"/>
    <w:rsid w:val="003B6805"/>
    <w:rsid w:val="003B68C5"/>
    <w:rsid w:val="003B6D48"/>
    <w:rsid w:val="003C0189"/>
    <w:rsid w:val="003C11CF"/>
    <w:rsid w:val="003C15F5"/>
    <w:rsid w:val="003C197F"/>
    <w:rsid w:val="003C1F66"/>
    <w:rsid w:val="003D0526"/>
    <w:rsid w:val="003D4597"/>
    <w:rsid w:val="003D7F1A"/>
    <w:rsid w:val="003E0BC7"/>
    <w:rsid w:val="003E1FE1"/>
    <w:rsid w:val="003E303D"/>
    <w:rsid w:val="003E552E"/>
    <w:rsid w:val="003E6F32"/>
    <w:rsid w:val="003F0E66"/>
    <w:rsid w:val="003F16E0"/>
    <w:rsid w:val="003F17E5"/>
    <w:rsid w:val="003F4440"/>
    <w:rsid w:val="003F4EB0"/>
    <w:rsid w:val="004042A9"/>
    <w:rsid w:val="00404914"/>
    <w:rsid w:val="00406DFE"/>
    <w:rsid w:val="004125FD"/>
    <w:rsid w:val="00416AC1"/>
    <w:rsid w:val="00420301"/>
    <w:rsid w:val="0042192A"/>
    <w:rsid w:val="004230BA"/>
    <w:rsid w:val="00423F1C"/>
    <w:rsid w:val="004272BF"/>
    <w:rsid w:val="00431C8E"/>
    <w:rsid w:val="00431F77"/>
    <w:rsid w:val="00432E4C"/>
    <w:rsid w:val="00432F6C"/>
    <w:rsid w:val="00433EC3"/>
    <w:rsid w:val="00435275"/>
    <w:rsid w:val="004354F3"/>
    <w:rsid w:val="00440D72"/>
    <w:rsid w:val="00442C09"/>
    <w:rsid w:val="004430AA"/>
    <w:rsid w:val="0044374C"/>
    <w:rsid w:val="00445577"/>
    <w:rsid w:val="00450253"/>
    <w:rsid w:val="00450660"/>
    <w:rsid w:val="00452DC3"/>
    <w:rsid w:val="00455BC0"/>
    <w:rsid w:val="004567B2"/>
    <w:rsid w:val="00457B93"/>
    <w:rsid w:val="004620E4"/>
    <w:rsid w:val="004644FC"/>
    <w:rsid w:val="0046458A"/>
    <w:rsid w:val="00470D45"/>
    <w:rsid w:val="00474B28"/>
    <w:rsid w:val="00474B33"/>
    <w:rsid w:val="00476BBE"/>
    <w:rsid w:val="00482CBE"/>
    <w:rsid w:val="00483FAB"/>
    <w:rsid w:val="004843A2"/>
    <w:rsid w:val="00485F58"/>
    <w:rsid w:val="00487D1D"/>
    <w:rsid w:val="00492F07"/>
    <w:rsid w:val="004A12E6"/>
    <w:rsid w:val="004A2387"/>
    <w:rsid w:val="004A4AA7"/>
    <w:rsid w:val="004B168F"/>
    <w:rsid w:val="004B1EC8"/>
    <w:rsid w:val="004B2CBA"/>
    <w:rsid w:val="004B43B8"/>
    <w:rsid w:val="004B53E0"/>
    <w:rsid w:val="004B5774"/>
    <w:rsid w:val="004B6A3C"/>
    <w:rsid w:val="004B6E5C"/>
    <w:rsid w:val="004C4287"/>
    <w:rsid w:val="004C76F5"/>
    <w:rsid w:val="004D04C8"/>
    <w:rsid w:val="004D1C6F"/>
    <w:rsid w:val="004D53C3"/>
    <w:rsid w:val="004D7694"/>
    <w:rsid w:val="004E2F94"/>
    <w:rsid w:val="004E71A6"/>
    <w:rsid w:val="004E77DF"/>
    <w:rsid w:val="004F04F4"/>
    <w:rsid w:val="004F10AD"/>
    <w:rsid w:val="004F16FA"/>
    <w:rsid w:val="004F1E75"/>
    <w:rsid w:val="004F216C"/>
    <w:rsid w:val="004F262F"/>
    <w:rsid w:val="004F56E9"/>
    <w:rsid w:val="004F5D90"/>
    <w:rsid w:val="004F7040"/>
    <w:rsid w:val="00502C26"/>
    <w:rsid w:val="00506947"/>
    <w:rsid w:val="005149DB"/>
    <w:rsid w:val="00515543"/>
    <w:rsid w:val="00515B1E"/>
    <w:rsid w:val="00515F37"/>
    <w:rsid w:val="00517A0B"/>
    <w:rsid w:val="00520996"/>
    <w:rsid w:val="0052366C"/>
    <w:rsid w:val="00527784"/>
    <w:rsid w:val="00527A4D"/>
    <w:rsid w:val="00530D06"/>
    <w:rsid w:val="00535481"/>
    <w:rsid w:val="00541C37"/>
    <w:rsid w:val="005433D3"/>
    <w:rsid w:val="005458E6"/>
    <w:rsid w:val="00553538"/>
    <w:rsid w:val="005537B9"/>
    <w:rsid w:val="005537ED"/>
    <w:rsid w:val="005542E4"/>
    <w:rsid w:val="005555AF"/>
    <w:rsid w:val="0056471B"/>
    <w:rsid w:val="00564C0E"/>
    <w:rsid w:val="00565220"/>
    <w:rsid w:val="00565B09"/>
    <w:rsid w:val="0056649E"/>
    <w:rsid w:val="00566ABE"/>
    <w:rsid w:val="005711FD"/>
    <w:rsid w:val="0057243B"/>
    <w:rsid w:val="00572AED"/>
    <w:rsid w:val="00575564"/>
    <w:rsid w:val="00576069"/>
    <w:rsid w:val="005761A2"/>
    <w:rsid w:val="00576EB0"/>
    <w:rsid w:val="00580189"/>
    <w:rsid w:val="00582C3F"/>
    <w:rsid w:val="005833A8"/>
    <w:rsid w:val="0058519D"/>
    <w:rsid w:val="00592B0B"/>
    <w:rsid w:val="005955D4"/>
    <w:rsid w:val="005957ED"/>
    <w:rsid w:val="005A02A4"/>
    <w:rsid w:val="005A05D0"/>
    <w:rsid w:val="005A3481"/>
    <w:rsid w:val="005A6849"/>
    <w:rsid w:val="005A7816"/>
    <w:rsid w:val="005B11A5"/>
    <w:rsid w:val="005B183B"/>
    <w:rsid w:val="005B3E22"/>
    <w:rsid w:val="005B4975"/>
    <w:rsid w:val="005C011F"/>
    <w:rsid w:val="005C3F6A"/>
    <w:rsid w:val="005C47AE"/>
    <w:rsid w:val="005D0ADD"/>
    <w:rsid w:val="005D124E"/>
    <w:rsid w:val="005D4DA3"/>
    <w:rsid w:val="005E0A60"/>
    <w:rsid w:val="005E19E8"/>
    <w:rsid w:val="005E208A"/>
    <w:rsid w:val="005E22D5"/>
    <w:rsid w:val="005E4E15"/>
    <w:rsid w:val="005E5489"/>
    <w:rsid w:val="005E5A86"/>
    <w:rsid w:val="005F0065"/>
    <w:rsid w:val="005F25C7"/>
    <w:rsid w:val="005F43A9"/>
    <w:rsid w:val="005F4EB6"/>
    <w:rsid w:val="005F6780"/>
    <w:rsid w:val="005F77D1"/>
    <w:rsid w:val="00601D2D"/>
    <w:rsid w:val="00602476"/>
    <w:rsid w:val="00602DEC"/>
    <w:rsid w:val="00603A18"/>
    <w:rsid w:val="0060500A"/>
    <w:rsid w:val="00606E80"/>
    <w:rsid w:val="00611DC1"/>
    <w:rsid w:val="0061620D"/>
    <w:rsid w:val="00621432"/>
    <w:rsid w:val="00623C05"/>
    <w:rsid w:val="0062659F"/>
    <w:rsid w:val="00626DF8"/>
    <w:rsid w:val="0062719C"/>
    <w:rsid w:val="00634560"/>
    <w:rsid w:val="00634B88"/>
    <w:rsid w:val="00636E26"/>
    <w:rsid w:val="00641D3D"/>
    <w:rsid w:val="006476E4"/>
    <w:rsid w:val="0065085A"/>
    <w:rsid w:val="006520D6"/>
    <w:rsid w:val="00652F84"/>
    <w:rsid w:val="00654292"/>
    <w:rsid w:val="006543F5"/>
    <w:rsid w:val="00656D81"/>
    <w:rsid w:val="006658AA"/>
    <w:rsid w:val="00666A02"/>
    <w:rsid w:val="0067088D"/>
    <w:rsid w:val="006723FA"/>
    <w:rsid w:val="00673683"/>
    <w:rsid w:val="00674821"/>
    <w:rsid w:val="006761A7"/>
    <w:rsid w:val="00676682"/>
    <w:rsid w:val="006929F5"/>
    <w:rsid w:val="00694608"/>
    <w:rsid w:val="00694B97"/>
    <w:rsid w:val="006958E6"/>
    <w:rsid w:val="006A19B1"/>
    <w:rsid w:val="006A3AA6"/>
    <w:rsid w:val="006B45C6"/>
    <w:rsid w:val="006B7284"/>
    <w:rsid w:val="006C2AE9"/>
    <w:rsid w:val="006C3312"/>
    <w:rsid w:val="006C7653"/>
    <w:rsid w:val="006D3F0F"/>
    <w:rsid w:val="006D6B7D"/>
    <w:rsid w:val="006D756C"/>
    <w:rsid w:val="006E0C7F"/>
    <w:rsid w:val="006E14A6"/>
    <w:rsid w:val="006E159E"/>
    <w:rsid w:val="006E3E50"/>
    <w:rsid w:val="006E3FEE"/>
    <w:rsid w:val="006E7EF1"/>
    <w:rsid w:val="006F1530"/>
    <w:rsid w:val="006F688B"/>
    <w:rsid w:val="007004E1"/>
    <w:rsid w:val="007012E2"/>
    <w:rsid w:val="007013A7"/>
    <w:rsid w:val="00706237"/>
    <w:rsid w:val="007064E9"/>
    <w:rsid w:val="0070707F"/>
    <w:rsid w:val="007128D4"/>
    <w:rsid w:val="00713A80"/>
    <w:rsid w:val="007159C8"/>
    <w:rsid w:val="007166F1"/>
    <w:rsid w:val="00721FCA"/>
    <w:rsid w:val="0072238A"/>
    <w:rsid w:val="00724D24"/>
    <w:rsid w:val="00725987"/>
    <w:rsid w:val="0072616A"/>
    <w:rsid w:val="007278BF"/>
    <w:rsid w:val="00730714"/>
    <w:rsid w:val="007308EB"/>
    <w:rsid w:val="00730998"/>
    <w:rsid w:val="00733FB7"/>
    <w:rsid w:val="00743FF8"/>
    <w:rsid w:val="00745367"/>
    <w:rsid w:val="0074566B"/>
    <w:rsid w:val="00746434"/>
    <w:rsid w:val="00746B33"/>
    <w:rsid w:val="00751283"/>
    <w:rsid w:val="00752305"/>
    <w:rsid w:val="0075376E"/>
    <w:rsid w:val="00764206"/>
    <w:rsid w:val="00766669"/>
    <w:rsid w:val="007670CD"/>
    <w:rsid w:val="007676DA"/>
    <w:rsid w:val="00773E29"/>
    <w:rsid w:val="00775912"/>
    <w:rsid w:val="0078205A"/>
    <w:rsid w:val="00782972"/>
    <w:rsid w:val="00783F6C"/>
    <w:rsid w:val="00785579"/>
    <w:rsid w:val="007855CF"/>
    <w:rsid w:val="0078753B"/>
    <w:rsid w:val="00791458"/>
    <w:rsid w:val="007914E0"/>
    <w:rsid w:val="007923BB"/>
    <w:rsid w:val="00792741"/>
    <w:rsid w:val="0079372B"/>
    <w:rsid w:val="00794CE6"/>
    <w:rsid w:val="00796C8E"/>
    <w:rsid w:val="00797578"/>
    <w:rsid w:val="007A00C9"/>
    <w:rsid w:val="007A06FC"/>
    <w:rsid w:val="007B189E"/>
    <w:rsid w:val="007B2023"/>
    <w:rsid w:val="007B3760"/>
    <w:rsid w:val="007B6269"/>
    <w:rsid w:val="007B728D"/>
    <w:rsid w:val="007B7FD4"/>
    <w:rsid w:val="007C0381"/>
    <w:rsid w:val="007C1ECB"/>
    <w:rsid w:val="007C424E"/>
    <w:rsid w:val="007C6916"/>
    <w:rsid w:val="007C723D"/>
    <w:rsid w:val="007D1011"/>
    <w:rsid w:val="007D4067"/>
    <w:rsid w:val="007D44D3"/>
    <w:rsid w:val="007D5EB8"/>
    <w:rsid w:val="007D639F"/>
    <w:rsid w:val="007D6D03"/>
    <w:rsid w:val="007E2673"/>
    <w:rsid w:val="007E31EE"/>
    <w:rsid w:val="007E3C1D"/>
    <w:rsid w:val="007E48AD"/>
    <w:rsid w:val="007E5F45"/>
    <w:rsid w:val="007F0795"/>
    <w:rsid w:val="007F0B7C"/>
    <w:rsid w:val="007F3F14"/>
    <w:rsid w:val="007F493B"/>
    <w:rsid w:val="007F74E1"/>
    <w:rsid w:val="00800636"/>
    <w:rsid w:val="00800911"/>
    <w:rsid w:val="00803EFD"/>
    <w:rsid w:val="0080768E"/>
    <w:rsid w:val="00810218"/>
    <w:rsid w:val="00810A00"/>
    <w:rsid w:val="00814A46"/>
    <w:rsid w:val="00816F23"/>
    <w:rsid w:val="008173AF"/>
    <w:rsid w:val="00821740"/>
    <w:rsid w:val="00823030"/>
    <w:rsid w:val="00823BFD"/>
    <w:rsid w:val="00823E31"/>
    <w:rsid w:val="00832D02"/>
    <w:rsid w:val="00832FC5"/>
    <w:rsid w:val="00834895"/>
    <w:rsid w:val="008360DC"/>
    <w:rsid w:val="00841D06"/>
    <w:rsid w:val="008426EA"/>
    <w:rsid w:val="00843D60"/>
    <w:rsid w:val="00845A57"/>
    <w:rsid w:val="00852AD3"/>
    <w:rsid w:val="00854DCB"/>
    <w:rsid w:val="00856839"/>
    <w:rsid w:val="00856DC2"/>
    <w:rsid w:val="00861BB5"/>
    <w:rsid w:val="00863F77"/>
    <w:rsid w:val="00863FEC"/>
    <w:rsid w:val="008645E4"/>
    <w:rsid w:val="00864B9B"/>
    <w:rsid w:val="00864FCC"/>
    <w:rsid w:val="00867B9A"/>
    <w:rsid w:val="008704BF"/>
    <w:rsid w:val="00870A88"/>
    <w:rsid w:val="0087130C"/>
    <w:rsid w:val="0087548B"/>
    <w:rsid w:val="008829BA"/>
    <w:rsid w:val="00886F1C"/>
    <w:rsid w:val="00887756"/>
    <w:rsid w:val="00890469"/>
    <w:rsid w:val="0089070E"/>
    <w:rsid w:val="00894A48"/>
    <w:rsid w:val="00895518"/>
    <w:rsid w:val="008A087B"/>
    <w:rsid w:val="008A4CC4"/>
    <w:rsid w:val="008B132F"/>
    <w:rsid w:val="008B2072"/>
    <w:rsid w:val="008B6B4D"/>
    <w:rsid w:val="008B7AD6"/>
    <w:rsid w:val="008C059D"/>
    <w:rsid w:val="008C1094"/>
    <w:rsid w:val="008C1F29"/>
    <w:rsid w:val="008C3E2E"/>
    <w:rsid w:val="008C54F6"/>
    <w:rsid w:val="008D1C73"/>
    <w:rsid w:val="008D5630"/>
    <w:rsid w:val="008D6B8C"/>
    <w:rsid w:val="008D7709"/>
    <w:rsid w:val="008E171A"/>
    <w:rsid w:val="008E28BF"/>
    <w:rsid w:val="008E7C99"/>
    <w:rsid w:val="008E7DD0"/>
    <w:rsid w:val="008F4E98"/>
    <w:rsid w:val="008F79BE"/>
    <w:rsid w:val="009032AF"/>
    <w:rsid w:val="00910E92"/>
    <w:rsid w:val="009122CB"/>
    <w:rsid w:val="009131D5"/>
    <w:rsid w:val="00914653"/>
    <w:rsid w:val="00914B56"/>
    <w:rsid w:val="009172EA"/>
    <w:rsid w:val="00917CB5"/>
    <w:rsid w:val="0092158A"/>
    <w:rsid w:val="0092203C"/>
    <w:rsid w:val="009332E9"/>
    <w:rsid w:val="00935258"/>
    <w:rsid w:val="009367DE"/>
    <w:rsid w:val="009418FD"/>
    <w:rsid w:val="00943039"/>
    <w:rsid w:val="00944C0E"/>
    <w:rsid w:val="00945358"/>
    <w:rsid w:val="009468BF"/>
    <w:rsid w:val="009479D7"/>
    <w:rsid w:val="00950BD9"/>
    <w:rsid w:val="0095713C"/>
    <w:rsid w:val="00957EC9"/>
    <w:rsid w:val="00962DE0"/>
    <w:rsid w:val="00964502"/>
    <w:rsid w:val="00972E18"/>
    <w:rsid w:val="009747CF"/>
    <w:rsid w:val="00975F23"/>
    <w:rsid w:val="009778C5"/>
    <w:rsid w:val="00977AC8"/>
    <w:rsid w:val="009816E5"/>
    <w:rsid w:val="009817E3"/>
    <w:rsid w:val="00984096"/>
    <w:rsid w:val="00985922"/>
    <w:rsid w:val="009864CE"/>
    <w:rsid w:val="0098778A"/>
    <w:rsid w:val="00990083"/>
    <w:rsid w:val="00990A42"/>
    <w:rsid w:val="009931A2"/>
    <w:rsid w:val="0099361B"/>
    <w:rsid w:val="00995219"/>
    <w:rsid w:val="009968D2"/>
    <w:rsid w:val="0099726A"/>
    <w:rsid w:val="00997409"/>
    <w:rsid w:val="009A22CE"/>
    <w:rsid w:val="009A3129"/>
    <w:rsid w:val="009A3880"/>
    <w:rsid w:val="009A5E0F"/>
    <w:rsid w:val="009A79F7"/>
    <w:rsid w:val="009B00B4"/>
    <w:rsid w:val="009B06B4"/>
    <w:rsid w:val="009B285A"/>
    <w:rsid w:val="009B5DEB"/>
    <w:rsid w:val="009B6436"/>
    <w:rsid w:val="009C35C8"/>
    <w:rsid w:val="009C7829"/>
    <w:rsid w:val="009C7C55"/>
    <w:rsid w:val="009D0691"/>
    <w:rsid w:val="009D0E28"/>
    <w:rsid w:val="009E33D7"/>
    <w:rsid w:val="009E373D"/>
    <w:rsid w:val="009E45F7"/>
    <w:rsid w:val="009E48C8"/>
    <w:rsid w:val="009F1639"/>
    <w:rsid w:val="009F3E01"/>
    <w:rsid w:val="009F70C8"/>
    <w:rsid w:val="009F76E6"/>
    <w:rsid w:val="00A01F7A"/>
    <w:rsid w:val="00A04361"/>
    <w:rsid w:val="00A0477B"/>
    <w:rsid w:val="00A05540"/>
    <w:rsid w:val="00A06F00"/>
    <w:rsid w:val="00A10F96"/>
    <w:rsid w:val="00A12F16"/>
    <w:rsid w:val="00A1507C"/>
    <w:rsid w:val="00A162DE"/>
    <w:rsid w:val="00A20E6D"/>
    <w:rsid w:val="00A2217C"/>
    <w:rsid w:val="00A25294"/>
    <w:rsid w:val="00A25DAD"/>
    <w:rsid w:val="00A26110"/>
    <w:rsid w:val="00A2678F"/>
    <w:rsid w:val="00A26B95"/>
    <w:rsid w:val="00A272BC"/>
    <w:rsid w:val="00A2767B"/>
    <w:rsid w:val="00A301CF"/>
    <w:rsid w:val="00A33B94"/>
    <w:rsid w:val="00A343C2"/>
    <w:rsid w:val="00A34519"/>
    <w:rsid w:val="00A36FE9"/>
    <w:rsid w:val="00A37010"/>
    <w:rsid w:val="00A4603A"/>
    <w:rsid w:val="00A47657"/>
    <w:rsid w:val="00A505C0"/>
    <w:rsid w:val="00A50E93"/>
    <w:rsid w:val="00A5132A"/>
    <w:rsid w:val="00A51B6E"/>
    <w:rsid w:val="00A5279D"/>
    <w:rsid w:val="00A5662B"/>
    <w:rsid w:val="00A619A2"/>
    <w:rsid w:val="00A619FD"/>
    <w:rsid w:val="00A7007C"/>
    <w:rsid w:val="00A722CD"/>
    <w:rsid w:val="00A72360"/>
    <w:rsid w:val="00A7452E"/>
    <w:rsid w:val="00A750D3"/>
    <w:rsid w:val="00A762B9"/>
    <w:rsid w:val="00A76775"/>
    <w:rsid w:val="00A775BD"/>
    <w:rsid w:val="00A82CFA"/>
    <w:rsid w:val="00A84C64"/>
    <w:rsid w:val="00A91C6F"/>
    <w:rsid w:val="00A921AC"/>
    <w:rsid w:val="00A92B61"/>
    <w:rsid w:val="00A9319A"/>
    <w:rsid w:val="00A953E3"/>
    <w:rsid w:val="00AA0B30"/>
    <w:rsid w:val="00AA19CC"/>
    <w:rsid w:val="00AA5ED0"/>
    <w:rsid w:val="00AA69FB"/>
    <w:rsid w:val="00AB0988"/>
    <w:rsid w:val="00AB2CF3"/>
    <w:rsid w:val="00AB3A53"/>
    <w:rsid w:val="00AB47E3"/>
    <w:rsid w:val="00AB6ADC"/>
    <w:rsid w:val="00AC1454"/>
    <w:rsid w:val="00AC47C5"/>
    <w:rsid w:val="00AC4EAC"/>
    <w:rsid w:val="00AC5B1C"/>
    <w:rsid w:val="00AD1E5C"/>
    <w:rsid w:val="00AD2EB1"/>
    <w:rsid w:val="00AD2ECF"/>
    <w:rsid w:val="00AD3161"/>
    <w:rsid w:val="00AD6273"/>
    <w:rsid w:val="00AD69FD"/>
    <w:rsid w:val="00AE4094"/>
    <w:rsid w:val="00AE4641"/>
    <w:rsid w:val="00AE682D"/>
    <w:rsid w:val="00AE69E2"/>
    <w:rsid w:val="00AF26FC"/>
    <w:rsid w:val="00AF3192"/>
    <w:rsid w:val="00AF43BE"/>
    <w:rsid w:val="00AF576F"/>
    <w:rsid w:val="00AF5960"/>
    <w:rsid w:val="00AF5CB5"/>
    <w:rsid w:val="00AF61E0"/>
    <w:rsid w:val="00AF6B7B"/>
    <w:rsid w:val="00AF6C90"/>
    <w:rsid w:val="00AF727B"/>
    <w:rsid w:val="00B01463"/>
    <w:rsid w:val="00B0168F"/>
    <w:rsid w:val="00B0677B"/>
    <w:rsid w:val="00B102FB"/>
    <w:rsid w:val="00B11AF4"/>
    <w:rsid w:val="00B12CBC"/>
    <w:rsid w:val="00B132D2"/>
    <w:rsid w:val="00B13349"/>
    <w:rsid w:val="00B17681"/>
    <w:rsid w:val="00B20092"/>
    <w:rsid w:val="00B32194"/>
    <w:rsid w:val="00B43A36"/>
    <w:rsid w:val="00B44627"/>
    <w:rsid w:val="00B474AC"/>
    <w:rsid w:val="00B50451"/>
    <w:rsid w:val="00B51822"/>
    <w:rsid w:val="00B52715"/>
    <w:rsid w:val="00B569E4"/>
    <w:rsid w:val="00B616B5"/>
    <w:rsid w:val="00B629D8"/>
    <w:rsid w:val="00B70632"/>
    <w:rsid w:val="00B7273A"/>
    <w:rsid w:val="00B75BED"/>
    <w:rsid w:val="00B80D4B"/>
    <w:rsid w:val="00B839CD"/>
    <w:rsid w:val="00B878A4"/>
    <w:rsid w:val="00B87A80"/>
    <w:rsid w:val="00B87C1F"/>
    <w:rsid w:val="00B87CD4"/>
    <w:rsid w:val="00B87E89"/>
    <w:rsid w:val="00B9264E"/>
    <w:rsid w:val="00B92DEA"/>
    <w:rsid w:val="00BA106D"/>
    <w:rsid w:val="00BA171F"/>
    <w:rsid w:val="00BA2E4E"/>
    <w:rsid w:val="00BA53B1"/>
    <w:rsid w:val="00BA6F0E"/>
    <w:rsid w:val="00BA7DE4"/>
    <w:rsid w:val="00BB1251"/>
    <w:rsid w:val="00BB436A"/>
    <w:rsid w:val="00BB449C"/>
    <w:rsid w:val="00BB7ECE"/>
    <w:rsid w:val="00BC126B"/>
    <w:rsid w:val="00BC1D47"/>
    <w:rsid w:val="00BC2762"/>
    <w:rsid w:val="00BC345F"/>
    <w:rsid w:val="00BC444C"/>
    <w:rsid w:val="00BC6A35"/>
    <w:rsid w:val="00BD2097"/>
    <w:rsid w:val="00BD26DD"/>
    <w:rsid w:val="00BD3A8F"/>
    <w:rsid w:val="00BD7688"/>
    <w:rsid w:val="00BE5579"/>
    <w:rsid w:val="00BE6ED8"/>
    <w:rsid w:val="00BE764A"/>
    <w:rsid w:val="00BE7E20"/>
    <w:rsid w:val="00BF36C4"/>
    <w:rsid w:val="00BF7B5A"/>
    <w:rsid w:val="00C01A98"/>
    <w:rsid w:val="00C03DFE"/>
    <w:rsid w:val="00C10624"/>
    <w:rsid w:val="00C118D4"/>
    <w:rsid w:val="00C12C15"/>
    <w:rsid w:val="00C12F45"/>
    <w:rsid w:val="00C2024A"/>
    <w:rsid w:val="00C203E3"/>
    <w:rsid w:val="00C21573"/>
    <w:rsid w:val="00C218C3"/>
    <w:rsid w:val="00C34898"/>
    <w:rsid w:val="00C35A86"/>
    <w:rsid w:val="00C4227B"/>
    <w:rsid w:val="00C42FDA"/>
    <w:rsid w:val="00C43A73"/>
    <w:rsid w:val="00C43FC0"/>
    <w:rsid w:val="00C455C7"/>
    <w:rsid w:val="00C52132"/>
    <w:rsid w:val="00C52E7C"/>
    <w:rsid w:val="00C53121"/>
    <w:rsid w:val="00C534BF"/>
    <w:rsid w:val="00C5774F"/>
    <w:rsid w:val="00C60DF2"/>
    <w:rsid w:val="00C622C8"/>
    <w:rsid w:val="00C63011"/>
    <w:rsid w:val="00C64B50"/>
    <w:rsid w:val="00C712AC"/>
    <w:rsid w:val="00C71C6A"/>
    <w:rsid w:val="00C72478"/>
    <w:rsid w:val="00C73F95"/>
    <w:rsid w:val="00C75510"/>
    <w:rsid w:val="00C80440"/>
    <w:rsid w:val="00C81072"/>
    <w:rsid w:val="00C84FA6"/>
    <w:rsid w:val="00C85000"/>
    <w:rsid w:val="00C908DD"/>
    <w:rsid w:val="00C90BC1"/>
    <w:rsid w:val="00C91C90"/>
    <w:rsid w:val="00C92E48"/>
    <w:rsid w:val="00C939EF"/>
    <w:rsid w:val="00C96221"/>
    <w:rsid w:val="00C97079"/>
    <w:rsid w:val="00CA2154"/>
    <w:rsid w:val="00CA3984"/>
    <w:rsid w:val="00CA3DE1"/>
    <w:rsid w:val="00CA4B27"/>
    <w:rsid w:val="00CA530A"/>
    <w:rsid w:val="00CA61E4"/>
    <w:rsid w:val="00CA72C5"/>
    <w:rsid w:val="00CA75CE"/>
    <w:rsid w:val="00CA7EFE"/>
    <w:rsid w:val="00CB0FC2"/>
    <w:rsid w:val="00CC0C0F"/>
    <w:rsid w:val="00CC38F1"/>
    <w:rsid w:val="00CC4F08"/>
    <w:rsid w:val="00CC5364"/>
    <w:rsid w:val="00CC7BDC"/>
    <w:rsid w:val="00CC7C65"/>
    <w:rsid w:val="00CD1DBC"/>
    <w:rsid w:val="00CD4BE2"/>
    <w:rsid w:val="00CD4DF6"/>
    <w:rsid w:val="00CD4F8F"/>
    <w:rsid w:val="00CD689F"/>
    <w:rsid w:val="00CE6475"/>
    <w:rsid w:val="00CF10E0"/>
    <w:rsid w:val="00CF28C7"/>
    <w:rsid w:val="00CF54E8"/>
    <w:rsid w:val="00CF78B0"/>
    <w:rsid w:val="00CF7A63"/>
    <w:rsid w:val="00D01142"/>
    <w:rsid w:val="00D016E7"/>
    <w:rsid w:val="00D0272D"/>
    <w:rsid w:val="00D06F75"/>
    <w:rsid w:val="00D10E66"/>
    <w:rsid w:val="00D10F82"/>
    <w:rsid w:val="00D11042"/>
    <w:rsid w:val="00D11145"/>
    <w:rsid w:val="00D11905"/>
    <w:rsid w:val="00D14212"/>
    <w:rsid w:val="00D1494E"/>
    <w:rsid w:val="00D15682"/>
    <w:rsid w:val="00D2084A"/>
    <w:rsid w:val="00D23E1C"/>
    <w:rsid w:val="00D24417"/>
    <w:rsid w:val="00D24519"/>
    <w:rsid w:val="00D25162"/>
    <w:rsid w:val="00D25B93"/>
    <w:rsid w:val="00D26CC4"/>
    <w:rsid w:val="00D35C08"/>
    <w:rsid w:val="00D36305"/>
    <w:rsid w:val="00D37486"/>
    <w:rsid w:val="00D41608"/>
    <w:rsid w:val="00D4165F"/>
    <w:rsid w:val="00D41CE6"/>
    <w:rsid w:val="00D433F0"/>
    <w:rsid w:val="00D43D0E"/>
    <w:rsid w:val="00D53ECE"/>
    <w:rsid w:val="00D53ED2"/>
    <w:rsid w:val="00D54DB8"/>
    <w:rsid w:val="00D5528C"/>
    <w:rsid w:val="00D57E59"/>
    <w:rsid w:val="00D6073A"/>
    <w:rsid w:val="00D63085"/>
    <w:rsid w:val="00D70435"/>
    <w:rsid w:val="00D71565"/>
    <w:rsid w:val="00D71CEC"/>
    <w:rsid w:val="00D71D70"/>
    <w:rsid w:val="00D71F50"/>
    <w:rsid w:val="00D77358"/>
    <w:rsid w:val="00D77F58"/>
    <w:rsid w:val="00D8112B"/>
    <w:rsid w:val="00D8180B"/>
    <w:rsid w:val="00D82192"/>
    <w:rsid w:val="00D831E7"/>
    <w:rsid w:val="00D83D1C"/>
    <w:rsid w:val="00D841F8"/>
    <w:rsid w:val="00D84C0A"/>
    <w:rsid w:val="00D8509D"/>
    <w:rsid w:val="00D8537E"/>
    <w:rsid w:val="00D90DC9"/>
    <w:rsid w:val="00D90F43"/>
    <w:rsid w:val="00D93BFF"/>
    <w:rsid w:val="00D95D71"/>
    <w:rsid w:val="00D962D0"/>
    <w:rsid w:val="00DA257B"/>
    <w:rsid w:val="00DA36DE"/>
    <w:rsid w:val="00DA3841"/>
    <w:rsid w:val="00DA7294"/>
    <w:rsid w:val="00DB1A2D"/>
    <w:rsid w:val="00DB47AA"/>
    <w:rsid w:val="00DB7EDC"/>
    <w:rsid w:val="00DC0E12"/>
    <w:rsid w:val="00DC2EE0"/>
    <w:rsid w:val="00DC40E8"/>
    <w:rsid w:val="00DC6AF7"/>
    <w:rsid w:val="00DC7D37"/>
    <w:rsid w:val="00DD0763"/>
    <w:rsid w:val="00DD12B2"/>
    <w:rsid w:val="00DD2ADD"/>
    <w:rsid w:val="00DD2BFC"/>
    <w:rsid w:val="00DD4A54"/>
    <w:rsid w:val="00DD5566"/>
    <w:rsid w:val="00DD7E2B"/>
    <w:rsid w:val="00DE1F68"/>
    <w:rsid w:val="00DE26FC"/>
    <w:rsid w:val="00DF265A"/>
    <w:rsid w:val="00DF462F"/>
    <w:rsid w:val="00DF4C10"/>
    <w:rsid w:val="00DF5751"/>
    <w:rsid w:val="00E00E25"/>
    <w:rsid w:val="00E022F6"/>
    <w:rsid w:val="00E031C8"/>
    <w:rsid w:val="00E05994"/>
    <w:rsid w:val="00E06B7C"/>
    <w:rsid w:val="00E06BDA"/>
    <w:rsid w:val="00E0770A"/>
    <w:rsid w:val="00E104CE"/>
    <w:rsid w:val="00E12713"/>
    <w:rsid w:val="00E168E3"/>
    <w:rsid w:val="00E169B7"/>
    <w:rsid w:val="00E2069A"/>
    <w:rsid w:val="00E23757"/>
    <w:rsid w:val="00E24106"/>
    <w:rsid w:val="00E24196"/>
    <w:rsid w:val="00E26F4C"/>
    <w:rsid w:val="00E270E6"/>
    <w:rsid w:val="00E278B2"/>
    <w:rsid w:val="00E30BA2"/>
    <w:rsid w:val="00E32406"/>
    <w:rsid w:val="00E32DF7"/>
    <w:rsid w:val="00E3416E"/>
    <w:rsid w:val="00E403E4"/>
    <w:rsid w:val="00E40665"/>
    <w:rsid w:val="00E43B71"/>
    <w:rsid w:val="00E461A8"/>
    <w:rsid w:val="00E50DBA"/>
    <w:rsid w:val="00E53F48"/>
    <w:rsid w:val="00E554D6"/>
    <w:rsid w:val="00E5669C"/>
    <w:rsid w:val="00E60819"/>
    <w:rsid w:val="00E61D01"/>
    <w:rsid w:val="00E62201"/>
    <w:rsid w:val="00E632B5"/>
    <w:rsid w:val="00E65355"/>
    <w:rsid w:val="00E656D0"/>
    <w:rsid w:val="00E65828"/>
    <w:rsid w:val="00E66DA3"/>
    <w:rsid w:val="00E729BB"/>
    <w:rsid w:val="00E7388A"/>
    <w:rsid w:val="00E742B5"/>
    <w:rsid w:val="00E7461F"/>
    <w:rsid w:val="00E747A2"/>
    <w:rsid w:val="00E756A3"/>
    <w:rsid w:val="00E84C35"/>
    <w:rsid w:val="00E92717"/>
    <w:rsid w:val="00E93292"/>
    <w:rsid w:val="00EA0CC1"/>
    <w:rsid w:val="00EA1007"/>
    <w:rsid w:val="00EA2F00"/>
    <w:rsid w:val="00EA4870"/>
    <w:rsid w:val="00EA4AFA"/>
    <w:rsid w:val="00EA69C2"/>
    <w:rsid w:val="00EA72F6"/>
    <w:rsid w:val="00EA7E18"/>
    <w:rsid w:val="00EB45B5"/>
    <w:rsid w:val="00EC1097"/>
    <w:rsid w:val="00EC1394"/>
    <w:rsid w:val="00EC1F72"/>
    <w:rsid w:val="00EC4364"/>
    <w:rsid w:val="00ED346E"/>
    <w:rsid w:val="00ED3821"/>
    <w:rsid w:val="00ED4FA8"/>
    <w:rsid w:val="00EE1B0B"/>
    <w:rsid w:val="00EE1CFA"/>
    <w:rsid w:val="00EE2A4C"/>
    <w:rsid w:val="00EE332C"/>
    <w:rsid w:val="00EF3408"/>
    <w:rsid w:val="00EF3907"/>
    <w:rsid w:val="00EF3A65"/>
    <w:rsid w:val="00EF3BDA"/>
    <w:rsid w:val="00EF3FD8"/>
    <w:rsid w:val="00EF4920"/>
    <w:rsid w:val="00EF5F50"/>
    <w:rsid w:val="00F001EA"/>
    <w:rsid w:val="00F013D6"/>
    <w:rsid w:val="00F01D79"/>
    <w:rsid w:val="00F090B3"/>
    <w:rsid w:val="00F14A8A"/>
    <w:rsid w:val="00F1501A"/>
    <w:rsid w:val="00F16AB4"/>
    <w:rsid w:val="00F17284"/>
    <w:rsid w:val="00F20415"/>
    <w:rsid w:val="00F2173A"/>
    <w:rsid w:val="00F22BF3"/>
    <w:rsid w:val="00F22D26"/>
    <w:rsid w:val="00F23656"/>
    <w:rsid w:val="00F24F7F"/>
    <w:rsid w:val="00F27353"/>
    <w:rsid w:val="00F276D8"/>
    <w:rsid w:val="00F30BF2"/>
    <w:rsid w:val="00F32847"/>
    <w:rsid w:val="00F34935"/>
    <w:rsid w:val="00F34D3D"/>
    <w:rsid w:val="00F360B0"/>
    <w:rsid w:val="00F363CA"/>
    <w:rsid w:val="00F5066E"/>
    <w:rsid w:val="00F53A56"/>
    <w:rsid w:val="00F553B6"/>
    <w:rsid w:val="00F55B7C"/>
    <w:rsid w:val="00F5727E"/>
    <w:rsid w:val="00F5774D"/>
    <w:rsid w:val="00F606D5"/>
    <w:rsid w:val="00F619EF"/>
    <w:rsid w:val="00F647EF"/>
    <w:rsid w:val="00F66237"/>
    <w:rsid w:val="00F71A83"/>
    <w:rsid w:val="00F752EE"/>
    <w:rsid w:val="00F860A6"/>
    <w:rsid w:val="00F86F9C"/>
    <w:rsid w:val="00F87A12"/>
    <w:rsid w:val="00F95CDD"/>
    <w:rsid w:val="00F96878"/>
    <w:rsid w:val="00F96C1A"/>
    <w:rsid w:val="00F976D1"/>
    <w:rsid w:val="00FA1161"/>
    <w:rsid w:val="00FA1A1C"/>
    <w:rsid w:val="00FA2FB1"/>
    <w:rsid w:val="00FA44C3"/>
    <w:rsid w:val="00FA4BBB"/>
    <w:rsid w:val="00FA598F"/>
    <w:rsid w:val="00FA6CD0"/>
    <w:rsid w:val="00FA7EE0"/>
    <w:rsid w:val="00FB2578"/>
    <w:rsid w:val="00FB3E06"/>
    <w:rsid w:val="00FB68F1"/>
    <w:rsid w:val="00FC21B1"/>
    <w:rsid w:val="00FC5A33"/>
    <w:rsid w:val="00FC6D12"/>
    <w:rsid w:val="00FC7CE5"/>
    <w:rsid w:val="00FC7E07"/>
    <w:rsid w:val="00FD15CE"/>
    <w:rsid w:val="00FD2B1E"/>
    <w:rsid w:val="00FD3760"/>
    <w:rsid w:val="00FD3C0D"/>
    <w:rsid w:val="00FD4415"/>
    <w:rsid w:val="00FD5B1B"/>
    <w:rsid w:val="00FD72D5"/>
    <w:rsid w:val="00FD7889"/>
    <w:rsid w:val="00FD7E62"/>
    <w:rsid w:val="00FE05CE"/>
    <w:rsid w:val="00FE1E8D"/>
    <w:rsid w:val="00FE29E9"/>
    <w:rsid w:val="00FE4F2B"/>
    <w:rsid w:val="00FE55B8"/>
    <w:rsid w:val="00FE64F0"/>
    <w:rsid w:val="00FE6B4A"/>
    <w:rsid w:val="00FE6B66"/>
    <w:rsid w:val="00FF3690"/>
    <w:rsid w:val="00FF57F2"/>
    <w:rsid w:val="00FF7098"/>
    <w:rsid w:val="00FF7295"/>
    <w:rsid w:val="00FF7DED"/>
    <w:rsid w:val="00FF7FB7"/>
    <w:rsid w:val="01841025"/>
    <w:rsid w:val="01BBE1F5"/>
    <w:rsid w:val="042CA439"/>
    <w:rsid w:val="043743FA"/>
    <w:rsid w:val="04522B46"/>
    <w:rsid w:val="05E14E06"/>
    <w:rsid w:val="062A23D8"/>
    <w:rsid w:val="072673A7"/>
    <w:rsid w:val="0818BC50"/>
    <w:rsid w:val="089E8EDB"/>
    <w:rsid w:val="08D7D084"/>
    <w:rsid w:val="08D8FA19"/>
    <w:rsid w:val="0A9783E5"/>
    <w:rsid w:val="0ACD447B"/>
    <w:rsid w:val="0AD52CBF"/>
    <w:rsid w:val="0E32BB37"/>
    <w:rsid w:val="11603D88"/>
    <w:rsid w:val="12194288"/>
    <w:rsid w:val="123E25AD"/>
    <w:rsid w:val="125CCDBD"/>
    <w:rsid w:val="138E4FB3"/>
    <w:rsid w:val="13A4D64C"/>
    <w:rsid w:val="13EAE9DD"/>
    <w:rsid w:val="159F21C7"/>
    <w:rsid w:val="15B5735B"/>
    <w:rsid w:val="161AB657"/>
    <w:rsid w:val="17EB7C7F"/>
    <w:rsid w:val="182B8042"/>
    <w:rsid w:val="1A62AA0B"/>
    <w:rsid w:val="1A63C231"/>
    <w:rsid w:val="1CDEE9C8"/>
    <w:rsid w:val="1D1E354A"/>
    <w:rsid w:val="1D2CA263"/>
    <w:rsid w:val="1D7903CA"/>
    <w:rsid w:val="1E63BF95"/>
    <w:rsid w:val="1EA19628"/>
    <w:rsid w:val="1EACF023"/>
    <w:rsid w:val="1F9AAD9D"/>
    <w:rsid w:val="1FAC8A84"/>
    <w:rsid w:val="20CDBA94"/>
    <w:rsid w:val="250C4E96"/>
    <w:rsid w:val="2586489E"/>
    <w:rsid w:val="282D06F9"/>
    <w:rsid w:val="286F5E82"/>
    <w:rsid w:val="2AE75437"/>
    <w:rsid w:val="2B4DFB60"/>
    <w:rsid w:val="2BA9A783"/>
    <w:rsid w:val="2BE406AB"/>
    <w:rsid w:val="2C2383DF"/>
    <w:rsid w:val="2D049075"/>
    <w:rsid w:val="2D0891C9"/>
    <w:rsid w:val="2E3D92CB"/>
    <w:rsid w:val="2E7DFDD3"/>
    <w:rsid w:val="3014F9AA"/>
    <w:rsid w:val="309F90DF"/>
    <w:rsid w:val="30D83FFC"/>
    <w:rsid w:val="31197E7D"/>
    <w:rsid w:val="31246B7B"/>
    <w:rsid w:val="3135F0F4"/>
    <w:rsid w:val="3157BDD4"/>
    <w:rsid w:val="31ECEB3E"/>
    <w:rsid w:val="326E682B"/>
    <w:rsid w:val="32A297A4"/>
    <w:rsid w:val="32DA7DDB"/>
    <w:rsid w:val="33DA52DD"/>
    <w:rsid w:val="33DDD37B"/>
    <w:rsid w:val="35CF5818"/>
    <w:rsid w:val="36677999"/>
    <w:rsid w:val="366D8F19"/>
    <w:rsid w:val="3711AA06"/>
    <w:rsid w:val="389C145F"/>
    <w:rsid w:val="3A066444"/>
    <w:rsid w:val="3B1C7AE9"/>
    <w:rsid w:val="3BB53ED6"/>
    <w:rsid w:val="3BB8E2BF"/>
    <w:rsid w:val="3CE35CFE"/>
    <w:rsid w:val="3D2278DF"/>
    <w:rsid w:val="3D3CACD6"/>
    <w:rsid w:val="3E171DD3"/>
    <w:rsid w:val="3EEB11D6"/>
    <w:rsid w:val="448689E9"/>
    <w:rsid w:val="45900BCD"/>
    <w:rsid w:val="45959485"/>
    <w:rsid w:val="468636C5"/>
    <w:rsid w:val="47701480"/>
    <w:rsid w:val="47DA803E"/>
    <w:rsid w:val="48774520"/>
    <w:rsid w:val="49F1E9EB"/>
    <w:rsid w:val="4AF17AD4"/>
    <w:rsid w:val="4B5F4E96"/>
    <w:rsid w:val="4B62430F"/>
    <w:rsid w:val="4C63C5ED"/>
    <w:rsid w:val="4D2A6AA9"/>
    <w:rsid w:val="4D3C8598"/>
    <w:rsid w:val="4FC2F01F"/>
    <w:rsid w:val="506F36DE"/>
    <w:rsid w:val="514005CE"/>
    <w:rsid w:val="518F8FEF"/>
    <w:rsid w:val="51A2C38A"/>
    <w:rsid w:val="524D231E"/>
    <w:rsid w:val="53C2750C"/>
    <w:rsid w:val="552493FF"/>
    <w:rsid w:val="55971CBB"/>
    <w:rsid w:val="567FEC32"/>
    <w:rsid w:val="56C5D4D2"/>
    <w:rsid w:val="57021467"/>
    <w:rsid w:val="5783904E"/>
    <w:rsid w:val="57FBD7FE"/>
    <w:rsid w:val="589AD584"/>
    <w:rsid w:val="5905F534"/>
    <w:rsid w:val="59287B31"/>
    <w:rsid w:val="5B59B054"/>
    <w:rsid w:val="5C445972"/>
    <w:rsid w:val="5E5E9F25"/>
    <w:rsid w:val="6021177E"/>
    <w:rsid w:val="611E9A9A"/>
    <w:rsid w:val="61EC794A"/>
    <w:rsid w:val="621C327C"/>
    <w:rsid w:val="62FD9ABC"/>
    <w:rsid w:val="635B2436"/>
    <w:rsid w:val="63845E6F"/>
    <w:rsid w:val="63BF2FBC"/>
    <w:rsid w:val="65E9FBCE"/>
    <w:rsid w:val="66135750"/>
    <w:rsid w:val="67002003"/>
    <w:rsid w:val="673756F4"/>
    <w:rsid w:val="67990999"/>
    <w:rsid w:val="6921B7B8"/>
    <w:rsid w:val="69F0129F"/>
    <w:rsid w:val="6A702A0D"/>
    <w:rsid w:val="6AED0F32"/>
    <w:rsid w:val="6BBD9DA5"/>
    <w:rsid w:val="6BF8956A"/>
    <w:rsid w:val="6C24EB81"/>
    <w:rsid w:val="6EB3454D"/>
    <w:rsid w:val="6F79A4DC"/>
    <w:rsid w:val="6FDF8B90"/>
    <w:rsid w:val="712AB7B6"/>
    <w:rsid w:val="7132D455"/>
    <w:rsid w:val="716074E2"/>
    <w:rsid w:val="7196EDCA"/>
    <w:rsid w:val="729CA07B"/>
    <w:rsid w:val="731CD35C"/>
    <w:rsid w:val="737D8F62"/>
    <w:rsid w:val="7390C372"/>
    <w:rsid w:val="73D75787"/>
    <w:rsid w:val="73EB51D1"/>
    <w:rsid w:val="7407D091"/>
    <w:rsid w:val="74C0B6D0"/>
    <w:rsid w:val="74D434FC"/>
    <w:rsid w:val="7522CA75"/>
    <w:rsid w:val="75711800"/>
    <w:rsid w:val="75C2F415"/>
    <w:rsid w:val="75EE06EE"/>
    <w:rsid w:val="7A533FA5"/>
    <w:rsid w:val="7D989184"/>
    <w:rsid w:val="7F48B65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64230BC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ext Body"/>
    <w:qFormat/>
    <w:rsid w:val="00F96C1A"/>
    <w:pPr>
      <w:tabs>
        <w:tab w:val="left" w:pos="640"/>
      </w:tabs>
      <w:spacing w:after="160" w:line="320" w:lineRule="exact"/>
    </w:pPr>
    <w:rPr>
      <w:rFonts w:ascii="Calibri" w:hAnsi="Calibri"/>
      <w:spacing w:val="-2"/>
      <w:kern w:val="18"/>
      <w:sz w:val="21"/>
      <w:szCs w:val="21"/>
    </w:rPr>
  </w:style>
  <w:style w:type="paragraph" w:styleId="Heading1">
    <w:name w:val="heading 1"/>
    <w:basedOn w:val="Normal"/>
    <w:next w:val="Normal"/>
    <w:link w:val="Heading1Char"/>
    <w:autoRedefine/>
    <w:uiPriority w:val="9"/>
    <w:qFormat/>
    <w:rsid w:val="00553538"/>
    <w:pPr>
      <w:pageBreakBefore/>
      <w:spacing w:before="320" w:line="240" w:lineRule="auto"/>
      <w:contextualSpacing/>
      <w:outlineLvl w:val="0"/>
    </w:pPr>
    <w:rPr>
      <w:b/>
      <w:sz w:val="44"/>
      <w:szCs w:val="10"/>
      <w:lang w:val="en-GB"/>
    </w:rPr>
  </w:style>
  <w:style w:type="paragraph" w:styleId="Heading2">
    <w:name w:val="heading 2"/>
    <w:basedOn w:val="Normal"/>
    <w:next w:val="Normal"/>
    <w:link w:val="Heading2Char"/>
    <w:uiPriority w:val="9"/>
    <w:unhideWhenUsed/>
    <w:qFormat/>
    <w:rsid w:val="00EA0CC1"/>
    <w:pPr>
      <w:keepNext/>
      <w:keepLines/>
      <w:spacing w:before="200" w:after="0"/>
      <w:outlineLvl w:val="1"/>
    </w:pPr>
    <w:rPr>
      <w:rFonts w:eastAsiaTheme="majorEastAsia" w:cstheme="majorBidi"/>
      <w:b/>
      <w:bCs/>
      <w:color w:val="FF0000"/>
      <w:sz w:val="28"/>
      <w:szCs w:val="26"/>
    </w:rPr>
  </w:style>
  <w:style w:type="paragraph" w:styleId="Heading3">
    <w:name w:val="heading 3"/>
    <w:basedOn w:val="Normal"/>
    <w:next w:val="Normal"/>
    <w:link w:val="Heading3Char"/>
    <w:uiPriority w:val="9"/>
    <w:unhideWhenUsed/>
    <w:qFormat/>
    <w:rsid w:val="008B7AD6"/>
    <w:pPr>
      <w:keepNext/>
      <w:keepLines/>
      <w:spacing w:before="200" w:after="0"/>
      <w:outlineLvl w:val="2"/>
    </w:pPr>
    <w:rPr>
      <w:rFonts w:eastAsiaTheme="majorEastAsia" w:cstheme="majorBidi"/>
      <w:b/>
      <w:bCs/>
      <w:color w:val="9C0F1D"/>
      <w:spacing w:val="20"/>
    </w:rPr>
  </w:style>
  <w:style w:type="paragraph" w:styleId="Heading4">
    <w:name w:val="heading 4"/>
    <w:basedOn w:val="Normal"/>
    <w:next w:val="Normal"/>
    <w:link w:val="Heading4Char"/>
    <w:uiPriority w:val="9"/>
    <w:unhideWhenUsed/>
    <w:qFormat/>
    <w:rsid w:val="00BF36C4"/>
    <w:pPr>
      <w:keepNext/>
      <w:keepLines/>
      <w:spacing w:before="200" w:after="0"/>
      <w:outlineLvl w:val="3"/>
    </w:pPr>
    <w:rPr>
      <w:rFonts w:eastAsiaTheme="majorEastAsia" w:cstheme="majorBidi"/>
      <w:b/>
      <w:bCs/>
      <w:i/>
      <w:iCs/>
      <w:color w:val="141313"/>
      <w:szCs w:val="20"/>
    </w:rPr>
  </w:style>
  <w:style w:type="paragraph" w:styleId="Heading5">
    <w:name w:val="heading 5"/>
    <w:basedOn w:val="Normal"/>
    <w:next w:val="Normal"/>
    <w:link w:val="Heading5Char"/>
    <w:uiPriority w:val="9"/>
    <w:unhideWhenUsed/>
    <w:qFormat/>
    <w:rsid w:val="00950BD9"/>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50BD9"/>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3538"/>
    <w:rPr>
      <w:rFonts w:ascii="Helvetica Light" w:hAnsi="Helvetica Light"/>
      <w:b/>
      <w:spacing w:val="-2"/>
      <w:kern w:val="18"/>
      <w:sz w:val="44"/>
      <w:szCs w:val="10"/>
      <w:lang w:val="en-GB"/>
    </w:rPr>
  </w:style>
  <w:style w:type="paragraph" w:customStyle="1" w:styleId="SectionHeadingSubhead">
    <w:name w:val="SectionHeading_Subhead"/>
    <w:basedOn w:val="Heading2"/>
    <w:qFormat/>
    <w:rsid w:val="006543F5"/>
    <w:pPr>
      <w:keepNext w:val="0"/>
      <w:keepLines w:val="0"/>
      <w:spacing w:before="320" w:after="160" w:line="520" w:lineRule="exact"/>
    </w:pPr>
    <w:rPr>
      <w:rFonts w:eastAsiaTheme="minorHAnsi" w:cstheme="minorBidi"/>
      <w:b w:val="0"/>
      <w:bCs w:val="0"/>
      <w:sz w:val="50"/>
      <w:szCs w:val="50"/>
    </w:rPr>
  </w:style>
  <w:style w:type="character" w:customStyle="1" w:styleId="Heading2Char">
    <w:name w:val="Heading 2 Char"/>
    <w:basedOn w:val="DefaultParagraphFont"/>
    <w:link w:val="Heading2"/>
    <w:uiPriority w:val="9"/>
    <w:rsid w:val="00EA0CC1"/>
    <w:rPr>
      <w:rFonts w:ascii="Helvetica Light" w:eastAsiaTheme="majorEastAsia" w:hAnsi="Helvetica Light" w:cstheme="majorBidi"/>
      <w:b/>
      <w:bCs/>
      <w:color w:val="FF0000"/>
      <w:spacing w:val="-2"/>
      <w:kern w:val="18"/>
      <w:sz w:val="28"/>
      <w:szCs w:val="26"/>
    </w:rPr>
  </w:style>
  <w:style w:type="paragraph" w:customStyle="1" w:styleId="Pre-HeadingLine">
    <w:name w:val="Pre-Heading Line"/>
    <w:basedOn w:val="Heading2"/>
    <w:qFormat/>
    <w:rsid w:val="00950BD9"/>
    <w:pPr>
      <w:keepNext w:val="0"/>
      <w:keepLines w:val="0"/>
      <w:spacing w:before="0" w:after="80" w:line="380" w:lineRule="exact"/>
    </w:pPr>
    <w:rPr>
      <w:rFonts w:eastAsiaTheme="minorHAnsi" w:cstheme="minorBidi"/>
      <w:b w:val="0"/>
      <w:bCs w:val="0"/>
      <w:color w:val="auto"/>
      <w:sz w:val="36"/>
      <w:szCs w:val="32"/>
    </w:rPr>
  </w:style>
  <w:style w:type="paragraph" w:customStyle="1" w:styleId="ContentsListingStyle">
    <w:name w:val="Contents Listing Style"/>
    <w:basedOn w:val="Normal"/>
    <w:qFormat/>
    <w:rsid w:val="004354F3"/>
    <w:pPr>
      <w:tabs>
        <w:tab w:val="left" w:pos="397"/>
      </w:tabs>
    </w:pPr>
    <w:rPr>
      <w:lang w:val="en-GB"/>
    </w:rPr>
  </w:style>
  <w:style w:type="paragraph" w:customStyle="1" w:styleId="SubheadSans">
    <w:name w:val="Subhead – Sans"/>
    <w:basedOn w:val="Normal"/>
    <w:autoRedefine/>
    <w:qFormat/>
    <w:rsid w:val="00950BD9"/>
    <w:pPr>
      <w:tabs>
        <w:tab w:val="clear" w:pos="640"/>
      </w:tabs>
      <w:spacing w:after="0" w:line="320" w:lineRule="atLeast"/>
    </w:pPr>
    <w:rPr>
      <w:rFonts w:eastAsia="ヒラギノ角ゴ Pro W3" w:cs="Arial"/>
      <w:b/>
      <w:color w:val="000000"/>
      <w:szCs w:val="24"/>
      <w:lang w:eastAsia="en-US"/>
    </w:rPr>
  </w:style>
  <w:style w:type="paragraph" w:customStyle="1" w:styleId="Delegatename">
    <w:name w:val="Delegate name"/>
    <w:basedOn w:val="Normal"/>
    <w:next w:val="DelateTitle"/>
    <w:autoRedefine/>
    <w:qFormat/>
    <w:rsid w:val="00AB2CF3"/>
    <w:pPr>
      <w:spacing w:before="600" w:line="240" w:lineRule="auto"/>
      <w:ind w:left="397" w:right="125"/>
    </w:pPr>
    <w:rPr>
      <w:w w:val="90"/>
      <w:sz w:val="44"/>
      <w:szCs w:val="44"/>
    </w:rPr>
  </w:style>
  <w:style w:type="paragraph" w:customStyle="1" w:styleId="DelateTitle">
    <w:name w:val="Delate Title"/>
    <w:basedOn w:val="Normal"/>
    <w:autoRedefine/>
    <w:qFormat/>
    <w:rsid w:val="00950BD9"/>
    <w:pPr>
      <w:spacing w:after="0"/>
      <w:ind w:left="397" w:right="125"/>
    </w:pPr>
  </w:style>
  <w:style w:type="paragraph" w:customStyle="1" w:styleId="DelegateProgram">
    <w:name w:val="Delegate Program"/>
    <w:basedOn w:val="DelateTitle"/>
    <w:qFormat/>
    <w:rsid w:val="00AB2CF3"/>
    <w:rPr>
      <w:rFonts w:ascii="Ubuntu Italic" w:hAnsi="Ubuntu Italic"/>
    </w:rPr>
  </w:style>
  <w:style w:type="paragraph" w:customStyle="1" w:styleId="Timesnewroman">
    <w:name w:val="Times new roman"/>
    <w:basedOn w:val="Heading2"/>
    <w:link w:val="TimesnewromanChar"/>
    <w:rsid w:val="00BA106D"/>
    <w:pPr>
      <w:keepLines w:val="0"/>
      <w:tabs>
        <w:tab w:val="clear" w:pos="640"/>
      </w:tabs>
      <w:spacing w:before="240" w:after="60" w:line="240" w:lineRule="auto"/>
    </w:pPr>
    <w:rPr>
      <w:rFonts w:eastAsia="Times New Roman" w:cs="Arial"/>
      <w:i/>
      <w:iCs/>
      <w:szCs w:val="28"/>
    </w:rPr>
  </w:style>
  <w:style w:type="character" w:customStyle="1" w:styleId="TimesnewromanChar">
    <w:name w:val="Times new roman Char"/>
    <w:basedOn w:val="Heading2Char"/>
    <w:link w:val="Timesnewroman"/>
    <w:rsid w:val="00BA106D"/>
    <w:rPr>
      <w:rFonts w:ascii="Ubuntu" w:eastAsia="Times New Roman" w:hAnsi="Ubuntu" w:cs="Arial"/>
      <w:b/>
      <w:bCs/>
      <w:i/>
      <w:iCs/>
      <w:color w:val="4F81BD" w:themeColor="accent1"/>
      <w:spacing w:val="-2"/>
      <w:kern w:val="18"/>
      <w:sz w:val="28"/>
      <w:szCs w:val="28"/>
      <w:lang w:val="en-IE"/>
    </w:rPr>
  </w:style>
  <w:style w:type="character" w:customStyle="1" w:styleId="Heading3Char">
    <w:name w:val="Heading 3 Char"/>
    <w:basedOn w:val="DefaultParagraphFont"/>
    <w:link w:val="Heading3"/>
    <w:uiPriority w:val="9"/>
    <w:rsid w:val="008B7AD6"/>
    <w:rPr>
      <w:rFonts w:ascii="Helvetica Light" w:eastAsiaTheme="majorEastAsia" w:hAnsi="Helvetica Light" w:cstheme="majorBidi"/>
      <w:b/>
      <w:bCs/>
      <w:color w:val="9C0F1D"/>
      <w:spacing w:val="20"/>
      <w:kern w:val="18"/>
      <w:sz w:val="21"/>
      <w:szCs w:val="21"/>
    </w:rPr>
  </w:style>
  <w:style w:type="paragraph" w:styleId="Title">
    <w:name w:val="Title"/>
    <w:basedOn w:val="Normal"/>
    <w:next w:val="Normal"/>
    <w:link w:val="TitleChar"/>
    <w:uiPriority w:val="10"/>
    <w:qFormat/>
    <w:rsid w:val="00253BB7"/>
    <w:pPr>
      <w:tabs>
        <w:tab w:val="clear" w:pos="640"/>
      </w:tabs>
      <w:spacing w:after="360" w:line="240" w:lineRule="auto"/>
    </w:pPr>
    <w:rPr>
      <w:color w:val="FFFFFF" w:themeColor="background1"/>
      <w:sz w:val="84"/>
      <w:szCs w:val="84"/>
    </w:rPr>
  </w:style>
  <w:style w:type="character" w:customStyle="1" w:styleId="TitleChar">
    <w:name w:val="Title Char"/>
    <w:basedOn w:val="DefaultParagraphFont"/>
    <w:link w:val="Title"/>
    <w:uiPriority w:val="10"/>
    <w:rsid w:val="00253BB7"/>
    <w:rPr>
      <w:rFonts w:ascii="Ubuntu Light" w:hAnsi="Ubuntu Light"/>
      <w:color w:val="FFFFFF" w:themeColor="background1"/>
      <w:spacing w:val="-2"/>
      <w:kern w:val="18"/>
      <w:sz w:val="84"/>
      <w:szCs w:val="84"/>
    </w:rPr>
  </w:style>
  <w:style w:type="character" w:customStyle="1" w:styleId="Heading4Char">
    <w:name w:val="Heading 4 Char"/>
    <w:basedOn w:val="DefaultParagraphFont"/>
    <w:link w:val="Heading4"/>
    <w:uiPriority w:val="9"/>
    <w:rsid w:val="00BF36C4"/>
    <w:rPr>
      <w:rFonts w:ascii="Helvetica Light" w:eastAsiaTheme="majorEastAsia" w:hAnsi="Helvetica Light" w:cstheme="majorBidi"/>
      <w:b/>
      <w:bCs/>
      <w:i/>
      <w:iCs/>
      <w:color w:val="141313"/>
      <w:spacing w:val="-2"/>
      <w:kern w:val="18"/>
      <w:sz w:val="21"/>
      <w:szCs w:val="20"/>
    </w:rPr>
  </w:style>
  <w:style w:type="character" w:customStyle="1" w:styleId="Heading5Char">
    <w:name w:val="Heading 5 Char"/>
    <w:basedOn w:val="DefaultParagraphFont"/>
    <w:link w:val="Heading5"/>
    <w:uiPriority w:val="9"/>
    <w:rsid w:val="00950BD9"/>
    <w:rPr>
      <w:rFonts w:asciiTheme="majorHAnsi" w:eastAsiaTheme="majorEastAsia" w:hAnsiTheme="majorHAnsi" w:cstheme="majorBidi"/>
      <w:color w:val="243F60" w:themeColor="accent1" w:themeShade="7F"/>
      <w:sz w:val="20"/>
      <w:szCs w:val="22"/>
      <w:lang w:val="en-IE"/>
    </w:rPr>
  </w:style>
  <w:style w:type="character" w:customStyle="1" w:styleId="Heading6Char">
    <w:name w:val="Heading 6 Char"/>
    <w:basedOn w:val="DefaultParagraphFont"/>
    <w:link w:val="Heading6"/>
    <w:uiPriority w:val="9"/>
    <w:rsid w:val="00950BD9"/>
    <w:rPr>
      <w:rFonts w:asciiTheme="majorHAnsi" w:eastAsiaTheme="majorEastAsia" w:hAnsiTheme="majorHAnsi" w:cstheme="majorBidi"/>
      <w:i/>
      <w:iCs/>
      <w:color w:val="243F60" w:themeColor="accent1" w:themeShade="7F"/>
      <w:sz w:val="20"/>
      <w:szCs w:val="22"/>
      <w:lang w:val="en-IE"/>
    </w:rPr>
  </w:style>
  <w:style w:type="paragraph" w:styleId="Subtitle">
    <w:name w:val="Subtitle"/>
    <w:basedOn w:val="Normal"/>
    <w:next w:val="Normal"/>
    <w:link w:val="SubtitleChar"/>
    <w:uiPriority w:val="11"/>
    <w:qFormat/>
    <w:rsid w:val="00950BD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950BD9"/>
    <w:rPr>
      <w:rFonts w:asciiTheme="majorHAnsi" w:eastAsiaTheme="majorEastAsia" w:hAnsiTheme="majorHAnsi" w:cstheme="majorBidi"/>
      <w:i/>
      <w:iCs/>
      <w:color w:val="4F81BD" w:themeColor="accent1"/>
      <w:spacing w:val="15"/>
      <w:lang w:val="en-IE"/>
    </w:rPr>
  </w:style>
  <w:style w:type="character" w:styleId="SubtleEmphasis">
    <w:name w:val="Subtle Emphasis"/>
    <w:basedOn w:val="DefaultParagraphFont"/>
    <w:uiPriority w:val="19"/>
    <w:qFormat/>
    <w:rsid w:val="00950BD9"/>
    <w:rPr>
      <w:color w:val="808080" w:themeColor="text1" w:themeTint="7F"/>
    </w:rPr>
  </w:style>
  <w:style w:type="character" w:styleId="Strong">
    <w:name w:val="Strong"/>
    <w:basedOn w:val="DefaultParagraphFont"/>
    <w:uiPriority w:val="22"/>
    <w:qFormat/>
    <w:rsid w:val="00F96C1A"/>
    <w:rPr>
      <w:rFonts w:asciiTheme="majorHAnsi" w:hAnsiTheme="majorHAnsi"/>
      <w:b/>
      <w:bCs/>
    </w:rPr>
  </w:style>
  <w:style w:type="paragraph" w:styleId="IntenseQuote">
    <w:name w:val="Intense Quote"/>
    <w:basedOn w:val="Normal"/>
    <w:next w:val="Normal"/>
    <w:link w:val="IntenseQuoteChar"/>
    <w:uiPriority w:val="30"/>
    <w:qFormat/>
    <w:rsid w:val="00730998"/>
    <w:pPr>
      <w:pBdr>
        <w:top w:val="single" w:sz="4" w:space="1" w:color="FF0000"/>
        <w:bottom w:val="single" w:sz="4" w:space="4" w:color="FF0000"/>
      </w:pBdr>
      <w:spacing w:before="200" w:after="280" w:line="280" w:lineRule="exact"/>
      <w:ind w:left="936" w:right="936"/>
    </w:pPr>
    <w:rPr>
      <w:b/>
      <w:bCs/>
      <w:i/>
      <w:iCs/>
      <w:color w:val="000000" w:themeColor="text1"/>
    </w:rPr>
  </w:style>
  <w:style w:type="character" w:customStyle="1" w:styleId="IntenseQuoteChar">
    <w:name w:val="Intense Quote Char"/>
    <w:basedOn w:val="DefaultParagraphFont"/>
    <w:link w:val="IntenseQuote"/>
    <w:uiPriority w:val="30"/>
    <w:rsid w:val="00730998"/>
    <w:rPr>
      <w:rFonts w:ascii="Ubuntu" w:hAnsi="Ubuntu"/>
      <w:b/>
      <w:bCs/>
      <w:i/>
      <w:iCs/>
      <w:color w:val="000000" w:themeColor="text1"/>
      <w:spacing w:val="-2"/>
      <w:kern w:val="18"/>
      <w:sz w:val="21"/>
      <w:szCs w:val="21"/>
    </w:rPr>
  </w:style>
  <w:style w:type="character" w:styleId="IntenseReference">
    <w:name w:val="Intense Reference"/>
    <w:basedOn w:val="DefaultParagraphFont"/>
    <w:uiPriority w:val="32"/>
    <w:qFormat/>
    <w:rsid w:val="00950BD9"/>
    <w:rPr>
      <w:b/>
      <w:bCs/>
      <w:caps w:val="0"/>
      <w:smallCaps w:val="0"/>
      <w:color w:val="C0504D" w:themeColor="accent2"/>
      <w:spacing w:val="5"/>
      <w:u w:val="single"/>
    </w:rPr>
  </w:style>
  <w:style w:type="paragraph" w:styleId="Quote">
    <w:name w:val="Quote"/>
    <w:basedOn w:val="Normal"/>
    <w:next w:val="Normal"/>
    <w:link w:val="QuoteChar"/>
    <w:uiPriority w:val="29"/>
    <w:qFormat/>
    <w:rsid w:val="005E0A60"/>
    <w:rPr>
      <w:i/>
      <w:iCs/>
      <w:color w:val="000000" w:themeColor="text1"/>
    </w:rPr>
  </w:style>
  <w:style w:type="character" w:customStyle="1" w:styleId="QuoteChar">
    <w:name w:val="Quote Char"/>
    <w:basedOn w:val="DefaultParagraphFont"/>
    <w:link w:val="Quote"/>
    <w:uiPriority w:val="29"/>
    <w:rsid w:val="005E0A60"/>
    <w:rPr>
      <w:rFonts w:ascii="Ubuntu" w:hAnsi="Ubuntu"/>
      <w:i/>
      <w:iCs/>
      <w:color w:val="000000" w:themeColor="text1"/>
      <w:spacing w:val="-2"/>
      <w:kern w:val="18"/>
      <w:sz w:val="21"/>
      <w:szCs w:val="21"/>
      <w:lang w:val="en-IE"/>
    </w:rPr>
  </w:style>
  <w:style w:type="paragraph" w:styleId="Header">
    <w:name w:val="header"/>
    <w:basedOn w:val="Normal"/>
    <w:link w:val="HeaderChar"/>
    <w:uiPriority w:val="99"/>
    <w:unhideWhenUsed/>
    <w:rsid w:val="0019647D"/>
    <w:pPr>
      <w:tabs>
        <w:tab w:val="clear" w:pos="640"/>
        <w:tab w:val="center" w:pos="4320"/>
        <w:tab w:val="right" w:pos="8640"/>
      </w:tabs>
      <w:spacing w:after="0" w:line="240" w:lineRule="auto"/>
    </w:pPr>
  </w:style>
  <w:style w:type="character" w:customStyle="1" w:styleId="HeaderChar">
    <w:name w:val="Header Char"/>
    <w:basedOn w:val="DefaultParagraphFont"/>
    <w:link w:val="Header"/>
    <w:uiPriority w:val="99"/>
    <w:rsid w:val="0019647D"/>
    <w:rPr>
      <w:rFonts w:ascii="Ubuntu" w:hAnsi="Ubuntu"/>
      <w:spacing w:val="-2"/>
      <w:kern w:val="18"/>
      <w:sz w:val="21"/>
      <w:szCs w:val="21"/>
      <w:lang w:val="en-IE"/>
    </w:rPr>
  </w:style>
  <w:style w:type="paragraph" w:styleId="Footer">
    <w:name w:val="footer"/>
    <w:basedOn w:val="Normal"/>
    <w:link w:val="FooterChar"/>
    <w:uiPriority w:val="99"/>
    <w:unhideWhenUsed/>
    <w:rsid w:val="0019647D"/>
    <w:pPr>
      <w:tabs>
        <w:tab w:val="clear" w:pos="640"/>
        <w:tab w:val="center" w:pos="4320"/>
        <w:tab w:val="right" w:pos="8640"/>
      </w:tabs>
      <w:spacing w:after="0" w:line="240" w:lineRule="auto"/>
    </w:pPr>
  </w:style>
  <w:style w:type="character" w:customStyle="1" w:styleId="FooterChar">
    <w:name w:val="Footer Char"/>
    <w:basedOn w:val="DefaultParagraphFont"/>
    <w:link w:val="Footer"/>
    <w:uiPriority w:val="99"/>
    <w:rsid w:val="0019647D"/>
    <w:rPr>
      <w:rFonts w:ascii="Ubuntu" w:hAnsi="Ubuntu"/>
      <w:spacing w:val="-2"/>
      <w:kern w:val="18"/>
      <w:sz w:val="21"/>
      <w:szCs w:val="21"/>
      <w:lang w:val="en-IE"/>
    </w:rPr>
  </w:style>
  <w:style w:type="paragraph" w:styleId="BalloonText">
    <w:name w:val="Balloon Text"/>
    <w:basedOn w:val="Normal"/>
    <w:link w:val="BalloonTextChar"/>
    <w:uiPriority w:val="99"/>
    <w:semiHidden/>
    <w:unhideWhenUsed/>
    <w:rsid w:val="0019647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647D"/>
    <w:rPr>
      <w:rFonts w:ascii="Lucida Grande" w:hAnsi="Lucida Grande" w:cs="Lucida Grande"/>
      <w:spacing w:val="-2"/>
      <w:kern w:val="18"/>
      <w:sz w:val="18"/>
      <w:szCs w:val="18"/>
      <w:lang w:val="en-IE"/>
    </w:rPr>
  </w:style>
  <w:style w:type="character" w:styleId="PageNumber">
    <w:name w:val="page number"/>
    <w:basedOn w:val="DefaultParagraphFont"/>
    <w:uiPriority w:val="99"/>
    <w:semiHidden/>
    <w:unhideWhenUsed/>
    <w:rsid w:val="00476BBE"/>
  </w:style>
  <w:style w:type="character" w:styleId="BookTitle">
    <w:name w:val="Book Title"/>
    <w:basedOn w:val="DefaultParagraphFont"/>
    <w:uiPriority w:val="33"/>
    <w:qFormat/>
    <w:rsid w:val="001867EB"/>
    <w:rPr>
      <w:rFonts w:ascii="Ubuntu" w:hAnsi="Ubuntu"/>
      <w:b/>
      <w:bCs/>
      <w:smallCaps/>
      <w:spacing w:val="5"/>
    </w:rPr>
  </w:style>
  <w:style w:type="paragraph" w:customStyle="1" w:styleId="HeaderprogramName">
    <w:name w:val="Header_programName"/>
    <w:link w:val="HeaderprogramNameChar"/>
    <w:qFormat/>
    <w:rsid w:val="00B9264E"/>
    <w:pPr>
      <w:jc w:val="right"/>
    </w:pPr>
    <w:rPr>
      <w:rFonts w:ascii="Ubuntu Italic" w:eastAsia="MS Mincho" w:hAnsi="Ubuntu Italic" w:cs="Times New Roman"/>
      <w:iCs/>
      <w:color w:val="FFFFFF"/>
      <w:spacing w:val="-4"/>
      <w:sz w:val="28"/>
      <w:szCs w:val="28"/>
      <w:lang w:eastAsia="en-US"/>
    </w:rPr>
  </w:style>
  <w:style w:type="character" w:customStyle="1" w:styleId="HeaderprogramNameChar">
    <w:name w:val="Header_programName Char"/>
    <w:link w:val="HeaderprogramName"/>
    <w:rsid w:val="00B9264E"/>
    <w:rPr>
      <w:rFonts w:ascii="Ubuntu Italic" w:eastAsia="MS Mincho" w:hAnsi="Ubuntu Italic" w:cs="Times New Roman"/>
      <w:iCs/>
      <w:color w:val="FFFFFF"/>
      <w:spacing w:val="-4"/>
      <w:sz w:val="28"/>
      <w:szCs w:val="28"/>
      <w:lang w:eastAsia="en-US"/>
    </w:rPr>
  </w:style>
  <w:style w:type="paragraph" w:styleId="ListParagraph">
    <w:name w:val="List Paragraph"/>
    <w:basedOn w:val="Normal"/>
    <w:uiPriority w:val="34"/>
    <w:qFormat/>
    <w:rsid w:val="006E159E"/>
    <w:pPr>
      <w:numPr>
        <w:numId w:val="3"/>
      </w:numPr>
      <w:contextualSpacing/>
    </w:pPr>
  </w:style>
  <w:style w:type="paragraph" w:customStyle="1" w:styleId="FooterProgramName">
    <w:name w:val="Footer_Program Name"/>
    <w:basedOn w:val="Footer"/>
    <w:next w:val="Normal"/>
    <w:link w:val="FooterProgramNameChar"/>
    <w:qFormat/>
    <w:rsid w:val="006543F5"/>
    <w:pPr>
      <w:spacing w:after="160" w:line="220" w:lineRule="exact"/>
    </w:pPr>
    <w:rPr>
      <w:rFonts w:ascii="Helvetica" w:eastAsia="MS Mincho" w:hAnsi="Helvetica" w:cs="Times New Roman"/>
      <w:b/>
      <w:bCs/>
      <w:color w:val="CD0920"/>
      <w:kern w:val="15"/>
      <w:sz w:val="16"/>
      <w:szCs w:val="16"/>
      <w:lang w:val="en-IE"/>
    </w:rPr>
  </w:style>
  <w:style w:type="character" w:customStyle="1" w:styleId="FooterProgramNameChar">
    <w:name w:val="Footer_Program Name Char"/>
    <w:basedOn w:val="FooterChar"/>
    <w:link w:val="FooterProgramName"/>
    <w:rsid w:val="006543F5"/>
    <w:rPr>
      <w:rFonts w:ascii="Helvetica" w:eastAsia="MS Mincho" w:hAnsi="Helvetica" w:cs="Times New Roman"/>
      <w:b/>
      <w:bCs/>
      <w:color w:val="CD0920"/>
      <w:spacing w:val="-2"/>
      <w:kern w:val="15"/>
      <w:sz w:val="16"/>
      <w:szCs w:val="16"/>
      <w:lang w:val="en-IE"/>
    </w:rPr>
  </w:style>
  <w:style w:type="character" w:styleId="Emphasis">
    <w:name w:val="Emphasis"/>
    <w:uiPriority w:val="20"/>
    <w:qFormat/>
    <w:rsid w:val="00F96C1A"/>
    <w:rPr>
      <w:rFonts w:asciiTheme="majorHAnsi" w:hAnsiTheme="majorHAnsi"/>
      <w:i/>
      <w:iCs/>
    </w:rPr>
  </w:style>
  <w:style w:type="table" w:styleId="TableGrid">
    <w:name w:val="Table Grid"/>
    <w:basedOn w:val="TableNormal"/>
    <w:uiPriority w:val="59"/>
    <w:rsid w:val="00F2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A72A5"/>
    <w:rPr>
      <w:color w:val="0000FF" w:themeColor="hyperlink"/>
      <w:u w:val="single"/>
    </w:rPr>
  </w:style>
  <w:style w:type="paragraph" w:customStyle="1" w:styleId="CheckBox">
    <w:name w:val="Check Box"/>
    <w:basedOn w:val="ListParagraph"/>
    <w:qFormat/>
    <w:rsid w:val="00E0770A"/>
    <w:pPr>
      <w:framePr w:hSpace="180" w:wrap="around" w:vAnchor="text" w:hAnchor="text" w:y="7"/>
      <w:numPr>
        <w:numId w:val="5"/>
      </w:numPr>
    </w:pPr>
  </w:style>
  <w:style w:type="paragraph" w:customStyle="1" w:styleId="p1">
    <w:name w:val="p1"/>
    <w:basedOn w:val="Normal"/>
    <w:rsid w:val="000B6FA2"/>
    <w:pPr>
      <w:tabs>
        <w:tab w:val="clear" w:pos="640"/>
      </w:tabs>
      <w:spacing w:after="0" w:line="240" w:lineRule="auto"/>
    </w:pPr>
    <w:rPr>
      <w:rFonts w:ascii="Helvetica" w:hAnsi="Helvetica" w:cs="Times New Roman"/>
      <w:spacing w:val="0"/>
      <w:kern w:val="0"/>
      <w:sz w:val="15"/>
      <w:szCs w:val="15"/>
      <w:lang w:eastAsia="en-US"/>
    </w:rPr>
  </w:style>
  <w:style w:type="character" w:customStyle="1" w:styleId="apple-converted-space">
    <w:name w:val="apple-converted-space"/>
    <w:basedOn w:val="DefaultParagraphFont"/>
    <w:rsid w:val="000B6FA2"/>
  </w:style>
  <w:style w:type="character" w:customStyle="1" w:styleId="s1">
    <w:name w:val="s1"/>
    <w:basedOn w:val="DefaultParagraphFont"/>
    <w:rsid w:val="000B6FA2"/>
    <w:rPr>
      <w:rFonts w:ascii="Helvetica" w:hAnsi="Helvetica" w:hint="default"/>
      <w:sz w:val="12"/>
      <w:szCs w:val="12"/>
    </w:rPr>
  </w:style>
  <w:style w:type="paragraph" w:styleId="NormalWeb">
    <w:name w:val="Normal (Web)"/>
    <w:basedOn w:val="Normal"/>
    <w:uiPriority w:val="99"/>
    <w:unhideWhenUsed/>
    <w:rsid w:val="00AF3192"/>
    <w:pPr>
      <w:tabs>
        <w:tab w:val="clear" w:pos="640"/>
      </w:tabs>
      <w:spacing w:before="100" w:beforeAutospacing="1" w:after="100" w:afterAutospacing="1" w:line="240" w:lineRule="auto"/>
    </w:pPr>
    <w:rPr>
      <w:rFonts w:ascii="Times New Roman" w:hAnsi="Times New Roman" w:cs="Times New Roman"/>
      <w:spacing w:val="0"/>
      <w:kern w:val="0"/>
      <w:sz w:val="24"/>
      <w:szCs w:val="24"/>
      <w:lang w:eastAsia="en-US"/>
    </w:rPr>
  </w:style>
  <w:style w:type="paragraph" w:styleId="TOCHeading">
    <w:name w:val="TOC Heading"/>
    <w:basedOn w:val="Heading1"/>
    <w:next w:val="Normal"/>
    <w:uiPriority w:val="39"/>
    <w:unhideWhenUsed/>
    <w:qFormat/>
    <w:rsid w:val="00810A00"/>
    <w:pPr>
      <w:keepLines/>
      <w:tabs>
        <w:tab w:val="clear" w:pos="640"/>
      </w:tabs>
      <w:spacing w:before="480" w:after="0" w:line="276" w:lineRule="auto"/>
      <w:contextualSpacing w:val="0"/>
      <w:outlineLvl w:val="9"/>
    </w:pPr>
    <w:rPr>
      <w:rFonts w:eastAsiaTheme="majorEastAsia" w:cstheme="majorBidi"/>
      <w:b w:val="0"/>
      <w:color w:val="FF0000"/>
      <w:spacing w:val="0"/>
      <w:kern w:val="0"/>
      <w:sz w:val="50"/>
      <w:szCs w:val="28"/>
      <w:lang w:val="en-US" w:eastAsia="en-US"/>
    </w:rPr>
  </w:style>
  <w:style w:type="paragraph" w:styleId="TOC2">
    <w:name w:val="toc 2"/>
    <w:basedOn w:val="Normal"/>
    <w:next w:val="Normal"/>
    <w:autoRedefine/>
    <w:uiPriority w:val="39"/>
    <w:unhideWhenUsed/>
    <w:rsid w:val="00450660"/>
    <w:pPr>
      <w:tabs>
        <w:tab w:val="clear" w:pos="640"/>
        <w:tab w:val="right" w:pos="8532"/>
      </w:tabs>
      <w:spacing w:after="0"/>
      <w:ind w:left="210"/>
    </w:pPr>
    <w:rPr>
      <w:b/>
      <w:noProof/>
      <w:szCs w:val="22"/>
    </w:rPr>
  </w:style>
  <w:style w:type="paragraph" w:styleId="TOC1">
    <w:name w:val="toc 1"/>
    <w:basedOn w:val="Normal"/>
    <w:next w:val="Normal"/>
    <w:autoRedefine/>
    <w:uiPriority w:val="39"/>
    <w:unhideWhenUsed/>
    <w:rsid w:val="00F96C1A"/>
    <w:pPr>
      <w:tabs>
        <w:tab w:val="clear" w:pos="640"/>
      </w:tabs>
      <w:spacing w:before="120" w:after="0"/>
    </w:pPr>
    <w:rPr>
      <w:rFonts w:asciiTheme="majorHAnsi" w:hAnsiTheme="majorHAnsi"/>
      <w:b/>
      <w:bCs/>
      <w:color w:val="FF0000"/>
      <w:sz w:val="28"/>
      <w:szCs w:val="24"/>
    </w:rPr>
  </w:style>
  <w:style w:type="paragraph" w:styleId="TOC3">
    <w:name w:val="toc 3"/>
    <w:basedOn w:val="Normal"/>
    <w:next w:val="Normal"/>
    <w:autoRedefine/>
    <w:uiPriority w:val="39"/>
    <w:unhideWhenUsed/>
    <w:rsid w:val="00A921AC"/>
    <w:pPr>
      <w:tabs>
        <w:tab w:val="clear" w:pos="640"/>
        <w:tab w:val="right" w:pos="8532"/>
      </w:tabs>
      <w:spacing w:after="0" w:line="276" w:lineRule="auto"/>
      <w:ind w:left="420"/>
    </w:pPr>
    <w:rPr>
      <w:sz w:val="20"/>
      <w:szCs w:val="22"/>
    </w:rPr>
  </w:style>
  <w:style w:type="paragraph" w:styleId="TOC4">
    <w:name w:val="toc 4"/>
    <w:basedOn w:val="Normal"/>
    <w:next w:val="Normal"/>
    <w:autoRedefine/>
    <w:uiPriority w:val="39"/>
    <w:unhideWhenUsed/>
    <w:rsid w:val="00810A00"/>
    <w:pPr>
      <w:tabs>
        <w:tab w:val="clear" w:pos="640"/>
      </w:tabs>
      <w:spacing w:after="0"/>
      <w:ind w:left="630"/>
    </w:pPr>
    <w:rPr>
      <w:sz w:val="20"/>
      <w:szCs w:val="20"/>
    </w:rPr>
  </w:style>
  <w:style w:type="paragraph" w:styleId="TOC5">
    <w:name w:val="toc 5"/>
    <w:basedOn w:val="Normal"/>
    <w:next w:val="Normal"/>
    <w:autoRedefine/>
    <w:uiPriority w:val="39"/>
    <w:unhideWhenUsed/>
    <w:rsid w:val="00EA1007"/>
    <w:pPr>
      <w:tabs>
        <w:tab w:val="clear" w:pos="640"/>
      </w:tabs>
      <w:spacing w:after="0"/>
      <w:ind w:left="840"/>
    </w:pPr>
    <w:rPr>
      <w:rFonts w:asciiTheme="minorHAnsi" w:hAnsiTheme="minorHAnsi"/>
      <w:sz w:val="20"/>
      <w:szCs w:val="20"/>
    </w:rPr>
  </w:style>
  <w:style w:type="paragraph" w:styleId="TOC6">
    <w:name w:val="toc 6"/>
    <w:basedOn w:val="Normal"/>
    <w:next w:val="Normal"/>
    <w:autoRedefine/>
    <w:uiPriority w:val="39"/>
    <w:unhideWhenUsed/>
    <w:rsid w:val="00154997"/>
    <w:pPr>
      <w:tabs>
        <w:tab w:val="clear" w:pos="640"/>
      </w:tabs>
      <w:spacing w:after="0"/>
      <w:ind w:left="1050"/>
    </w:pPr>
    <w:rPr>
      <w:rFonts w:asciiTheme="minorHAnsi" w:hAnsiTheme="minorHAnsi"/>
      <w:sz w:val="20"/>
      <w:szCs w:val="20"/>
    </w:rPr>
  </w:style>
  <w:style w:type="paragraph" w:styleId="TOC7">
    <w:name w:val="toc 7"/>
    <w:basedOn w:val="Normal"/>
    <w:next w:val="Normal"/>
    <w:autoRedefine/>
    <w:uiPriority w:val="39"/>
    <w:unhideWhenUsed/>
    <w:rsid w:val="00154997"/>
    <w:pPr>
      <w:tabs>
        <w:tab w:val="clear" w:pos="640"/>
      </w:tabs>
      <w:spacing w:after="0"/>
      <w:ind w:left="1260"/>
    </w:pPr>
    <w:rPr>
      <w:rFonts w:asciiTheme="minorHAnsi" w:hAnsiTheme="minorHAnsi"/>
      <w:sz w:val="20"/>
      <w:szCs w:val="20"/>
    </w:rPr>
  </w:style>
  <w:style w:type="paragraph" w:styleId="TOC8">
    <w:name w:val="toc 8"/>
    <w:basedOn w:val="Normal"/>
    <w:next w:val="Normal"/>
    <w:autoRedefine/>
    <w:uiPriority w:val="39"/>
    <w:unhideWhenUsed/>
    <w:rsid w:val="00154997"/>
    <w:pPr>
      <w:tabs>
        <w:tab w:val="clear" w:pos="640"/>
      </w:tabs>
      <w:spacing w:after="0"/>
      <w:ind w:left="1470"/>
    </w:pPr>
    <w:rPr>
      <w:rFonts w:asciiTheme="minorHAnsi" w:hAnsiTheme="minorHAnsi"/>
      <w:sz w:val="20"/>
      <w:szCs w:val="20"/>
    </w:rPr>
  </w:style>
  <w:style w:type="paragraph" w:styleId="TOC9">
    <w:name w:val="toc 9"/>
    <w:basedOn w:val="Normal"/>
    <w:next w:val="Normal"/>
    <w:autoRedefine/>
    <w:uiPriority w:val="39"/>
    <w:unhideWhenUsed/>
    <w:rsid w:val="00154997"/>
    <w:pPr>
      <w:tabs>
        <w:tab w:val="clear" w:pos="640"/>
      </w:tabs>
      <w:spacing w:after="0"/>
      <w:ind w:left="1680"/>
    </w:pPr>
    <w:rPr>
      <w:rFonts w:asciiTheme="minorHAnsi" w:hAnsiTheme="minorHAnsi"/>
      <w:sz w:val="20"/>
      <w:szCs w:val="20"/>
    </w:rPr>
  </w:style>
  <w:style w:type="paragraph" w:styleId="NoSpacing">
    <w:name w:val="No Spacing"/>
    <w:uiPriority w:val="1"/>
    <w:qFormat/>
    <w:rsid w:val="00EE332C"/>
    <w:rPr>
      <w:rFonts w:eastAsiaTheme="minorHAnsi"/>
      <w:sz w:val="22"/>
      <w:szCs w:val="22"/>
      <w:lang w:eastAsia="en-US"/>
    </w:rPr>
  </w:style>
  <w:style w:type="paragraph" w:styleId="CommentText">
    <w:name w:val="annotation text"/>
    <w:basedOn w:val="Normal"/>
    <w:link w:val="CommentTextChar"/>
    <w:uiPriority w:val="99"/>
    <w:semiHidden/>
    <w:unhideWhenUsed/>
    <w:rsid w:val="001D68EC"/>
    <w:pPr>
      <w:spacing w:line="240" w:lineRule="auto"/>
    </w:pPr>
    <w:rPr>
      <w:sz w:val="20"/>
      <w:szCs w:val="20"/>
    </w:rPr>
  </w:style>
  <w:style w:type="character" w:customStyle="1" w:styleId="CommentTextChar">
    <w:name w:val="Comment Text Char"/>
    <w:basedOn w:val="DefaultParagraphFont"/>
    <w:link w:val="CommentText"/>
    <w:uiPriority w:val="99"/>
    <w:semiHidden/>
    <w:rsid w:val="001D68EC"/>
    <w:rPr>
      <w:rFonts w:ascii="Helvetica Light" w:hAnsi="Helvetica Light"/>
      <w:spacing w:val="-2"/>
      <w:kern w:val="18"/>
      <w:sz w:val="20"/>
      <w:szCs w:val="20"/>
    </w:rPr>
  </w:style>
  <w:style w:type="paragraph" w:customStyle="1" w:styleId="Heading1nobreak">
    <w:name w:val="Heading 1 no break"/>
    <w:basedOn w:val="Heading1"/>
    <w:qFormat/>
    <w:rsid w:val="00553538"/>
    <w:pPr>
      <w:pageBreakBefore w:val="0"/>
    </w:pPr>
  </w:style>
  <w:style w:type="character" w:styleId="FollowedHyperlink">
    <w:name w:val="FollowedHyperlink"/>
    <w:basedOn w:val="DefaultParagraphFont"/>
    <w:uiPriority w:val="99"/>
    <w:semiHidden/>
    <w:unhideWhenUsed/>
    <w:rsid w:val="00D841F8"/>
    <w:rPr>
      <w:color w:val="800080" w:themeColor="followedHyperlink"/>
      <w:u w:val="single"/>
    </w:rPr>
  </w:style>
  <w:style w:type="character" w:styleId="CommentReference">
    <w:name w:val="annotation reference"/>
    <w:basedOn w:val="DefaultParagraphFont"/>
    <w:uiPriority w:val="99"/>
    <w:semiHidden/>
    <w:unhideWhenUsed/>
    <w:rsid w:val="006F688B"/>
    <w:rPr>
      <w:sz w:val="16"/>
      <w:szCs w:val="16"/>
    </w:rPr>
  </w:style>
  <w:style w:type="paragraph" w:styleId="CommentSubject">
    <w:name w:val="annotation subject"/>
    <w:basedOn w:val="CommentText"/>
    <w:next w:val="CommentText"/>
    <w:link w:val="CommentSubjectChar"/>
    <w:uiPriority w:val="99"/>
    <w:semiHidden/>
    <w:unhideWhenUsed/>
    <w:rsid w:val="006F688B"/>
    <w:rPr>
      <w:b/>
      <w:bCs/>
    </w:rPr>
  </w:style>
  <w:style w:type="character" w:customStyle="1" w:styleId="CommentSubjectChar">
    <w:name w:val="Comment Subject Char"/>
    <w:basedOn w:val="CommentTextChar"/>
    <w:link w:val="CommentSubject"/>
    <w:uiPriority w:val="99"/>
    <w:semiHidden/>
    <w:rsid w:val="006F688B"/>
    <w:rPr>
      <w:rFonts w:ascii="Calibri" w:hAnsi="Calibri"/>
      <w:b/>
      <w:bCs/>
      <w:spacing w:val="-2"/>
      <w:kern w:val="18"/>
      <w:sz w:val="20"/>
      <w:szCs w:val="20"/>
    </w:rPr>
  </w:style>
  <w:style w:type="character" w:customStyle="1" w:styleId="UnresolvedMention1">
    <w:name w:val="Unresolved Mention1"/>
    <w:basedOn w:val="DefaultParagraphFont"/>
    <w:uiPriority w:val="99"/>
    <w:semiHidden/>
    <w:unhideWhenUsed/>
    <w:rsid w:val="006F688B"/>
    <w:rPr>
      <w:color w:val="605E5C"/>
      <w:shd w:val="clear" w:color="auto" w:fill="E1DFDD"/>
    </w:rPr>
  </w:style>
  <w:style w:type="paragraph" w:styleId="Revision">
    <w:name w:val="Revision"/>
    <w:hidden/>
    <w:uiPriority w:val="99"/>
    <w:semiHidden/>
    <w:rsid w:val="00283C1E"/>
    <w:rPr>
      <w:rFonts w:ascii="Calibri" w:hAnsi="Calibri"/>
      <w:spacing w:val="-2"/>
      <w:kern w:val="18"/>
      <w:sz w:val="21"/>
      <w:szCs w:val="21"/>
    </w:rPr>
  </w:style>
  <w:style w:type="paragraph" w:styleId="BodyText">
    <w:name w:val="Body Text"/>
    <w:basedOn w:val="Normal"/>
    <w:link w:val="BodyTextChar"/>
    <w:uiPriority w:val="99"/>
    <w:semiHidden/>
    <w:unhideWhenUsed/>
    <w:rsid w:val="008A087B"/>
    <w:pPr>
      <w:tabs>
        <w:tab w:val="clear" w:pos="640"/>
      </w:tabs>
      <w:spacing w:after="120" w:line="240" w:lineRule="auto"/>
    </w:pPr>
    <w:rPr>
      <w:rFonts w:ascii="Times New Roman" w:eastAsiaTheme="minorHAnsi" w:hAnsi="Times New Roman" w:cs="Times New Roman"/>
      <w:spacing w:val="0"/>
      <w:kern w:val="0"/>
      <w:sz w:val="24"/>
      <w:szCs w:val="24"/>
      <w:lang w:eastAsia="en-US"/>
    </w:rPr>
  </w:style>
  <w:style w:type="character" w:customStyle="1" w:styleId="BodyTextChar">
    <w:name w:val="Body Text Char"/>
    <w:basedOn w:val="DefaultParagraphFont"/>
    <w:link w:val="BodyText"/>
    <w:uiPriority w:val="99"/>
    <w:semiHidden/>
    <w:rsid w:val="008A087B"/>
    <w:rPr>
      <w:rFonts w:ascii="Times New Roman" w:eastAsiaTheme="minorHAnsi" w:hAnsi="Times New Roman"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64076">
      <w:bodyDiv w:val="1"/>
      <w:marLeft w:val="0"/>
      <w:marRight w:val="0"/>
      <w:marTop w:val="0"/>
      <w:marBottom w:val="0"/>
      <w:divBdr>
        <w:top w:val="none" w:sz="0" w:space="0" w:color="auto"/>
        <w:left w:val="none" w:sz="0" w:space="0" w:color="auto"/>
        <w:bottom w:val="none" w:sz="0" w:space="0" w:color="auto"/>
        <w:right w:val="none" w:sz="0" w:space="0" w:color="auto"/>
      </w:divBdr>
    </w:div>
    <w:div w:id="73286037">
      <w:bodyDiv w:val="1"/>
      <w:marLeft w:val="0"/>
      <w:marRight w:val="0"/>
      <w:marTop w:val="0"/>
      <w:marBottom w:val="0"/>
      <w:divBdr>
        <w:top w:val="none" w:sz="0" w:space="0" w:color="auto"/>
        <w:left w:val="none" w:sz="0" w:space="0" w:color="auto"/>
        <w:bottom w:val="none" w:sz="0" w:space="0" w:color="auto"/>
        <w:right w:val="none" w:sz="0" w:space="0" w:color="auto"/>
      </w:divBdr>
      <w:divsChild>
        <w:div w:id="1832986683">
          <w:marLeft w:val="0"/>
          <w:marRight w:val="0"/>
          <w:marTop w:val="0"/>
          <w:marBottom w:val="0"/>
          <w:divBdr>
            <w:top w:val="none" w:sz="0" w:space="0" w:color="auto"/>
            <w:left w:val="none" w:sz="0" w:space="0" w:color="auto"/>
            <w:bottom w:val="none" w:sz="0" w:space="0" w:color="auto"/>
            <w:right w:val="none" w:sz="0" w:space="0" w:color="auto"/>
          </w:divBdr>
          <w:divsChild>
            <w:div w:id="50422347">
              <w:marLeft w:val="0"/>
              <w:marRight w:val="0"/>
              <w:marTop w:val="0"/>
              <w:marBottom w:val="0"/>
              <w:divBdr>
                <w:top w:val="none" w:sz="0" w:space="0" w:color="auto"/>
                <w:left w:val="none" w:sz="0" w:space="0" w:color="auto"/>
                <w:bottom w:val="none" w:sz="0" w:space="0" w:color="auto"/>
                <w:right w:val="none" w:sz="0" w:space="0" w:color="auto"/>
              </w:divBdr>
              <w:divsChild>
                <w:div w:id="12532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85979">
      <w:bodyDiv w:val="1"/>
      <w:marLeft w:val="0"/>
      <w:marRight w:val="0"/>
      <w:marTop w:val="0"/>
      <w:marBottom w:val="0"/>
      <w:divBdr>
        <w:top w:val="none" w:sz="0" w:space="0" w:color="auto"/>
        <w:left w:val="none" w:sz="0" w:space="0" w:color="auto"/>
        <w:bottom w:val="none" w:sz="0" w:space="0" w:color="auto"/>
        <w:right w:val="none" w:sz="0" w:space="0" w:color="auto"/>
      </w:divBdr>
    </w:div>
    <w:div w:id="304165842">
      <w:bodyDiv w:val="1"/>
      <w:marLeft w:val="0"/>
      <w:marRight w:val="0"/>
      <w:marTop w:val="0"/>
      <w:marBottom w:val="0"/>
      <w:divBdr>
        <w:top w:val="none" w:sz="0" w:space="0" w:color="auto"/>
        <w:left w:val="none" w:sz="0" w:space="0" w:color="auto"/>
        <w:bottom w:val="none" w:sz="0" w:space="0" w:color="auto"/>
        <w:right w:val="none" w:sz="0" w:space="0" w:color="auto"/>
      </w:divBdr>
    </w:div>
    <w:div w:id="428695320">
      <w:bodyDiv w:val="1"/>
      <w:marLeft w:val="0"/>
      <w:marRight w:val="0"/>
      <w:marTop w:val="0"/>
      <w:marBottom w:val="0"/>
      <w:divBdr>
        <w:top w:val="none" w:sz="0" w:space="0" w:color="auto"/>
        <w:left w:val="none" w:sz="0" w:space="0" w:color="auto"/>
        <w:bottom w:val="none" w:sz="0" w:space="0" w:color="auto"/>
        <w:right w:val="none" w:sz="0" w:space="0" w:color="auto"/>
      </w:divBdr>
    </w:div>
    <w:div w:id="480586393">
      <w:bodyDiv w:val="1"/>
      <w:marLeft w:val="0"/>
      <w:marRight w:val="0"/>
      <w:marTop w:val="0"/>
      <w:marBottom w:val="0"/>
      <w:divBdr>
        <w:top w:val="none" w:sz="0" w:space="0" w:color="auto"/>
        <w:left w:val="none" w:sz="0" w:space="0" w:color="auto"/>
        <w:bottom w:val="none" w:sz="0" w:space="0" w:color="auto"/>
        <w:right w:val="none" w:sz="0" w:space="0" w:color="auto"/>
      </w:divBdr>
    </w:div>
    <w:div w:id="540022974">
      <w:bodyDiv w:val="1"/>
      <w:marLeft w:val="0"/>
      <w:marRight w:val="0"/>
      <w:marTop w:val="0"/>
      <w:marBottom w:val="0"/>
      <w:divBdr>
        <w:top w:val="none" w:sz="0" w:space="0" w:color="auto"/>
        <w:left w:val="none" w:sz="0" w:space="0" w:color="auto"/>
        <w:bottom w:val="none" w:sz="0" w:space="0" w:color="auto"/>
        <w:right w:val="none" w:sz="0" w:space="0" w:color="auto"/>
      </w:divBdr>
    </w:div>
    <w:div w:id="674066436">
      <w:bodyDiv w:val="1"/>
      <w:marLeft w:val="0"/>
      <w:marRight w:val="0"/>
      <w:marTop w:val="0"/>
      <w:marBottom w:val="0"/>
      <w:divBdr>
        <w:top w:val="none" w:sz="0" w:space="0" w:color="auto"/>
        <w:left w:val="none" w:sz="0" w:space="0" w:color="auto"/>
        <w:bottom w:val="none" w:sz="0" w:space="0" w:color="auto"/>
        <w:right w:val="none" w:sz="0" w:space="0" w:color="auto"/>
      </w:divBdr>
    </w:div>
    <w:div w:id="695546294">
      <w:bodyDiv w:val="1"/>
      <w:marLeft w:val="0"/>
      <w:marRight w:val="0"/>
      <w:marTop w:val="0"/>
      <w:marBottom w:val="0"/>
      <w:divBdr>
        <w:top w:val="none" w:sz="0" w:space="0" w:color="auto"/>
        <w:left w:val="none" w:sz="0" w:space="0" w:color="auto"/>
        <w:bottom w:val="none" w:sz="0" w:space="0" w:color="auto"/>
        <w:right w:val="none" w:sz="0" w:space="0" w:color="auto"/>
      </w:divBdr>
    </w:div>
    <w:div w:id="857544996">
      <w:bodyDiv w:val="1"/>
      <w:marLeft w:val="0"/>
      <w:marRight w:val="0"/>
      <w:marTop w:val="0"/>
      <w:marBottom w:val="0"/>
      <w:divBdr>
        <w:top w:val="none" w:sz="0" w:space="0" w:color="auto"/>
        <w:left w:val="none" w:sz="0" w:space="0" w:color="auto"/>
        <w:bottom w:val="none" w:sz="0" w:space="0" w:color="auto"/>
        <w:right w:val="none" w:sz="0" w:space="0" w:color="auto"/>
      </w:divBdr>
    </w:div>
    <w:div w:id="1033458454">
      <w:bodyDiv w:val="1"/>
      <w:marLeft w:val="0"/>
      <w:marRight w:val="0"/>
      <w:marTop w:val="0"/>
      <w:marBottom w:val="0"/>
      <w:divBdr>
        <w:top w:val="none" w:sz="0" w:space="0" w:color="auto"/>
        <w:left w:val="none" w:sz="0" w:space="0" w:color="auto"/>
        <w:bottom w:val="none" w:sz="0" w:space="0" w:color="auto"/>
        <w:right w:val="none" w:sz="0" w:space="0" w:color="auto"/>
      </w:divBdr>
    </w:div>
    <w:div w:id="1149128945">
      <w:bodyDiv w:val="1"/>
      <w:marLeft w:val="0"/>
      <w:marRight w:val="0"/>
      <w:marTop w:val="0"/>
      <w:marBottom w:val="0"/>
      <w:divBdr>
        <w:top w:val="none" w:sz="0" w:space="0" w:color="auto"/>
        <w:left w:val="none" w:sz="0" w:space="0" w:color="auto"/>
        <w:bottom w:val="none" w:sz="0" w:space="0" w:color="auto"/>
        <w:right w:val="none" w:sz="0" w:space="0" w:color="auto"/>
      </w:divBdr>
    </w:div>
    <w:div w:id="1255670846">
      <w:bodyDiv w:val="1"/>
      <w:marLeft w:val="0"/>
      <w:marRight w:val="0"/>
      <w:marTop w:val="0"/>
      <w:marBottom w:val="0"/>
      <w:divBdr>
        <w:top w:val="none" w:sz="0" w:space="0" w:color="auto"/>
        <w:left w:val="none" w:sz="0" w:space="0" w:color="auto"/>
        <w:bottom w:val="none" w:sz="0" w:space="0" w:color="auto"/>
        <w:right w:val="none" w:sz="0" w:space="0" w:color="auto"/>
      </w:divBdr>
    </w:div>
    <w:div w:id="1279145013">
      <w:bodyDiv w:val="1"/>
      <w:marLeft w:val="0"/>
      <w:marRight w:val="0"/>
      <w:marTop w:val="0"/>
      <w:marBottom w:val="0"/>
      <w:divBdr>
        <w:top w:val="none" w:sz="0" w:space="0" w:color="auto"/>
        <w:left w:val="none" w:sz="0" w:space="0" w:color="auto"/>
        <w:bottom w:val="none" w:sz="0" w:space="0" w:color="auto"/>
        <w:right w:val="none" w:sz="0" w:space="0" w:color="auto"/>
      </w:divBdr>
    </w:div>
    <w:div w:id="1315572938">
      <w:bodyDiv w:val="1"/>
      <w:marLeft w:val="0"/>
      <w:marRight w:val="0"/>
      <w:marTop w:val="0"/>
      <w:marBottom w:val="0"/>
      <w:divBdr>
        <w:top w:val="none" w:sz="0" w:space="0" w:color="auto"/>
        <w:left w:val="none" w:sz="0" w:space="0" w:color="auto"/>
        <w:bottom w:val="none" w:sz="0" w:space="0" w:color="auto"/>
        <w:right w:val="none" w:sz="0" w:space="0" w:color="auto"/>
      </w:divBdr>
    </w:div>
    <w:div w:id="1318875166">
      <w:bodyDiv w:val="1"/>
      <w:marLeft w:val="0"/>
      <w:marRight w:val="0"/>
      <w:marTop w:val="0"/>
      <w:marBottom w:val="0"/>
      <w:divBdr>
        <w:top w:val="none" w:sz="0" w:space="0" w:color="auto"/>
        <w:left w:val="none" w:sz="0" w:space="0" w:color="auto"/>
        <w:bottom w:val="none" w:sz="0" w:space="0" w:color="auto"/>
        <w:right w:val="none" w:sz="0" w:space="0" w:color="auto"/>
      </w:divBdr>
    </w:div>
    <w:div w:id="1350837007">
      <w:bodyDiv w:val="1"/>
      <w:marLeft w:val="0"/>
      <w:marRight w:val="0"/>
      <w:marTop w:val="0"/>
      <w:marBottom w:val="0"/>
      <w:divBdr>
        <w:top w:val="none" w:sz="0" w:space="0" w:color="auto"/>
        <w:left w:val="none" w:sz="0" w:space="0" w:color="auto"/>
        <w:bottom w:val="none" w:sz="0" w:space="0" w:color="auto"/>
        <w:right w:val="none" w:sz="0" w:space="0" w:color="auto"/>
      </w:divBdr>
    </w:div>
    <w:div w:id="1418670019">
      <w:bodyDiv w:val="1"/>
      <w:marLeft w:val="0"/>
      <w:marRight w:val="0"/>
      <w:marTop w:val="0"/>
      <w:marBottom w:val="0"/>
      <w:divBdr>
        <w:top w:val="none" w:sz="0" w:space="0" w:color="auto"/>
        <w:left w:val="none" w:sz="0" w:space="0" w:color="auto"/>
        <w:bottom w:val="none" w:sz="0" w:space="0" w:color="auto"/>
        <w:right w:val="none" w:sz="0" w:space="0" w:color="auto"/>
      </w:divBdr>
    </w:div>
    <w:div w:id="1532110705">
      <w:bodyDiv w:val="1"/>
      <w:marLeft w:val="0"/>
      <w:marRight w:val="0"/>
      <w:marTop w:val="0"/>
      <w:marBottom w:val="0"/>
      <w:divBdr>
        <w:top w:val="none" w:sz="0" w:space="0" w:color="auto"/>
        <w:left w:val="none" w:sz="0" w:space="0" w:color="auto"/>
        <w:bottom w:val="none" w:sz="0" w:space="0" w:color="auto"/>
        <w:right w:val="none" w:sz="0" w:space="0" w:color="auto"/>
      </w:divBdr>
    </w:div>
    <w:div w:id="1585145599">
      <w:bodyDiv w:val="1"/>
      <w:marLeft w:val="0"/>
      <w:marRight w:val="0"/>
      <w:marTop w:val="0"/>
      <w:marBottom w:val="0"/>
      <w:divBdr>
        <w:top w:val="none" w:sz="0" w:space="0" w:color="auto"/>
        <w:left w:val="none" w:sz="0" w:space="0" w:color="auto"/>
        <w:bottom w:val="none" w:sz="0" w:space="0" w:color="auto"/>
        <w:right w:val="none" w:sz="0" w:space="0" w:color="auto"/>
      </w:divBdr>
    </w:div>
    <w:div w:id="1626961794">
      <w:bodyDiv w:val="1"/>
      <w:marLeft w:val="0"/>
      <w:marRight w:val="0"/>
      <w:marTop w:val="0"/>
      <w:marBottom w:val="0"/>
      <w:divBdr>
        <w:top w:val="none" w:sz="0" w:space="0" w:color="auto"/>
        <w:left w:val="none" w:sz="0" w:space="0" w:color="auto"/>
        <w:bottom w:val="none" w:sz="0" w:space="0" w:color="auto"/>
        <w:right w:val="none" w:sz="0" w:space="0" w:color="auto"/>
      </w:divBdr>
    </w:div>
    <w:div w:id="1725330646">
      <w:bodyDiv w:val="1"/>
      <w:marLeft w:val="0"/>
      <w:marRight w:val="0"/>
      <w:marTop w:val="0"/>
      <w:marBottom w:val="0"/>
      <w:divBdr>
        <w:top w:val="none" w:sz="0" w:space="0" w:color="auto"/>
        <w:left w:val="none" w:sz="0" w:space="0" w:color="auto"/>
        <w:bottom w:val="none" w:sz="0" w:space="0" w:color="auto"/>
        <w:right w:val="none" w:sz="0" w:space="0" w:color="auto"/>
      </w:divBdr>
    </w:div>
    <w:div w:id="1775131264">
      <w:bodyDiv w:val="1"/>
      <w:marLeft w:val="0"/>
      <w:marRight w:val="0"/>
      <w:marTop w:val="0"/>
      <w:marBottom w:val="0"/>
      <w:divBdr>
        <w:top w:val="none" w:sz="0" w:space="0" w:color="auto"/>
        <w:left w:val="none" w:sz="0" w:space="0" w:color="auto"/>
        <w:bottom w:val="none" w:sz="0" w:space="0" w:color="auto"/>
        <w:right w:val="none" w:sz="0" w:space="0" w:color="auto"/>
      </w:divBdr>
    </w:div>
    <w:div w:id="1784687749">
      <w:bodyDiv w:val="1"/>
      <w:marLeft w:val="0"/>
      <w:marRight w:val="0"/>
      <w:marTop w:val="0"/>
      <w:marBottom w:val="0"/>
      <w:divBdr>
        <w:top w:val="none" w:sz="0" w:space="0" w:color="auto"/>
        <w:left w:val="none" w:sz="0" w:space="0" w:color="auto"/>
        <w:bottom w:val="none" w:sz="0" w:space="0" w:color="auto"/>
        <w:right w:val="none" w:sz="0" w:space="0" w:color="auto"/>
      </w:divBdr>
    </w:div>
    <w:div w:id="1939097610">
      <w:bodyDiv w:val="1"/>
      <w:marLeft w:val="0"/>
      <w:marRight w:val="0"/>
      <w:marTop w:val="0"/>
      <w:marBottom w:val="0"/>
      <w:divBdr>
        <w:top w:val="none" w:sz="0" w:space="0" w:color="auto"/>
        <w:left w:val="none" w:sz="0" w:space="0" w:color="auto"/>
        <w:bottom w:val="none" w:sz="0" w:space="0" w:color="auto"/>
        <w:right w:val="none" w:sz="0" w:space="0" w:color="auto"/>
      </w:divBdr>
    </w:div>
    <w:div w:id="2056075146">
      <w:bodyDiv w:val="1"/>
      <w:marLeft w:val="0"/>
      <w:marRight w:val="0"/>
      <w:marTop w:val="0"/>
      <w:marBottom w:val="0"/>
      <w:divBdr>
        <w:top w:val="none" w:sz="0" w:space="0" w:color="auto"/>
        <w:left w:val="none" w:sz="0" w:space="0" w:color="auto"/>
        <w:bottom w:val="none" w:sz="0" w:space="0" w:color="auto"/>
        <w:right w:val="none" w:sz="0" w:space="0" w:color="auto"/>
      </w:divBdr>
    </w:div>
    <w:div w:id="2056391863">
      <w:bodyDiv w:val="1"/>
      <w:marLeft w:val="0"/>
      <w:marRight w:val="0"/>
      <w:marTop w:val="0"/>
      <w:marBottom w:val="0"/>
      <w:divBdr>
        <w:top w:val="none" w:sz="0" w:space="0" w:color="auto"/>
        <w:left w:val="none" w:sz="0" w:space="0" w:color="auto"/>
        <w:bottom w:val="none" w:sz="0" w:space="0" w:color="auto"/>
        <w:right w:val="none" w:sz="0" w:space="0" w:color="auto"/>
      </w:divBdr>
    </w:div>
    <w:div w:id="2095391893">
      <w:bodyDiv w:val="1"/>
      <w:marLeft w:val="0"/>
      <w:marRight w:val="0"/>
      <w:marTop w:val="0"/>
      <w:marBottom w:val="0"/>
      <w:divBdr>
        <w:top w:val="none" w:sz="0" w:space="0" w:color="auto"/>
        <w:left w:val="none" w:sz="0" w:space="0" w:color="auto"/>
        <w:bottom w:val="none" w:sz="0" w:space="0" w:color="auto"/>
        <w:right w:val="none" w:sz="0" w:space="0" w:color="auto"/>
      </w:divBdr>
    </w:div>
    <w:div w:id="20982115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esources.specialolympics.org/governance-leadership-excellence/registration-forms" TargetMode="External"/><Relationship Id="rId21" Type="http://schemas.openxmlformats.org/officeDocument/2006/relationships/hyperlink" Target="https://resources.specialolympics.org/governance-and-leadership-excellence/special-olympics-general-rules/article-2" TargetMode="External"/><Relationship Id="rId42" Type="http://schemas.openxmlformats.org/officeDocument/2006/relationships/hyperlink" Target="https://resources.specialolympics.org/sports-essentials/sports-and-coaching" TargetMode="External"/><Relationship Id="rId47" Type="http://schemas.openxmlformats.org/officeDocument/2006/relationships/hyperlink" Target="https://media.specialolympics.org/resources/sports-essentials/general/Sports-Rules-Article-1-2017.pdf?_ga=2.131747980.2019899453.1563303828-267522586.1554297364" TargetMode="External"/><Relationship Id="rId63" Type="http://schemas.openxmlformats.org/officeDocument/2006/relationships/hyperlink" Target="https://resources.specialolympics.org/governance-and-leadership-excellence/athlete-leadership" TargetMode="External"/><Relationship Id="rId68" Type="http://schemas.openxmlformats.org/officeDocument/2006/relationships/hyperlink" Target="https://resources.specialolympics.org/health/medfest" TargetMode="External"/><Relationship Id="rId84" Type="http://schemas.openxmlformats.org/officeDocument/2006/relationships/hyperlink" Target="https://media.specialolympics.org/resources/brand-awareness-and-communication/branding/brand-guidelines/Brand-Identity-Guidelines-2018.pdf" TargetMode="External"/><Relationship Id="rId89" Type="http://schemas.openxmlformats.org/officeDocument/2006/relationships/image" Target="media/image19.png"/><Relationship Id="rId7" Type="http://schemas.openxmlformats.org/officeDocument/2006/relationships/settings" Target="settings.xml"/><Relationship Id="rId71" Type="http://schemas.openxmlformats.org/officeDocument/2006/relationships/hyperlink" Target="https://resources.specialolympics.org/health/strongminds" TargetMode="External"/><Relationship Id="rId92"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https://www.mindtools.com/CommSkll/RunningMeetings.htm" TargetMode="External"/><Relationship Id="rId11" Type="http://schemas.openxmlformats.org/officeDocument/2006/relationships/image" Target="media/image1.png"/><Relationship Id="rId24" Type="http://schemas.openxmlformats.org/officeDocument/2006/relationships/hyperlink" Target="file:///C:\Users\nmason\Dropbox%20(Specialolympics.org)\%23Regional%20&amp;%20Program%20Operations%20(North%20America)\SONA%20Local%20Program%20Guide_Final\Revised%20Copy\" TargetMode="External"/><Relationship Id="rId32" Type="http://schemas.openxmlformats.org/officeDocument/2006/relationships/hyperlink" Target="http://media.specialolympics.org/soi/files/resources/Communications/Branding/Project-Ignite/SO-AP_LHead_USLtr_Basic.pdf" TargetMode="External"/><Relationship Id="rId37" Type="http://schemas.openxmlformats.org/officeDocument/2006/relationships/image" Target="media/image10.emf"/><Relationship Id="rId40" Type="http://schemas.openxmlformats.org/officeDocument/2006/relationships/hyperlink" Target="https://resources.specialolympics.org/sports-essentials/sports-and-coaching?_ga=2.93811866.629866331.1558025929-403881953.1534395769" TargetMode="External"/><Relationship Id="rId45" Type="http://schemas.openxmlformats.org/officeDocument/2006/relationships/hyperlink" Target="http://media.specialolympics.org/resources/sports-essentials/general/Sports-Rules-Article-1.pdf" TargetMode="External"/><Relationship Id="rId53" Type="http://schemas.openxmlformats.org/officeDocument/2006/relationships/hyperlink" Target="http://specialolympicsva.org/sports/coaches-corner/a-coachs-playbook-autism" TargetMode="External"/><Relationship Id="rId58" Type="http://schemas.openxmlformats.org/officeDocument/2006/relationships/hyperlink" Target="https://resources.specialolympics.org/sports-essentials/young-athletes" TargetMode="External"/><Relationship Id="rId66" Type="http://schemas.openxmlformats.org/officeDocument/2006/relationships/hyperlink" Target="https://resources.specialolympics.org/health/funfitness" TargetMode="External"/><Relationship Id="rId74" Type="http://schemas.openxmlformats.org/officeDocument/2006/relationships/hyperlink" Target="https://resources.specialolympics.org/health/healthy-communities" TargetMode="External"/><Relationship Id="rId79" Type="http://schemas.openxmlformats.org/officeDocument/2006/relationships/hyperlink" Target="https://resources.specialolympics.org/research" TargetMode="External"/><Relationship Id="rId87" Type="http://schemas.openxmlformats.org/officeDocument/2006/relationships/hyperlink" Target="http://resources.specialolympics.org/ResourcesDefault.aspx" TargetMode="External"/><Relationship Id="rId102"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specialolympics.org/our-work/unified-champion-schools" TargetMode="External"/><Relationship Id="rId82" Type="http://schemas.openxmlformats.org/officeDocument/2006/relationships/image" Target="media/image16.jpg"/><Relationship Id="rId90" Type="http://schemas.openxmlformats.org/officeDocument/2006/relationships/image" Target="media/image20.png"/><Relationship Id="rId95" Type="http://schemas.openxmlformats.org/officeDocument/2006/relationships/image" Target="media/image25.jpeg"/><Relationship Id="rId19" Type="http://schemas.openxmlformats.org/officeDocument/2006/relationships/image" Target="media/image8.tif"/><Relationship Id="rId14" Type="http://schemas.openxmlformats.org/officeDocument/2006/relationships/image" Target="media/image4.png"/><Relationship Id="rId22" Type="http://schemas.openxmlformats.org/officeDocument/2006/relationships/hyperlink" Target="https://resources.specialolympics.org/taxonomy/leading_a_program/athlete_registration_forms.aspx" TargetMode="External"/><Relationship Id="rId27" Type="http://schemas.openxmlformats.org/officeDocument/2006/relationships/hyperlink" Target="http://resources.specialolympics.org/Topics/General_Rules/Article_02.aspx" TargetMode="External"/><Relationship Id="rId30" Type="http://schemas.openxmlformats.org/officeDocument/2006/relationships/hyperlink" Target="https://www.nytimes.com/guides/business/how-to-run-an-effective-meeting?mcubz=1" TargetMode="External"/><Relationship Id="rId35" Type="http://schemas.openxmlformats.org/officeDocument/2006/relationships/hyperlink" Target="https://www.dropbox.com/s/duouizmomqs2ydm/SONA-Terminology-Guidelines-July-2019.docx?dl=0" TargetMode="External"/><Relationship Id="rId43" Type="http://schemas.openxmlformats.org/officeDocument/2006/relationships/hyperlink" Target="https://nfhslearn.com/courses/36000/coaching-unified-sports" TargetMode="External"/><Relationship Id="rId48" Type="http://schemas.openxmlformats.org/officeDocument/2006/relationships/hyperlink" Target="https://resources.specialolympics.org/motor-activity-training-program" TargetMode="External"/><Relationship Id="rId56" Type="http://schemas.openxmlformats.org/officeDocument/2006/relationships/image" Target="media/image14.png"/><Relationship Id="rId64" Type="http://schemas.openxmlformats.org/officeDocument/2006/relationships/hyperlink" Target="https://resources.specialolympics.org/community-building/youth-and-school" TargetMode="External"/><Relationship Id="rId69" Type="http://schemas.openxmlformats.org/officeDocument/2006/relationships/hyperlink" Target="https://resources.specialolympics.org/health/openingeyes" TargetMode="External"/><Relationship Id="rId77" Type="http://schemas.openxmlformats.org/officeDocument/2006/relationships/hyperlink" Target="https://resources.specialolympics.org/motor-activity-training-program" TargetMode="External"/><Relationship Id="rId100"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http://www.nfhslearn.com/courses/55000" TargetMode="External"/><Relationship Id="rId72" Type="http://schemas.openxmlformats.org/officeDocument/2006/relationships/hyperlink" Target="https://resources.specialolympics.org/health/strong-minds" TargetMode="External"/><Relationship Id="rId80" Type="http://schemas.openxmlformats.org/officeDocument/2006/relationships/hyperlink" Target="http://resources.specialolympics.org/Topics/Family_Support_Network/Family_Toolkit.aspx" TargetMode="External"/><Relationship Id="rId85" Type="http://schemas.openxmlformats.org/officeDocument/2006/relationships/image" Target="media/image17.jpeg"/><Relationship Id="rId93" Type="http://schemas.openxmlformats.org/officeDocument/2006/relationships/image" Target="media/image23.jpeg"/><Relationship Id="rId98"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tif"/><Relationship Id="rId25" Type="http://schemas.openxmlformats.org/officeDocument/2006/relationships/hyperlink" Target="https://resources.specialolympics.org/governance-and-leadership-excellence/special-olympics-general-rules/article-3" TargetMode="External"/><Relationship Id="rId33" Type="http://schemas.openxmlformats.org/officeDocument/2006/relationships/hyperlink" Target="http://media.specialolympics.org/soi/files/resources/Communications/Branding/Project-Ignite/SO-AP_LHead_USLtr_Basic.pdf" TargetMode="External"/><Relationship Id="rId38" Type="http://schemas.openxmlformats.org/officeDocument/2006/relationships/image" Target="media/image11.png"/><Relationship Id="rId46" Type="http://schemas.openxmlformats.org/officeDocument/2006/relationships/image" Target="media/image13.png"/><Relationship Id="rId59" Type="http://schemas.openxmlformats.org/officeDocument/2006/relationships/hyperlink" Target="https://resources.specialolympics.org/governance-leadership-excellence/registration-forms" TargetMode="External"/><Relationship Id="rId67" Type="http://schemas.openxmlformats.org/officeDocument/2006/relationships/hyperlink" Target="https://resources.specialolympics.org/health/healthy-hearing" TargetMode="External"/><Relationship Id="rId103" Type="http://schemas.microsoft.com/office/2011/relationships/people" Target="people.xml"/><Relationship Id="rId20" Type="http://schemas.openxmlformats.org/officeDocument/2006/relationships/hyperlink" Target="http://resources.specialolympics.org/Topics/General_Rules/Article_02.aspx" TargetMode="External"/><Relationship Id="rId41" Type="http://schemas.openxmlformats.org/officeDocument/2006/relationships/hyperlink" Target="https://resources.specialolympics.org/governance-and-leadership-excellence/special-olympics-general-rules/article-3" TargetMode="External"/><Relationship Id="rId54" Type="http://schemas.openxmlformats.org/officeDocument/2006/relationships/hyperlink" Target="http://www.nfhslearn.com/courses/61001" TargetMode="External"/><Relationship Id="rId62" Type="http://schemas.openxmlformats.org/officeDocument/2006/relationships/hyperlink" Target="http://resources.specialolympics.org/Taxonomy/Community_Building/Youth_and_School_Activation/Unified_Schools_Resources_All.aspx" TargetMode="External"/><Relationship Id="rId70" Type="http://schemas.openxmlformats.org/officeDocument/2006/relationships/hyperlink" Target="https://resources.specialolympics.org/health/specialsmiles" TargetMode="External"/><Relationship Id="rId75" Type="http://schemas.openxmlformats.org/officeDocument/2006/relationships/hyperlink" Target="https://resources.specialolympics.org/program-models" TargetMode="External"/><Relationship Id="rId83" Type="http://schemas.openxmlformats.org/officeDocument/2006/relationships/hyperlink" Target="http://resources.specialolympics.org/Topics/Games/GMS/GMS_Learning_Center.aspx" TargetMode="External"/><Relationship Id="rId88" Type="http://schemas.openxmlformats.org/officeDocument/2006/relationships/image" Target="media/image18.png"/><Relationship Id="rId91" Type="http://schemas.openxmlformats.org/officeDocument/2006/relationships/image" Target="media/image21.png"/><Relationship Id="rId96" Type="http://schemas.openxmlformats.org/officeDocument/2006/relationships/image" Target="media/image26.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pecialolympics.org/" TargetMode="External"/><Relationship Id="rId23" Type="http://schemas.openxmlformats.org/officeDocument/2006/relationships/hyperlink" Target="http://resources.specialolympics.org/Topics/General_Rules/Article_03.aspx" TargetMode="External"/><Relationship Id="rId28" Type="http://schemas.openxmlformats.org/officeDocument/2006/relationships/hyperlink" Target="https://resources.specialolympics.org/governance-and-leadership-excellence/special-olympics-general-rules/article-2" TargetMode="External"/><Relationship Id="rId36" Type="http://schemas.openxmlformats.org/officeDocument/2006/relationships/image" Target="media/image9.tif"/><Relationship Id="rId49" Type="http://schemas.openxmlformats.org/officeDocument/2006/relationships/hyperlink" Target="https://resources.specialolympics.org/sports-essentials/young-athletes" TargetMode="External"/><Relationship Id="rId57" Type="http://schemas.openxmlformats.org/officeDocument/2006/relationships/hyperlink" Target="http://www.specialolympics.org/young-athletes/" TargetMode="External"/><Relationship Id="rId10" Type="http://schemas.openxmlformats.org/officeDocument/2006/relationships/endnotes" Target="endnotes.xml"/><Relationship Id="rId31" Type="http://schemas.openxmlformats.org/officeDocument/2006/relationships/hyperlink" Target="https://www.thebalance.com/effective-meetings-produce-results-before-the-meeting-1918729" TargetMode="External"/><Relationship Id="rId44" Type="http://schemas.openxmlformats.org/officeDocument/2006/relationships/hyperlink" Target="https://resources.specialolympics.org/governance-and-leadership-excellence/special-olympics-general-rules/article-1" TargetMode="External"/><Relationship Id="rId52" Type="http://schemas.openxmlformats.org/officeDocument/2006/relationships/hyperlink" Target="https://nfhslearn.com/courses/37000/sportsmanship" TargetMode="External"/><Relationship Id="rId60" Type="http://schemas.openxmlformats.org/officeDocument/2006/relationships/hyperlink" Target="http://resources.specialolympics.org/Taxonomy/Community_Building/Youth_and_School_Activation/Unified_Schools_Resources_All.aspx" TargetMode="External"/><Relationship Id="rId65" Type="http://schemas.openxmlformats.org/officeDocument/2006/relationships/hyperlink" Target="https://resources.specialolympics.org/health/fitfeet" TargetMode="External"/><Relationship Id="rId73" Type="http://schemas.openxmlformats.org/officeDocument/2006/relationships/image" Target="media/image15.jpg"/><Relationship Id="rId78" Type="http://schemas.openxmlformats.org/officeDocument/2006/relationships/hyperlink" Target="http://resources.specialolympics.org/Topics/Research/Program_Research_Toolkit/Program_Research_Toolkit_Section.aspx" TargetMode="External"/><Relationship Id="rId81" Type="http://schemas.openxmlformats.org/officeDocument/2006/relationships/hyperlink" Target="https://www.specialolympics.org/our-work/families" TargetMode="External"/><Relationship Id="rId86" Type="http://schemas.openxmlformats.org/officeDocument/2006/relationships/hyperlink" Target="http://resources.specialolympics.org/ResourcesDefault.aspx" TargetMode="External"/><Relationship Id="rId94" Type="http://schemas.openxmlformats.org/officeDocument/2006/relationships/image" Target="media/image24.jpg"/><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7.tif"/><Relationship Id="rId39" Type="http://schemas.openxmlformats.org/officeDocument/2006/relationships/image" Target="media/image12.png"/><Relationship Id="rId34" Type="http://schemas.openxmlformats.org/officeDocument/2006/relationships/hyperlink" Target="https://media.specialolympics.org/sona/SONA-Language-Guidelines-2019.pdf?_ga=2.175111530.975467479.1562769604-267522586.1554297364" TargetMode="External"/><Relationship Id="rId50" Type="http://schemas.openxmlformats.org/officeDocument/2006/relationships/hyperlink" Target="http://www.nfhslearn.com/courses/26" TargetMode="External"/><Relationship Id="rId55" Type="http://schemas.openxmlformats.org/officeDocument/2006/relationships/hyperlink" Target="https://resources.specialolympics.org/governance-and-leadership-excellence/special-olympics-general-rules/article-5" TargetMode="External"/><Relationship Id="rId76" Type="http://schemas.openxmlformats.org/officeDocument/2006/relationships/hyperlink" Target="https://resources.specialolympics.org/health/fitness/fit-5" TargetMode="External"/><Relationship Id="rId97" Type="http://schemas.openxmlformats.org/officeDocument/2006/relationships/header" Target="header1.xml"/><Relationship Id="rId10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7.jpg"/></Relationships>
</file>

<file path=word/_rels/header3.xml.rels><?xml version="1.0" encoding="UTF-8" standalone="yes"?>
<Relationships xmlns="http://schemas.openxmlformats.org/package/2006/relationships"><Relationship Id="rId2" Type="http://schemas.openxmlformats.org/officeDocument/2006/relationships/image" Target="media/image29.jpg"/><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F3CE584F7BD18419988C272F4FADD00" ma:contentTypeVersion="2" ma:contentTypeDescription="Create a new document." ma:contentTypeScope="" ma:versionID="237558123a35e649bb88a3c509697383">
  <xsd:schema xmlns:xsd="http://www.w3.org/2001/XMLSchema" xmlns:xs="http://www.w3.org/2001/XMLSchema" xmlns:p="http://schemas.microsoft.com/office/2006/metadata/properties" xmlns:ns2="7646a78b-a545-4bab-a79c-071100068e6f" targetNamespace="http://schemas.microsoft.com/office/2006/metadata/properties" ma:root="true" ma:fieldsID="bc796e6a86e82fb323d0d97496ca4315" ns2:_="">
    <xsd:import namespace="7646a78b-a545-4bab-a79c-071100068e6f"/>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46a78b-a545-4bab-a79c-071100068e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FB40E5-250B-4431-B9C0-A35934228C4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8653C0A-E848-4078-907D-D10551196D55}">
  <ds:schemaRefs>
    <ds:schemaRef ds:uri="http://schemas.microsoft.com/sharepoint/v3/contenttype/forms"/>
  </ds:schemaRefs>
</ds:datastoreItem>
</file>

<file path=customXml/itemProps3.xml><?xml version="1.0" encoding="utf-8"?>
<ds:datastoreItem xmlns:ds="http://schemas.openxmlformats.org/officeDocument/2006/customXml" ds:itemID="{E31E8509-0EAC-4DAE-AB06-402C443ADB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46a78b-a545-4bab-a79c-071100068e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C35B82D-0D00-41D9-A254-1D0262AA0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67</Pages>
  <Words>24148</Words>
  <Characters>137648</Characters>
  <Application>Microsoft Office Word</Application>
  <DocSecurity>0</DocSecurity>
  <Lines>1147</Lines>
  <Paragraphs>322</Paragraphs>
  <ScaleCrop>false</ScaleCrop>
  <HeadingPairs>
    <vt:vector size="2" baseType="variant">
      <vt:variant>
        <vt:lpstr>Title</vt:lpstr>
      </vt:variant>
      <vt:variant>
        <vt:i4>1</vt:i4>
      </vt:variant>
    </vt:vector>
  </HeadingPairs>
  <TitlesOfParts>
    <vt:vector size="1" baseType="lpstr">
      <vt:lpstr/>
    </vt:vector>
  </TitlesOfParts>
  <Company>Zero-G</Company>
  <LinksUpToDate>false</LinksUpToDate>
  <CharactersWithSpaces>161474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Ciaran OGaora</dc:creator>
  <cp:keywords/>
  <dc:description/>
  <cp:lastModifiedBy>Nora Mason</cp:lastModifiedBy>
  <cp:revision>2</cp:revision>
  <cp:lastPrinted>2019-07-16T21:21:00Z</cp:lastPrinted>
  <dcterms:created xsi:type="dcterms:W3CDTF">2019-07-31T17:15:00Z</dcterms:created>
  <dcterms:modified xsi:type="dcterms:W3CDTF">2019-07-31T17:15:00Z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0x0101006F3CE584F7BD18419988C272F4FADD00</vt:lpwstr>
  </property>
</Properties>
</file>