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B558E" w14:textId="6882B5C6" w:rsidR="003E5088" w:rsidRPr="003A04F7" w:rsidRDefault="00AC24BD" w:rsidP="003E5088">
      <w:pPr>
        <w:pStyle w:val="LLSlvGldDefaultParagraph"/>
      </w:pPr>
      <w:r w:rsidRPr="003A04F7">
        <w:rPr>
          <w:noProof/>
        </w:rPr>
        <w:drawing>
          <wp:anchor distT="0" distB="0" distL="114300" distR="114300" simplePos="0" relativeHeight="252773376" behindDoc="0" locked="0" layoutInCell="1" allowOverlap="1" wp14:anchorId="76788DDD" wp14:editId="3295499D">
            <wp:simplePos x="0" y="0"/>
            <wp:positionH relativeFrom="column">
              <wp:posOffset>4526915</wp:posOffset>
            </wp:positionH>
            <wp:positionV relativeFrom="paragraph">
              <wp:posOffset>-325120</wp:posOffset>
            </wp:positionV>
            <wp:extent cx="2271395" cy="998220"/>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395" cy="998220"/>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2774400" behindDoc="0" locked="0" layoutInCell="1" allowOverlap="1" wp14:anchorId="08E0C182" wp14:editId="79844D49">
            <wp:simplePos x="0" y="0"/>
            <wp:positionH relativeFrom="column">
              <wp:posOffset>132715</wp:posOffset>
            </wp:positionH>
            <wp:positionV relativeFrom="paragraph">
              <wp:posOffset>-81915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5EEDF4A3" w14:textId="77777777" w:rsidR="003E5088" w:rsidRPr="003A04F7" w:rsidRDefault="003E5088" w:rsidP="003E5088">
      <w:pPr>
        <w:pStyle w:val="LLSlvGldDefaultParagraph"/>
      </w:pPr>
    </w:p>
    <w:p w14:paraId="69CEF910" w14:textId="77777777" w:rsidR="003E5088" w:rsidRPr="003A04F7" w:rsidRDefault="003E5088" w:rsidP="003E5088">
      <w:pPr>
        <w:pStyle w:val="LLSlvGldDefaultParagraph"/>
      </w:pPr>
    </w:p>
    <w:p w14:paraId="4435D193" w14:textId="77777777" w:rsidR="003E5088" w:rsidRDefault="003E5088" w:rsidP="003E5088">
      <w:pPr>
        <w:pStyle w:val="LLSlvGldDefaultParagraph"/>
      </w:pPr>
    </w:p>
    <w:p w14:paraId="5FB5CA6B" w14:textId="77777777" w:rsidR="003E5088" w:rsidRDefault="003E5088" w:rsidP="003E5088">
      <w:pPr>
        <w:pStyle w:val="LLSlvGldDefaultParagraph"/>
      </w:pPr>
    </w:p>
    <w:p w14:paraId="5C2358CA" w14:textId="77777777" w:rsidR="003E5088" w:rsidRDefault="003E5088" w:rsidP="003E5088">
      <w:pPr>
        <w:pStyle w:val="LLSlvGldDefaultParagraph"/>
      </w:pPr>
    </w:p>
    <w:p w14:paraId="53122921" w14:textId="77777777" w:rsidR="003E5088" w:rsidRPr="003A04F7" w:rsidRDefault="003E5088" w:rsidP="003E5088">
      <w:pPr>
        <w:pStyle w:val="LLSlvGldDefaultParagraph"/>
      </w:pPr>
    </w:p>
    <w:p w14:paraId="7AC0B877" w14:textId="77777777" w:rsidR="003E5088" w:rsidRPr="003A04F7" w:rsidRDefault="003E5088" w:rsidP="003E5088">
      <w:pPr>
        <w:pStyle w:val="LLSlvGldDefaultParagraph"/>
      </w:pPr>
    </w:p>
    <w:p w14:paraId="4E71B97F" w14:textId="77777777" w:rsidR="003E5088" w:rsidRPr="00144CF6" w:rsidRDefault="003E5088" w:rsidP="003E5088">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7BE6182C" w14:textId="77777777" w:rsidR="003E5088" w:rsidRPr="00144CF6" w:rsidRDefault="003E5088" w:rsidP="003E5088">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453A446C" w14:textId="77777777" w:rsidR="003E5088" w:rsidRDefault="003E5088" w:rsidP="003E5088">
      <w:pPr>
        <w:pStyle w:val="LLSlvGldDefaultParagraph"/>
      </w:pPr>
    </w:p>
    <w:p w14:paraId="675FC790" w14:textId="77777777" w:rsidR="003E5088" w:rsidRDefault="003E5088" w:rsidP="003E5088">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E5088" w14:paraId="025DFB5C" w14:textId="77777777" w:rsidTr="00D858B2">
        <w:trPr>
          <w:trHeight w:val="3266"/>
        </w:trPr>
        <w:tc>
          <w:tcPr>
            <w:tcW w:w="6379" w:type="dxa"/>
          </w:tcPr>
          <w:p w14:paraId="6077C178" w14:textId="71E458E7" w:rsidR="003E5088" w:rsidRPr="00867D2C" w:rsidRDefault="003E5088" w:rsidP="00D858B2">
            <w:pPr>
              <w:rPr>
                <w:rFonts w:ascii="Ubuntu Light" w:hAnsi="Ubuntu Light"/>
                <w:b/>
                <w:bCs/>
                <w:color w:val="00695E"/>
                <w:sz w:val="36"/>
                <w:szCs w:val="36"/>
              </w:rPr>
            </w:pPr>
            <w:r w:rsidRPr="00867D2C">
              <w:rPr>
                <w:rFonts w:ascii="Ubuntu Light" w:hAnsi="Ubuntu Light"/>
                <w:b/>
                <w:bCs/>
                <w:color w:val="00695E"/>
                <w:sz w:val="36"/>
                <w:szCs w:val="36"/>
              </w:rPr>
              <w:t xml:space="preserve">Topic </w:t>
            </w:r>
            <w:r w:rsidR="00867D2C">
              <w:rPr>
                <w:rFonts w:ascii="Ubuntu Light" w:hAnsi="Ubuntu Light"/>
                <w:b/>
                <w:bCs/>
                <w:color w:val="00695E"/>
                <w:sz w:val="36"/>
                <w:szCs w:val="36"/>
              </w:rPr>
              <w:t>4</w:t>
            </w:r>
            <w:r w:rsidRPr="00867D2C">
              <w:rPr>
                <w:rFonts w:ascii="Ubuntu Light" w:hAnsi="Ubuntu Light"/>
                <w:b/>
                <w:bCs/>
                <w:color w:val="00695E"/>
                <w:sz w:val="36"/>
                <w:szCs w:val="36"/>
              </w:rPr>
              <w:t xml:space="preserve"> of 5:</w:t>
            </w:r>
          </w:p>
          <w:p w14:paraId="6D45F07B" w14:textId="41661ED4" w:rsidR="003E5088" w:rsidRPr="00867D2C" w:rsidRDefault="00867D2C" w:rsidP="00D858B2">
            <w:pPr>
              <w:spacing w:line="288" w:lineRule="auto"/>
              <w:rPr>
                <w:rFonts w:ascii="Ubuntu" w:hAnsi="Ubuntu"/>
                <w:b/>
                <w:bCs/>
                <w:color w:val="00695E"/>
                <w:sz w:val="36"/>
                <w:szCs w:val="36"/>
              </w:rPr>
            </w:pPr>
            <w:r>
              <w:rPr>
                <w:rFonts w:ascii="Ubuntu" w:hAnsi="Ubuntu"/>
                <w:b/>
                <w:bCs/>
                <w:color w:val="00695E"/>
                <w:sz w:val="36"/>
                <w:szCs w:val="36"/>
              </w:rPr>
              <w:t>Healthy Relationships</w:t>
            </w:r>
          </w:p>
          <w:p w14:paraId="2F27A15C" w14:textId="77777777" w:rsidR="003E5088" w:rsidRPr="00867D2C" w:rsidRDefault="003E5088" w:rsidP="00D858B2">
            <w:pPr>
              <w:pStyle w:val="LLNotextwhite"/>
              <w:rPr>
                <w:color w:val="00695E"/>
              </w:rPr>
            </w:pPr>
          </w:p>
          <w:p w14:paraId="1E6617DF" w14:textId="77777777" w:rsidR="003E5088" w:rsidRPr="00867D2C" w:rsidRDefault="003E5088" w:rsidP="00D858B2">
            <w:pPr>
              <w:pStyle w:val="LLNotextwhite"/>
              <w:rPr>
                <w:color w:val="00695E"/>
              </w:rPr>
            </w:pPr>
          </w:p>
          <w:p w14:paraId="4DAE8A7F"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1</w:t>
            </w:r>
          </w:p>
          <w:p w14:paraId="3C0404BA" w14:textId="36C94593" w:rsidR="003E5088" w:rsidRPr="00867D2C" w:rsidRDefault="00870016" w:rsidP="00D858B2">
            <w:pPr>
              <w:spacing w:after="60" w:line="288" w:lineRule="auto"/>
              <w:ind w:left="164"/>
              <w:rPr>
                <w:rFonts w:ascii="Ubuntu" w:hAnsi="Ubuntu"/>
                <w:color w:val="00695E"/>
                <w:sz w:val="24"/>
                <w:szCs w:val="24"/>
              </w:rPr>
            </w:pPr>
            <w:r>
              <w:rPr>
                <w:noProof/>
              </w:rPr>
              <w:drawing>
                <wp:anchor distT="0" distB="0" distL="114300" distR="114300" simplePos="0" relativeHeight="252776448" behindDoc="1" locked="0" layoutInCell="1" allowOverlap="1" wp14:anchorId="23EB9B31" wp14:editId="3720B43C">
                  <wp:simplePos x="0" y="0"/>
                  <wp:positionH relativeFrom="column">
                    <wp:posOffset>2163445</wp:posOffset>
                  </wp:positionH>
                  <wp:positionV relativeFrom="paragraph">
                    <wp:posOffset>254635</wp:posOffset>
                  </wp:positionV>
                  <wp:extent cx="5504180" cy="4024630"/>
                  <wp:effectExtent l="0" t="0" r="1270"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504180" cy="4024630"/>
                          </a:xfrm>
                          <a:prstGeom prst="rect">
                            <a:avLst/>
                          </a:prstGeom>
                        </pic:spPr>
                      </pic:pic>
                    </a:graphicData>
                  </a:graphic>
                  <wp14:sizeRelH relativeFrom="margin">
                    <wp14:pctWidth>0</wp14:pctWidth>
                  </wp14:sizeRelH>
                  <wp14:sizeRelV relativeFrom="margin">
                    <wp14:pctHeight>0</wp14:pctHeight>
                  </wp14:sizeRelV>
                </wp:anchor>
              </w:drawing>
            </w:r>
            <w:r w:rsidR="00867D2C">
              <w:rPr>
                <w:rFonts w:ascii="Ubuntu" w:hAnsi="Ubuntu"/>
                <w:color w:val="00695E"/>
                <w:sz w:val="24"/>
                <w:szCs w:val="24"/>
              </w:rPr>
              <w:t>Understanding Relationships</w:t>
            </w:r>
          </w:p>
          <w:p w14:paraId="01361E34" w14:textId="6B18F058"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2</w:t>
            </w:r>
          </w:p>
          <w:p w14:paraId="14316113" w14:textId="38E2EFBA" w:rsidR="003E5088" w:rsidRPr="00867D2C" w:rsidRDefault="00867D2C" w:rsidP="00D858B2">
            <w:pPr>
              <w:spacing w:after="60" w:line="288" w:lineRule="auto"/>
              <w:ind w:left="164"/>
              <w:rPr>
                <w:rFonts w:ascii="Ubuntu" w:hAnsi="Ubuntu"/>
                <w:color w:val="00695E"/>
                <w:sz w:val="24"/>
                <w:szCs w:val="24"/>
              </w:rPr>
            </w:pPr>
            <w:r>
              <w:rPr>
                <w:rFonts w:ascii="Ubuntu" w:hAnsi="Ubuntu"/>
                <w:color w:val="00695E"/>
                <w:sz w:val="24"/>
                <w:szCs w:val="24"/>
              </w:rPr>
              <w:t>Healthy Relationships and Boundaries</w:t>
            </w:r>
          </w:p>
          <w:p w14:paraId="4565C183" w14:textId="77777777" w:rsidR="003E5088" w:rsidRPr="00867D2C" w:rsidRDefault="003E5088" w:rsidP="00D858B2">
            <w:pPr>
              <w:rPr>
                <w:rFonts w:ascii="Ubuntu" w:hAnsi="Ubuntu"/>
                <w:color w:val="00695E"/>
                <w:sz w:val="24"/>
                <w:szCs w:val="24"/>
              </w:rPr>
            </w:pPr>
            <w:r w:rsidRPr="00867D2C">
              <w:rPr>
                <w:rFonts w:ascii="Ubuntu" w:hAnsi="Ubuntu"/>
                <w:b/>
                <w:bCs/>
                <w:color w:val="00695E"/>
                <w:sz w:val="24"/>
                <w:szCs w:val="24"/>
              </w:rPr>
              <w:t>Level 3</w:t>
            </w:r>
          </w:p>
          <w:p w14:paraId="6BBD98FD" w14:textId="1400C9FD" w:rsidR="003E5088" w:rsidRPr="00532DFF" w:rsidRDefault="00867D2C" w:rsidP="00D858B2">
            <w:pPr>
              <w:spacing w:line="288" w:lineRule="auto"/>
              <w:ind w:left="164"/>
              <w:rPr>
                <w:rFonts w:ascii="Ubuntu" w:hAnsi="Ubuntu"/>
                <w:b/>
                <w:bCs/>
                <w:color w:val="985006"/>
                <w:sz w:val="24"/>
                <w:szCs w:val="24"/>
              </w:rPr>
            </w:pPr>
            <w:r>
              <w:rPr>
                <w:rFonts w:ascii="Ubuntu" w:hAnsi="Ubuntu"/>
                <w:color w:val="00695E"/>
                <w:sz w:val="24"/>
                <w:szCs w:val="24"/>
              </w:rPr>
              <w:t>Conflict Resolution</w:t>
            </w:r>
            <w:r w:rsidR="003E5088" w:rsidRPr="00867D2C">
              <w:rPr>
                <w:rFonts w:ascii="Ubuntu" w:hAnsi="Ubuntu"/>
                <w:b/>
                <w:bCs/>
                <w:color w:val="00695E"/>
                <w:sz w:val="24"/>
                <w:szCs w:val="24"/>
              </w:rPr>
              <w:t xml:space="preserve">  </w:t>
            </w:r>
          </w:p>
        </w:tc>
        <w:tc>
          <w:tcPr>
            <w:tcW w:w="3844" w:type="dxa"/>
          </w:tcPr>
          <w:p w14:paraId="63A314B3" w14:textId="52330970" w:rsidR="003E5088" w:rsidRPr="00541E6D" w:rsidRDefault="003E5088" w:rsidP="00D858B2">
            <w:pPr>
              <w:pStyle w:val="LLNotextwhite"/>
            </w:pPr>
          </w:p>
        </w:tc>
      </w:tr>
    </w:tbl>
    <w:p w14:paraId="6A80B436" w14:textId="77777777" w:rsidR="003E5088" w:rsidRDefault="003E5088" w:rsidP="003E5088">
      <w:pPr>
        <w:pStyle w:val="LLSlvGldDefaultParagraph"/>
      </w:pPr>
    </w:p>
    <w:p w14:paraId="668E79DF" w14:textId="77777777" w:rsidR="003E5088" w:rsidRDefault="003E5088" w:rsidP="003E5088">
      <w:pPr>
        <w:pStyle w:val="LLSlvGldDefaultParagraph"/>
      </w:pPr>
    </w:p>
    <w:p w14:paraId="02E65355" w14:textId="3CE906BB" w:rsidR="003E5088" w:rsidRPr="00311DE8" w:rsidRDefault="003E5088" w:rsidP="003E5088">
      <w:pPr>
        <w:pStyle w:val="LLSlvGldDefaultParagraph"/>
      </w:pPr>
      <w:r w:rsidRPr="00541E6D">
        <w:rPr>
          <w:noProof/>
        </w:rPr>
        <mc:AlternateContent>
          <mc:Choice Requires="wpg">
            <w:drawing>
              <wp:anchor distT="0" distB="0" distL="114300" distR="114300" simplePos="0" relativeHeight="252775424" behindDoc="0" locked="0" layoutInCell="1" allowOverlap="1" wp14:anchorId="39135D6F" wp14:editId="4AB551A9">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9271F" id="Group 1" o:spid="_x0000_s1026" alt="&quot;&quot;" style="position:absolute;margin-left:3.95pt;margin-top:4.6pt;width:51.45pt;height:13.2pt;z-index:252775424;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" fillcolor="#00695e"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" fillcolor="#009784"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" fillcolor="#39bb9d" stroked="f" strokeweight="1pt">
                  <v:stroke joinstyle="miter"/>
                </v:oval>
              </v:group>
            </w:pict>
          </mc:Fallback>
        </mc:AlternateContent>
      </w:r>
    </w:p>
    <w:p w14:paraId="591785E5" w14:textId="77777777" w:rsidR="003E5088" w:rsidRDefault="003E5088" w:rsidP="003E5088">
      <w:pPr>
        <w:pStyle w:val="LLNotextwhite"/>
      </w:pPr>
      <w:r>
        <w:t xml:space="preserve"> </w:t>
      </w:r>
      <w:r>
        <w:br w:type="page"/>
      </w:r>
    </w:p>
    <w:p w14:paraId="258B96D9" w14:textId="77777777" w:rsidR="00B3336D" w:rsidRPr="00A22A5C" w:rsidRDefault="00B3336D" w:rsidP="00B3336D">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27"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0"/>
        <w:gridCol w:w="8221"/>
        <w:gridCol w:w="426"/>
      </w:tblGrid>
      <w:tr w:rsidR="00B3336D" w14:paraId="0A5C75A7" w14:textId="77777777" w:rsidTr="00182D5B">
        <w:trPr>
          <w:trHeight w:val="283"/>
        </w:trPr>
        <w:tc>
          <w:tcPr>
            <w:tcW w:w="1980" w:type="dxa"/>
            <w:shd w:val="clear" w:color="auto" w:fill="E7F8FF"/>
          </w:tcPr>
          <w:p w14:paraId="7726B747" w14:textId="77777777" w:rsidR="00B3336D" w:rsidRPr="00A22A5C" w:rsidRDefault="00B3336D" w:rsidP="00182D5B">
            <w:pPr>
              <w:ind w:right="28"/>
              <w:rPr>
                <w:rFonts w:ascii="Ubuntu Light" w:hAnsi="Ubuntu Light"/>
                <w:color w:val="FFFFFF" w:themeColor="background1"/>
                <w:sz w:val="12"/>
                <w:szCs w:val="12"/>
              </w:rPr>
            </w:pPr>
          </w:p>
        </w:tc>
        <w:tc>
          <w:tcPr>
            <w:tcW w:w="8221" w:type="dxa"/>
            <w:shd w:val="clear" w:color="auto" w:fill="E7F8FF"/>
          </w:tcPr>
          <w:p w14:paraId="235224B1" w14:textId="77777777" w:rsidR="00B3336D" w:rsidRPr="00A22A5C" w:rsidRDefault="00B3336D" w:rsidP="00182D5B">
            <w:pPr>
              <w:ind w:right="28"/>
              <w:rPr>
                <w:rFonts w:ascii="Ubuntu Light" w:hAnsi="Ubuntu Light"/>
                <w:sz w:val="12"/>
                <w:szCs w:val="12"/>
              </w:rPr>
            </w:pPr>
          </w:p>
        </w:tc>
        <w:tc>
          <w:tcPr>
            <w:tcW w:w="426" w:type="dxa"/>
            <w:shd w:val="clear" w:color="auto" w:fill="E7F8FF"/>
          </w:tcPr>
          <w:p w14:paraId="2156648F" w14:textId="77777777" w:rsidR="00B3336D" w:rsidRPr="00A22A5C" w:rsidRDefault="00B3336D" w:rsidP="00182D5B">
            <w:pPr>
              <w:ind w:right="28"/>
              <w:rPr>
                <w:rFonts w:ascii="Ubuntu Light" w:hAnsi="Ubuntu Light"/>
                <w:color w:val="FFFFFF" w:themeColor="background1"/>
                <w:sz w:val="12"/>
                <w:szCs w:val="12"/>
              </w:rPr>
            </w:pPr>
          </w:p>
        </w:tc>
      </w:tr>
      <w:tr w:rsidR="00B3336D" w14:paraId="79118DCA" w14:textId="77777777" w:rsidTr="00182D5B">
        <w:tc>
          <w:tcPr>
            <w:tcW w:w="1980" w:type="dxa"/>
            <w:shd w:val="clear" w:color="auto" w:fill="E7F8FF"/>
          </w:tcPr>
          <w:p w14:paraId="181A47E2" w14:textId="77777777" w:rsidR="00B3336D" w:rsidRPr="00A22A5C" w:rsidRDefault="00B3336D" w:rsidP="00182D5B">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2792832" behindDoc="0" locked="0" layoutInCell="1" allowOverlap="1" wp14:anchorId="5DFB2B6F" wp14:editId="07BE3099">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43447621" w14:textId="77777777" w:rsidR="00B3336D" w:rsidRPr="00A22A5C" w:rsidRDefault="00B3336D" w:rsidP="00182D5B">
            <w:pPr>
              <w:spacing w:line="336" w:lineRule="auto"/>
              <w:ind w:left="174" w:right="28"/>
              <w:rPr>
                <w:rFonts w:ascii="Ubuntu" w:hAnsi="Ubuntu"/>
                <w:sz w:val="24"/>
                <w:szCs w:val="24"/>
              </w:rPr>
            </w:pPr>
            <w:r w:rsidRPr="00A22A5C">
              <w:rPr>
                <w:rFonts w:ascii="Ubuntu" w:hAnsi="Ubuntu"/>
                <w:sz w:val="24"/>
                <w:szCs w:val="24"/>
              </w:rPr>
              <w:t xml:space="preserve">Welcome to the </w:t>
            </w:r>
            <w:r>
              <w:rPr>
                <w:rFonts w:ascii="Ubuntu" w:hAnsi="Ubuntu"/>
                <w:sz w:val="24"/>
                <w:szCs w:val="24"/>
              </w:rPr>
              <w:t>1st</w:t>
            </w:r>
            <w:r w:rsidRPr="00A22A5C">
              <w:rPr>
                <w:rFonts w:ascii="Ubuntu" w:hAnsi="Ubuntu"/>
                <w:sz w:val="24"/>
                <w:szCs w:val="24"/>
              </w:rPr>
              <w:t xml:space="preserve"> </w:t>
            </w:r>
            <w:r>
              <w:rPr>
                <w:rFonts w:ascii="Ubuntu" w:hAnsi="Ubuntu"/>
                <w:sz w:val="24"/>
                <w:szCs w:val="24"/>
              </w:rPr>
              <w:t>edition</w:t>
            </w:r>
            <w:r w:rsidRPr="00A22A5C">
              <w:rPr>
                <w:rFonts w:ascii="Ubuntu" w:hAnsi="Ubuntu"/>
                <w:sz w:val="24"/>
                <w:szCs w:val="24"/>
              </w:rPr>
              <w:t xml:space="preserve"> of Personal and Professional Development Lessons in the Special Olympics Leadership &amp; Skills Curriculum. Before you begin, you deserve a high-five for taking the time to gain skills and knowledge so you can live your daily life as a friend, athlete, employee, and leader better than ever before.</w:t>
            </w:r>
          </w:p>
        </w:tc>
        <w:tc>
          <w:tcPr>
            <w:tcW w:w="426" w:type="dxa"/>
            <w:shd w:val="clear" w:color="auto" w:fill="E7F8FF"/>
          </w:tcPr>
          <w:p w14:paraId="34749F57" w14:textId="77777777" w:rsidR="00B3336D" w:rsidRPr="00A22A5C" w:rsidRDefault="00B3336D" w:rsidP="00182D5B">
            <w:pPr>
              <w:spacing w:after="360" w:line="336" w:lineRule="auto"/>
              <w:ind w:right="28"/>
              <w:rPr>
                <w:rFonts w:ascii="Ubuntu Light" w:hAnsi="Ubuntu Light"/>
                <w:color w:val="FFFFFF" w:themeColor="background1"/>
                <w:sz w:val="12"/>
                <w:szCs w:val="12"/>
              </w:rPr>
            </w:pPr>
          </w:p>
        </w:tc>
      </w:tr>
      <w:tr w:rsidR="00B3336D" w14:paraId="3286B143" w14:textId="77777777" w:rsidTr="00182D5B">
        <w:trPr>
          <w:trHeight w:val="283"/>
        </w:trPr>
        <w:tc>
          <w:tcPr>
            <w:tcW w:w="1980" w:type="dxa"/>
            <w:shd w:val="clear" w:color="auto" w:fill="E7F8FF"/>
          </w:tcPr>
          <w:p w14:paraId="31797FA3" w14:textId="77777777" w:rsidR="00B3336D" w:rsidRPr="00A22A5C" w:rsidRDefault="00B3336D" w:rsidP="00182D5B">
            <w:pPr>
              <w:ind w:right="28"/>
              <w:rPr>
                <w:rFonts w:ascii="Ubuntu Light" w:hAnsi="Ubuntu Light"/>
                <w:color w:val="FFFFFF" w:themeColor="background1"/>
                <w:sz w:val="12"/>
                <w:szCs w:val="12"/>
              </w:rPr>
            </w:pPr>
          </w:p>
        </w:tc>
        <w:tc>
          <w:tcPr>
            <w:tcW w:w="8221" w:type="dxa"/>
            <w:shd w:val="clear" w:color="auto" w:fill="E7F8FF"/>
          </w:tcPr>
          <w:p w14:paraId="1D22506E" w14:textId="77777777" w:rsidR="00B3336D" w:rsidRPr="00A22A5C" w:rsidRDefault="00B3336D" w:rsidP="00182D5B">
            <w:pPr>
              <w:ind w:right="28"/>
              <w:rPr>
                <w:rFonts w:ascii="Ubuntu Light" w:hAnsi="Ubuntu Light"/>
                <w:color w:val="FFFFFF" w:themeColor="background1"/>
                <w:sz w:val="12"/>
                <w:szCs w:val="12"/>
              </w:rPr>
            </w:pPr>
          </w:p>
        </w:tc>
        <w:tc>
          <w:tcPr>
            <w:tcW w:w="426" w:type="dxa"/>
            <w:shd w:val="clear" w:color="auto" w:fill="E7F8FF"/>
          </w:tcPr>
          <w:p w14:paraId="487458FD" w14:textId="77777777" w:rsidR="00B3336D" w:rsidRPr="00A22A5C" w:rsidRDefault="00B3336D" w:rsidP="00182D5B">
            <w:pPr>
              <w:ind w:right="28"/>
              <w:rPr>
                <w:rFonts w:ascii="Ubuntu Light" w:hAnsi="Ubuntu Light"/>
                <w:color w:val="FFFFFF" w:themeColor="background1"/>
                <w:sz w:val="12"/>
                <w:szCs w:val="12"/>
              </w:rPr>
            </w:pPr>
          </w:p>
        </w:tc>
      </w:tr>
    </w:tbl>
    <w:p w14:paraId="744B1886" w14:textId="77777777" w:rsidR="00B3336D" w:rsidRPr="00F70F30" w:rsidRDefault="00B3336D" w:rsidP="00B3336D">
      <w:pPr>
        <w:spacing w:after="0" w:line="240" w:lineRule="auto"/>
        <w:ind w:right="28"/>
        <w:rPr>
          <w:rFonts w:ascii="Ubuntu Light" w:hAnsi="Ubuntu Light"/>
          <w:sz w:val="24"/>
          <w:szCs w:val="2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25"/>
        <w:gridCol w:w="9356"/>
      </w:tblGrid>
      <w:tr w:rsidR="00B3336D" w14:paraId="48D5789D" w14:textId="77777777" w:rsidTr="00182D5B">
        <w:trPr>
          <w:trHeight w:val="850"/>
        </w:trPr>
        <w:tc>
          <w:tcPr>
            <w:tcW w:w="851" w:type="dxa"/>
          </w:tcPr>
          <w:p w14:paraId="7FF8CDED" w14:textId="77777777" w:rsidR="00B3336D" w:rsidRPr="004E7F5A" w:rsidRDefault="00B3336D" w:rsidP="00182D5B">
            <w:pPr>
              <w:spacing w:line="288" w:lineRule="auto"/>
              <w:rPr>
                <w:rFonts w:ascii="Ubuntu Light" w:hAnsi="Ubuntu Light"/>
                <w:color w:val="FFFFFF" w:themeColor="background1"/>
                <w:sz w:val="12"/>
                <w:szCs w:val="12"/>
              </w:rPr>
            </w:pPr>
            <w:r>
              <w:rPr>
                <w:noProof/>
              </w:rPr>
              <w:drawing>
                <wp:anchor distT="0" distB="0" distL="114300" distR="114300" simplePos="0" relativeHeight="252793856" behindDoc="0" locked="0" layoutInCell="1" allowOverlap="1" wp14:anchorId="265B06F2" wp14:editId="0D262F95">
                  <wp:simplePos x="0" y="0"/>
                  <wp:positionH relativeFrom="column">
                    <wp:posOffset>-40640</wp:posOffset>
                  </wp:positionH>
                  <wp:positionV relativeFrom="paragraph">
                    <wp:posOffset>-24584</wp:posOffset>
                  </wp:positionV>
                  <wp:extent cx="478790" cy="478790"/>
                  <wp:effectExtent l="0" t="0" r="0" b="0"/>
                  <wp:wrapNone/>
                  <wp:docPr id="411737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75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2"/>
            <w:vAlign w:val="center"/>
          </w:tcPr>
          <w:p w14:paraId="07010A0B" w14:textId="77777777" w:rsidR="00B3336D" w:rsidRDefault="00B3336D" w:rsidP="00182D5B">
            <w:pPr>
              <w:spacing w:after="60" w:line="288" w:lineRule="auto"/>
              <w:rPr>
                <w:rFonts w:ascii="Ubuntu" w:hAnsi="Ubuntu"/>
                <w:sz w:val="24"/>
                <w:szCs w:val="24"/>
              </w:rPr>
            </w:pPr>
            <w:r w:rsidRPr="004E7F5A">
              <w:rPr>
                <w:rFonts w:ascii="Ubuntu" w:hAnsi="Ubuntu"/>
                <w:sz w:val="24"/>
                <w:szCs w:val="24"/>
              </w:rPr>
              <w:t xml:space="preserve">There </w:t>
            </w:r>
            <w:r>
              <w:rPr>
                <w:rFonts w:ascii="Ubuntu" w:hAnsi="Ubuntu"/>
                <w:sz w:val="24"/>
                <w:szCs w:val="24"/>
              </w:rPr>
              <w:t>are a total of</w:t>
            </w:r>
            <w:r w:rsidRPr="004E7F5A">
              <w:rPr>
                <w:rFonts w:ascii="Ubuntu" w:hAnsi="Ubuntu"/>
                <w:sz w:val="24"/>
                <w:szCs w:val="24"/>
              </w:rPr>
              <w:t xml:space="preserve"> 15 different lessons within </w:t>
            </w:r>
            <w:r>
              <w:rPr>
                <w:rFonts w:ascii="Ubuntu" w:hAnsi="Ubuntu"/>
                <w:sz w:val="24"/>
                <w:szCs w:val="24"/>
              </w:rPr>
              <w:t>the Personal and Professional Development suite of resources.</w:t>
            </w:r>
            <w:r w:rsidRPr="004E7F5A">
              <w:rPr>
                <w:rFonts w:ascii="Ubuntu" w:hAnsi="Ubuntu"/>
                <w:sz w:val="24"/>
                <w:szCs w:val="24"/>
              </w:rPr>
              <w:t xml:space="preserve"> </w:t>
            </w:r>
          </w:p>
          <w:p w14:paraId="4DEAEEBC" w14:textId="77777777" w:rsidR="00B3336D" w:rsidRPr="004E7F5A" w:rsidRDefault="00B3336D" w:rsidP="00182D5B">
            <w:pPr>
              <w:spacing w:after="60" w:line="288" w:lineRule="auto"/>
              <w:rPr>
                <w:rFonts w:ascii="Ubuntu" w:hAnsi="Ubuntu"/>
                <w:sz w:val="24"/>
                <w:szCs w:val="24"/>
              </w:rPr>
            </w:pPr>
            <w:r>
              <w:rPr>
                <w:rFonts w:ascii="Ubuntu" w:hAnsi="Ubuntu"/>
                <w:sz w:val="24"/>
                <w:szCs w:val="24"/>
              </w:rPr>
              <w:t>The 15 lessons are split into 5 different topics (listed below) with 3 Levels in each topic. The Levels are designed to start out easier and get more difficult as you progress.</w:t>
            </w:r>
          </w:p>
        </w:tc>
      </w:tr>
      <w:tr w:rsidR="00B3336D" w14:paraId="652A46C0" w14:textId="77777777" w:rsidTr="00182D5B">
        <w:trPr>
          <w:trHeight w:val="170"/>
        </w:trPr>
        <w:tc>
          <w:tcPr>
            <w:tcW w:w="851" w:type="dxa"/>
          </w:tcPr>
          <w:p w14:paraId="40810277" w14:textId="77777777" w:rsidR="00B3336D" w:rsidRPr="004E7F5A" w:rsidRDefault="00B3336D" w:rsidP="00182D5B">
            <w:pPr>
              <w:spacing w:line="288" w:lineRule="auto"/>
              <w:rPr>
                <w:rFonts w:ascii="Ubuntu Light" w:hAnsi="Ubuntu Light"/>
                <w:noProof/>
                <w:color w:val="FFFFFF" w:themeColor="background1"/>
                <w:sz w:val="12"/>
                <w:szCs w:val="12"/>
              </w:rPr>
            </w:pPr>
          </w:p>
        </w:tc>
        <w:tc>
          <w:tcPr>
            <w:tcW w:w="9781" w:type="dxa"/>
            <w:gridSpan w:val="2"/>
          </w:tcPr>
          <w:p w14:paraId="30486A7F" w14:textId="77777777" w:rsidR="00B3336D" w:rsidRPr="004E7F5A" w:rsidRDefault="00B3336D" w:rsidP="00182D5B">
            <w:pPr>
              <w:spacing w:line="288" w:lineRule="auto"/>
              <w:rPr>
                <w:rFonts w:ascii="Ubuntu Light" w:hAnsi="Ubuntu Light"/>
                <w:color w:val="FFFFFF" w:themeColor="background1"/>
                <w:sz w:val="12"/>
                <w:szCs w:val="12"/>
              </w:rPr>
            </w:pPr>
          </w:p>
        </w:tc>
      </w:tr>
      <w:tr w:rsidR="00B3336D" w14:paraId="196169E5" w14:textId="77777777" w:rsidTr="00182D5B">
        <w:trPr>
          <w:trHeight w:val="227"/>
        </w:trPr>
        <w:tc>
          <w:tcPr>
            <w:tcW w:w="851" w:type="dxa"/>
          </w:tcPr>
          <w:p w14:paraId="21E931EE" w14:textId="77777777" w:rsidR="00B3336D" w:rsidRPr="00BE6757" w:rsidRDefault="00B3336D" w:rsidP="00182D5B">
            <w:pPr>
              <w:rPr>
                <w:rFonts w:ascii="Ubuntu Light" w:hAnsi="Ubuntu Light"/>
                <w:color w:val="FFFFFF" w:themeColor="background1"/>
                <w:sz w:val="12"/>
                <w:szCs w:val="12"/>
              </w:rPr>
            </w:pPr>
          </w:p>
        </w:tc>
        <w:tc>
          <w:tcPr>
            <w:tcW w:w="425" w:type="dxa"/>
            <w:vMerge w:val="restart"/>
            <w:tcMar>
              <w:right w:w="28" w:type="dxa"/>
            </w:tcMar>
            <w:vAlign w:val="bottom"/>
          </w:tcPr>
          <w:p w14:paraId="0A2D4CCF" w14:textId="77777777" w:rsidR="00B3336D" w:rsidRPr="00A32D30" w:rsidRDefault="00B3336D" w:rsidP="00182D5B">
            <w:pPr>
              <w:spacing w:line="288" w:lineRule="auto"/>
              <w:jc w:val="right"/>
              <w:rPr>
                <w:rFonts w:ascii="Ubuntu" w:hAnsi="Ubuntu"/>
                <w:b/>
                <w:bCs/>
                <w:sz w:val="24"/>
                <w:szCs w:val="24"/>
              </w:rPr>
            </w:pPr>
            <w:r w:rsidRPr="00A32D30">
              <w:rPr>
                <w:rFonts w:ascii="Ubuntu" w:hAnsi="Ubuntu"/>
                <w:b/>
                <w:bCs/>
                <w:sz w:val="24"/>
                <w:szCs w:val="24"/>
              </w:rPr>
              <w:t>1</w:t>
            </w:r>
            <w:r>
              <w:rPr>
                <w:rFonts w:ascii="Ubuntu" w:hAnsi="Ubuntu"/>
                <w:b/>
                <w:bCs/>
                <w:sz w:val="24"/>
                <w:szCs w:val="24"/>
              </w:rPr>
              <w:t>.</w:t>
            </w:r>
          </w:p>
        </w:tc>
        <w:tc>
          <w:tcPr>
            <w:tcW w:w="9356" w:type="dxa"/>
          </w:tcPr>
          <w:p w14:paraId="06E85068" w14:textId="77777777" w:rsidR="00B3336D" w:rsidRPr="00A32D30" w:rsidRDefault="00B3336D" w:rsidP="00182D5B">
            <w:pPr>
              <w:spacing w:line="288" w:lineRule="auto"/>
              <w:rPr>
                <w:rFonts w:ascii="Ubuntu Light" w:hAnsi="Ubuntu Light"/>
                <w:color w:val="FFFFFF" w:themeColor="background1"/>
                <w:sz w:val="12"/>
                <w:szCs w:val="12"/>
              </w:rPr>
            </w:pPr>
            <w:r w:rsidRPr="00A32D30">
              <w:rPr>
                <w:rFonts w:ascii="Ubuntu Light" w:hAnsi="Ubuntu Light"/>
                <w:noProof/>
                <w:color w:val="FFFFFF" w:themeColor="background1"/>
                <w:sz w:val="12"/>
                <w:szCs w:val="12"/>
              </w:rPr>
              <mc:AlternateContent>
                <mc:Choice Requires="wpg">
                  <w:drawing>
                    <wp:anchor distT="0" distB="0" distL="114300" distR="114300" simplePos="0" relativeHeight="252786688" behindDoc="0" locked="0" layoutInCell="1" allowOverlap="1" wp14:anchorId="0CFC2D6A" wp14:editId="4166FD85">
                      <wp:simplePos x="0" y="0"/>
                      <wp:positionH relativeFrom="column">
                        <wp:posOffset>-764</wp:posOffset>
                      </wp:positionH>
                      <wp:positionV relativeFrom="paragraph">
                        <wp:posOffset>3980</wp:posOffset>
                      </wp:positionV>
                      <wp:extent cx="434338" cy="129946"/>
                      <wp:effectExtent l="0" t="0" r="4445" b="3810"/>
                      <wp:wrapNone/>
                      <wp:docPr id="128365686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38" cy="129946"/>
                                <a:chOff x="3" y="-2421"/>
                                <a:chExt cx="788655" cy="236608"/>
                              </a:xfrm>
                            </wpg:grpSpPr>
                            <wps:wsp>
                              <wps:cNvPr id="1978055907"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830021"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403863"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471DD1" id="Group 2" o:spid="_x0000_s1026" alt="&quot;&quot;" style="position:absolute;margin-left:-.05pt;margin-top:.3pt;width:34.2pt;height:10.25pt;z-index:252786688;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" fillcolor="#f7941e" stroked="f" strokeweight="1pt">
                        <v:stroke joinstyle="miter"/>
                      </v:oval>
                    </v:group>
                  </w:pict>
                </mc:Fallback>
              </mc:AlternateContent>
            </w:r>
          </w:p>
        </w:tc>
      </w:tr>
      <w:tr w:rsidR="00B3336D" w14:paraId="3C727F80" w14:textId="77777777" w:rsidTr="00182D5B">
        <w:tc>
          <w:tcPr>
            <w:tcW w:w="851" w:type="dxa"/>
          </w:tcPr>
          <w:p w14:paraId="49282DF0" w14:textId="77777777" w:rsidR="00B3336D" w:rsidRPr="00BE6757" w:rsidRDefault="00B3336D" w:rsidP="00182D5B">
            <w:pPr>
              <w:rPr>
                <w:rFonts w:ascii="Ubuntu Light" w:hAnsi="Ubuntu Light"/>
                <w:color w:val="FFFFFF" w:themeColor="background1"/>
                <w:sz w:val="12"/>
                <w:szCs w:val="12"/>
              </w:rPr>
            </w:pPr>
          </w:p>
        </w:tc>
        <w:tc>
          <w:tcPr>
            <w:tcW w:w="425" w:type="dxa"/>
            <w:vMerge/>
            <w:tcMar>
              <w:right w:w="28" w:type="dxa"/>
            </w:tcMar>
            <w:vAlign w:val="bottom"/>
          </w:tcPr>
          <w:p w14:paraId="25772F6C" w14:textId="77777777" w:rsidR="00B3336D" w:rsidRDefault="00B3336D" w:rsidP="00182D5B">
            <w:pPr>
              <w:spacing w:line="288" w:lineRule="auto"/>
              <w:jc w:val="right"/>
              <w:rPr>
                <w:rFonts w:ascii="Ubuntu Light" w:hAnsi="Ubuntu Light"/>
                <w:sz w:val="24"/>
                <w:szCs w:val="24"/>
              </w:rPr>
            </w:pPr>
          </w:p>
        </w:tc>
        <w:tc>
          <w:tcPr>
            <w:tcW w:w="9356" w:type="dxa"/>
          </w:tcPr>
          <w:p w14:paraId="686316E7" w14:textId="77777777" w:rsidR="00B3336D" w:rsidRPr="005A5C73" w:rsidRDefault="00B3336D" w:rsidP="00182D5B">
            <w:pPr>
              <w:spacing w:line="288" w:lineRule="auto"/>
              <w:rPr>
                <w:rFonts w:ascii="Ubuntu Light" w:hAnsi="Ubuntu Light"/>
                <w:b/>
                <w:bCs/>
                <w:sz w:val="24"/>
                <w:szCs w:val="24"/>
              </w:rPr>
            </w:pPr>
            <w:r w:rsidRPr="005A5C73">
              <w:rPr>
                <w:rFonts w:ascii="Ubuntu Light" w:hAnsi="Ubuntu Light"/>
                <w:b/>
                <w:bCs/>
                <w:sz w:val="24"/>
                <w:szCs w:val="24"/>
              </w:rPr>
              <w:t>Communication</w:t>
            </w:r>
          </w:p>
        </w:tc>
      </w:tr>
      <w:tr w:rsidR="00B3336D" w14:paraId="2E14DE34" w14:textId="77777777" w:rsidTr="00182D5B">
        <w:tc>
          <w:tcPr>
            <w:tcW w:w="851" w:type="dxa"/>
          </w:tcPr>
          <w:p w14:paraId="0F921457" w14:textId="77777777" w:rsidR="00B3336D" w:rsidRPr="00BE6757" w:rsidRDefault="00B3336D" w:rsidP="00182D5B">
            <w:pPr>
              <w:rPr>
                <w:rFonts w:ascii="Ubuntu Light" w:hAnsi="Ubuntu Light"/>
                <w:color w:val="FFFFFF" w:themeColor="background1"/>
                <w:sz w:val="12"/>
                <w:szCs w:val="12"/>
              </w:rPr>
            </w:pPr>
          </w:p>
        </w:tc>
        <w:tc>
          <w:tcPr>
            <w:tcW w:w="425" w:type="dxa"/>
            <w:tcMar>
              <w:right w:w="28" w:type="dxa"/>
            </w:tcMar>
            <w:vAlign w:val="bottom"/>
          </w:tcPr>
          <w:p w14:paraId="722301FA" w14:textId="77777777" w:rsidR="00B3336D" w:rsidRPr="00BE6757" w:rsidRDefault="00B3336D" w:rsidP="00182D5B">
            <w:pPr>
              <w:jc w:val="right"/>
              <w:rPr>
                <w:rFonts w:ascii="Ubuntu Light" w:hAnsi="Ubuntu Light"/>
                <w:color w:val="FFFFFF" w:themeColor="background1"/>
                <w:sz w:val="12"/>
                <w:szCs w:val="12"/>
              </w:rPr>
            </w:pPr>
          </w:p>
        </w:tc>
        <w:tc>
          <w:tcPr>
            <w:tcW w:w="9356" w:type="dxa"/>
          </w:tcPr>
          <w:p w14:paraId="440FD2C0" w14:textId="77777777" w:rsidR="00B3336D" w:rsidRPr="00BE6757" w:rsidRDefault="00B3336D" w:rsidP="00182D5B">
            <w:pPr>
              <w:rPr>
                <w:rFonts w:ascii="Ubuntu Light" w:hAnsi="Ubuntu Light"/>
                <w:color w:val="FFFFFF" w:themeColor="background1"/>
                <w:sz w:val="12"/>
                <w:szCs w:val="12"/>
              </w:rPr>
            </w:pPr>
          </w:p>
        </w:tc>
      </w:tr>
      <w:tr w:rsidR="00B3336D" w14:paraId="6045C3C2" w14:textId="77777777" w:rsidTr="00182D5B">
        <w:trPr>
          <w:trHeight w:val="227"/>
        </w:trPr>
        <w:tc>
          <w:tcPr>
            <w:tcW w:w="851" w:type="dxa"/>
          </w:tcPr>
          <w:p w14:paraId="719D2B2F" w14:textId="77777777" w:rsidR="00B3336D" w:rsidRPr="00BE6757" w:rsidRDefault="00B3336D" w:rsidP="00182D5B">
            <w:pPr>
              <w:rPr>
                <w:rFonts w:ascii="Ubuntu Light" w:hAnsi="Ubuntu Light"/>
                <w:color w:val="FFFFFF" w:themeColor="background1"/>
                <w:sz w:val="12"/>
                <w:szCs w:val="12"/>
              </w:rPr>
            </w:pPr>
          </w:p>
        </w:tc>
        <w:tc>
          <w:tcPr>
            <w:tcW w:w="425" w:type="dxa"/>
            <w:vMerge w:val="restart"/>
            <w:tcMar>
              <w:right w:w="28" w:type="dxa"/>
            </w:tcMar>
            <w:vAlign w:val="bottom"/>
          </w:tcPr>
          <w:p w14:paraId="358E900D" w14:textId="77777777" w:rsidR="00B3336D" w:rsidRPr="00A32D30" w:rsidRDefault="00B3336D" w:rsidP="00182D5B">
            <w:pPr>
              <w:spacing w:line="288" w:lineRule="auto"/>
              <w:jc w:val="right"/>
              <w:rPr>
                <w:rFonts w:ascii="Ubuntu" w:hAnsi="Ubuntu"/>
                <w:b/>
                <w:bCs/>
                <w:sz w:val="24"/>
                <w:szCs w:val="24"/>
              </w:rPr>
            </w:pPr>
            <w:r w:rsidRPr="00A32D30">
              <w:rPr>
                <w:rFonts w:ascii="Ubuntu" w:hAnsi="Ubuntu"/>
                <w:b/>
                <w:bCs/>
                <w:sz w:val="24"/>
                <w:szCs w:val="24"/>
              </w:rPr>
              <w:t>2</w:t>
            </w:r>
            <w:r>
              <w:rPr>
                <w:rFonts w:ascii="Ubuntu" w:hAnsi="Ubuntu"/>
                <w:b/>
                <w:bCs/>
                <w:sz w:val="24"/>
                <w:szCs w:val="24"/>
              </w:rPr>
              <w:t>.</w:t>
            </w:r>
          </w:p>
        </w:tc>
        <w:tc>
          <w:tcPr>
            <w:tcW w:w="9356" w:type="dxa"/>
          </w:tcPr>
          <w:p w14:paraId="393924CE" w14:textId="77777777" w:rsidR="00B3336D" w:rsidRPr="00A32D30" w:rsidRDefault="00B3336D" w:rsidP="00182D5B">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2787712" behindDoc="0" locked="0" layoutInCell="1" allowOverlap="1" wp14:anchorId="2718B222" wp14:editId="79767B85">
                      <wp:simplePos x="0" y="0"/>
                      <wp:positionH relativeFrom="column">
                        <wp:posOffset>-764</wp:posOffset>
                      </wp:positionH>
                      <wp:positionV relativeFrom="paragraph">
                        <wp:posOffset>1367</wp:posOffset>
                      </wp:positionV>
                      <wp:extent cx="436992" cy="130014"/>
                      <wp:effectExtent l="0" t="0" r="1270" b="3810"/>
                      <wp:wrapNone/>
                      <wp:docPr id="915558956"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992" cy="130014"/>
                                <a:chOff x="0" y="0"/>
                                <a:chExt cx="436992" cy="130014"/>
                              </a:xfrm>
                            </wpg:grpSpPr>
                            <wps:wsp>
                              <wps:cNvPr id="223585642"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899799"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785847"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561053" id="Group 4" o:spid="_x0000_s1026" alt="&quot;&quot;" style="position:absolute;margin-left:-.05pt;margin-top:.1pt;width:34.4pt;height:10.25pt;z-index:252787712"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" fillcolor="#0095da" stroked="f" strokeweight="1pt">
                        <v:stroke joinstyle="miter"/>
                      </v:oval>
                    </v:group>
                  </w:pict>
                </mc:Fallback>
              </mc:AlternateContent>
            </w:r>
          </w:p>
        </w:tc>
      </w:tr>
      <w:tr w:rsidR="00B3336D" w14:paraId="5E0BA5C4" w14:textId="77777777" w:rsidTr="00182D5B">
        <w:tc>
          <w:tcPr>
            <w:tcW w:w="851" w:type="dxa"/>
          </w:tcPr>
          <w:p w14:paraId="6F73C9E8" w14:textId="77777777" w:rsidR="00B3336D" w:rsidRPr="00BE6757" w:rsidRDefault="00B3336D" w:rsidP="00182D5B">
            <w:pPr>
              <w:rPr>
                <w:rFonts w:ascii="Ubuntu Light" w:hAnsi="Ubuntu Light"/>
                <w:color w:val="FFFFFF" w:themeColor="background1"/>
                <w:sz w:val="12"/>
                <w:szCs w:val="12"/>
              </w:rPr>
            </w:pPr>
          </w:p>
        </w:tc>
        <w:tc>
          <w:tcPr>
            <w:tcW w:w="425" w:type="dxa"/>
            <w:vMerge/>
            <w:tcMar>
              <w:right w:w="28" w:type="dxa"/>
            </w:tcMar>
            <w:vAlign w:val="bottom"/>
          </w:tcPr>
          <w:p w14:paraId="4815C0B7" w14:textId="77777777" w:rsidR="00B3336D" w:rsidRDefault="00B3336D" w:rsidP="00182D5B">
            <w:pPr>
              <w:spacing w:line="288" w:lineRule="auto"/>
              <w:jc w:val="right"/>
              <w:rPr>
                <w:rFonts w:ascii="Ubuntu Light" w:hAnsi="Ubuntu Light"/>
                <w:sz w:val="24"/>
                <w:szCs w:val="24"/>
              </w:rPr>
            </w:pPr>
          </w:p>
        </w:tc>
        <w:tc>
          <w:tcPr>
            <w:tcW w:w="9356" w:type="dxa"/>
          </w:tcPr>
          <w:p w14:paraId="058F1B01" w14:textId="77777777" w:rsidR="00B3336D" w:rsidRPr="005A5C73" w:rsidRDefault="00B3336D" w:rsidP="00182D5B">
            <w:pPr>
              <w:spacing w:line="288" w:lineRule="auto"/>
              <w:rPr>
                <w:rFonts w:ascii="Ubuntu Light" w:hAnsi="Ubuntu Light"/>
                <w:b/>
                <w:bCs/>
                <w:sz w:val="24"/>
                <w:szCs w:val="24"/>
              </w:rPr>
            </w:pPr>
            <w:r w:rsidRPr="005A5C73">
              <w:rPr>
                <w:rFonts w:ascii="Ubuntu Light" w:hAnsi="Ubuntu Light"/>
                <w:b/>
                <w:bCs/>
                <w:sz w:val="24"/>
                <w:szCs w:val="24"/>
              </w:rPr>
              <w:t>Handling Disappointment</w:t>
            </w:r>
          </w:p>
        </w:tc>
      </w:tr>
      <w:tr w:rsidR="00B3336D" w14:paraId="37652919" w14:textId="77777777" w:rsidTr="00182D5B">
        <w:tc>
          <w:tcPr>
            <w:tcW w:w="851" w:type="dxa"/>
          </w:tcPr>
          <w:p w14:paraId="7FE33713" w14:textId="77777777" w:rsidR="00B3336D" w:rsidRPr="00BE6757" w:rsidRDefault="00B3336D" w:rsidP="00182D5B">
            <w:pPr>
              <w:rPr>
                <w:rFonts w:ascii="Ubuntu Light" w:hAnsi="Ubuntu Light"/>
                <w:color w:val="FFFFFF" w:themeColor="background1"/>
                <w:sz w:val="12"/>
                <w:szCs w:val="12"/>
              </w:rPr>
            </w:pPr>
          </w:p>
        </w:tc>
        <w:tc>
          <w:tcPr>
            <w:tcW w:w="425" w:type="dxa"/>
            <w:tcMar>
              <w:right w:w="28" w:type="dxa"/>
            </w:tcMar>
            <w:vAlign w:val="bottom"/>
          </w:tcPr>
          <w:p w14:paraId="4AC4E32A" w14:textId="77777777" w:rsidR="00B3336D" w:rsidRPr="00BE6757" w:rsidRDefault="00B3336D" w:rsidP="00182D5B">
            <w:pPr>
              <w:jc w:val="right"/>
              <w:rPr>
                <w:rFonts w:ascii="Ubuntu Light" w:hAnsi="Ubuntu Light"/>
                <w:color w:val="FFFFFF" w:themeColor="background1"/>
                <w:sz w:val="12"/>
                <w:szCs w:val="12"/>
              </w:rPr>
            </w:pPr>
          </w:p>
        </w:tc>
        <w:tc>
          <w:tcPr>
            <w:tcW w:w="9356" w:type="dxa"/>
          </w:tcPr>
          <w:p w14:paraId="7E4BA77C" w14:textId="77777777" w:rsidR="00B3336D" w:rsidRPr="00BE6757" w:rsidRDefault="00B3336D" w:rsidP="00182D5B">
            <w:pPr>
              <w:rPr>
                <w:rFonts w:ascii="Ubuntu Light" w:hAnsi="Ubuntu Light"/>
                <w:color w:val="FFFFFF" w:themeColor="background1"/>
                <w:sz w:val="12"/>
                <w:szCs w:val="12"/>
              </w:rPr>
            </w:pPr>
          </w:p>
        </w:tc>
      </w:tr>
      <w:tr w:rsidR="00B3336D" w14:paraId="454C2E55" w14:textId="77777777" w:rsidTr="00182D5B">
        <w:trPr>
          <w:trHeight w:val="227"/>
        </w:trPr>
        <w:tc>
          <w:tcPr>
            <w:tcW w:w="851" w:type="dxa"/>
          </w:tcPr>
          <w:p w14:paraId="3EE67109" w14:textId="77777777" w:rsidR="00B3336D" w:rsidRPr="00BE6757" w:rsidRDefault="00B3336D" w:rsidP="00182D5B">
            <w:pPr>
              <w:rPr>
                <w:rFonts w:ascii="Ubuntu Light" w:hAnsi="Ubuntu Light"/>
                <w:color w:val="FFFFFF" w:themeColor="background1"/>
                <w:sz w:val="12"/>
                <w:szCs w:val="12"/>
              </w:rPr>
            </w:pPr>
          </w:p>
        </w:tc>
        <w:tc>
          <w:tcPr>
            <w:tcW w:w="425" w:type="dxa"/>
            <w:vMerge w:val="restart"/>
            <w:tcMar>
              <w:right w:w="28" w:type="dxa"/>
            </w:tcMar>
            <w:vAlign w:val="bottom"/>
          </w:tcPr>
          <w:p w14:paraId="298B2EA7" w14:textId="77777777" w:rsidR="00B3336D" w:rsidRPr="00A32D30" w:rsidRDefault="00B3336D" w:rsidP="00182D5B">
            <w:pPr>
              <w:spacing w:line="288" w:lineRule="auto"/>
              <w:jc w:val="right"/>
              <w:rPr>
                <w:rFonts w:ascii="Ubuntu" w:hAnsi="Ubuntu"/>
                <w:b/>
                <w:bCs/>
                <w:sz w:val="24"/>
                <w:szCs w:val="24"/>
              </w:rPr>
            </w:pPr>
            <w:r w:rsidRPr="00A32D30">
              <w:rPr>
                <w:rFonts w:ascii="Ubuntu" w:hAnsi="Ubuntu"/>
                <w:b/>
                <w:bCs/>
                <w:sz w:val="24"/>
                <w:szCs w:val="24"/>
              </w:rPr>
              <w:t>3</w:t>
            </w:r>
            <w:r>
              <w:rPr>
                <w:rFonts w:ascii="Ubuntu" w:hAnsi="Ubuntu"/>
                <w:b/>
                <w:bCs/>
                <w:sz w:val="24"/>
                <w:szCs w:val="24"/>
              </w:rPr>
              <w:t>.</w:t>
            </w:r>
          </w:p>
        </w:tc>
        <w:tc>
          <w:tcPr>
            <w:tcW w:w="9356" w:type="dxa"/>
          </w:tcPr>
          <w:p w14:paraId="5B8981FA" w14:textId="77777777" w:rsidR="00B3336D" w:rsidRPr="00A32D30" w:rsidRDefault="00B3336D" w:rsidP="00182D5B">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2788736" behindDoc="0" locked="0" layoutInCell="1" allowOverlap="1" wp14:anchorId="516D8DDC" wp14:editId="72E8042A">
                      <wp:simplePos x="0" y="0"/>
                      <wp:positionH relativeFrom="column">
                        <wp:posOffset>2622</wp:posOffset>
                      </wp:positionH>
                      <wp:positionV relativeFrom="paragraph">
                        <wp:posOffset>151</wp:posOffset>
                      </wp:positionV>
                      <wp:extent cx="429072" cy="130789"/>
                      <wp:effectExtent l="0" t="0" r="0" b="3175"/>
                      <wp:wrapNone/>
                      <wp:docPr id="82406638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072" cy="130789"/>
                                <a:chOff x="0" y="0"/>
                                <a:chExt cx="429072" cy="130789"/>
                              </a:xfrm>
                            </wpg:grpSpPr>
                            <wps:wsp>
                              <wps:cNvPr id="1491435669" name="Oval 1"/>
                              <wps:cNvSpPr/>
                              <wps:spPr>
                                <a:xfrm rot="16200000">
                                  <a:off x="299771" y="1488"/>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08035" name="Oval 1"/>
                              <wps:cNvSpPr/>
                              <wps:spPr>
                                <a:xfrm rot="16200000">
                                  <a:off x="152687" y="-284"/>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08523" name="Oval 1"/>
                              <wps:cNvSpPr/>
                              <wps:spPr>
                                <a:xfrm rot="16200000">
                                  <a:off x="287" y="-284"/>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EF0105" id="Group 6" o:spid="_x0000_s1026" alt="&quot;&quot;" style="position:absolute;margin-left:.2pt;margin-top:0;width:33.8pt;height:10.3pt;z-index:252788736" coordsize="429072,13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">
                      <v:oval id="Oval 1" o:spid="_x0000_s1027" style="position:absolute;left:299771;top:1488;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" fillcolor="#28752b" stroked="f" strokeweight="1pt">
                        <v:stroke joinstyle="miter"/>
                      </v:oval>
                      <v:oval id="Oval 1" o:spid="_x0000_s1028" style="position:absolute;left:152687;top:-284;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" fillcolor="#88ac2e" stroked="f" strokeweight="1pt">
                        <v:stroke joinstyle="miter"/>
                      </v:oval>
                      <v:oval id="Oval 1" o:spid="_x0000_s1029" style="position:absolute;left:287;top:-284;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" fillcolor="#b2d235" stroked="f" strokeweight="1pt">
                        <v:stroke joinstyle="miter"/>
                      </v:oval>
                    </v:group>
                  </w:pict>
                </mc:Fallback>
              </mc:AlternateContent>
            </w:r>
          </w:p>
        </w:tc>
      </w:tr>
      <w:tr w:rsidR="00B3336D" w14:paraId="772C26FD" w14:textId="77777777" w:rsidTr="00182D5B">
        <w:tc>
          <w:tcPr>
            <w:tcW w:w="851" w:type="dxa"/>
          </w:tcPr>
          <w:p w14:paraId="169A5CE8" w14:textId="77777777" w:rsidR="00B3336D" w:rsidRPr="00BE6757" w:rsidRDefault="00B3336D" w:rsidP="00182D5B">
            <w:pPr>
              <w:rPr>
                <w:rFonts w:ascii="Ubuntu Light" w:hAnsi="Ubuntu Light"/>
                <w:color w:val="FFFFFF" w:themeColor="background1"/>
                <w:sz w:val="12"/>
                <w:szCs w:val="12"/>
              </w:rPr>
            </w:pPr>
          </w:p>
        </w:tc>
        <w:tc>
          <w:tcPr>
            <w:tcW w:w="425" w:type="dxa"/>
            <w:vMerge/>
            <w:tcMar>
              <w:right w:w="28" w:type="dxa"/>
            </w:tcMar>
            <w:vAlign w:val="bottom"/>
          </w:tcPr>
          <w:p w14:paraId="3AEAE495" w14:textId="77777777" w:rsidR="00B3336D" w:rsidRDefault="00B3336D" w:rsidP="00182D5B">
            <w:pPr>
              <w:spacing w:line="288" w:lineRule="auto"/>
              <w:jc w:val="right"/>
              <w:rPr>
                <w:rFonts w:ascii="Ubuntu Light" w:hAnsi="Ubuntu Light"/>
                <w:sz w:val="24"/>
                <w:szCs w:val="24"/>
              </w:rPr>
            </w:pPr>
          </w:p>
        </w:tc>
        <w:tc>
          <w:tcPr>
            <w:tcW w:w="9356" w:type="dxa"/>
          </w:tcPr>
          <w:p w14:paraId="604FF9B9" w14:textId="77777777" w:rsidR="00B3336D" w:rsidRPr="005A5C73" w:rsidRDefault="00B3336D" w:rsidP="00182D5B">
            <w:pPr>
              <w:spacing w:line="288" w:lineRule="auto"/>
              <w:rPr>
                <w:rFonts w:ascii="Ubuntu Light" w:hAnsi="Ubuntu Light"/>
                <w:b/>
                <w:bCs/>
                <w:sz w:val="24"/>
                <w:szCs w:val="24"/>
              </w:rPr>
            </w:pPr>
            <w:r w:rsidRPr="005A5C73">
              <w:rPr>
                <w:rFonts w:ascii="Ubuntu Light" w:hAnsi="Ubuntu Light"/>
                <w:b/>
                <w:bCs/>
                <w:sz w:val="24"/>
                <w:szCs w:val="24"/>
              </w:rPr>
              <w:t>Setting Goals</w:t>
            </w:r>
          </w:p>
        </w:tc>
      </w:tr>
      <w:tr w:rsidR="00B3336D" w14:paraId="69C871A6" w14:textId="77777777" w:rsidTr="00182D5B">
        <w:tc>
          <w:tcPr>
            <w:tcW w:w="851" w:type="dxa"/>
          </w:tcPr>
          <w:p w14:paraId="73E0B09E" w14:textId="77777777" w:rsidR="00B3336D" w:rsidRPr="00BE6757" w:rsidRDefault="00B3336D" w:rsidP="00182D5B">
            <w:pPr>
              <w:rPr>
                <w:rFonts w:ascii="Ubuntu Light" w:hAnsi="Ubuntu Light"/>
                <w:color w:val="FFFFFF" w:themeColor="background1"/>
                <w:sz w:val="12"/>
                <w:szCs w:val="12"/>
              </w:rPr>
            </w:pPr>
          </w:p>
        </w:tc>
        <w:tc>
          <w:tcPr>
            <w:tcW w:w="425" w:type="dxa"/>
            <w:tcMar>
              <w:right w:w="28" w:type="dxa"/>
            </w:tcMar>
            <w:vAlign w:val="bottom"/>
          </w:tcPr>
          <w:p w14:paraId="0DE48F38" w14:textId="77777777" w:rsidR="00B3336D" w:rsidRPr="00BE6757" w:rsidRDefault="00B3336D" w:rsidP="00182D5B">
            <w:pPr>
              <w:jc w:val="right"/>
              <w:rPr>
                <w:rFonts w:ascii="Ubuntu Light" w:hAnsi="Ubuntu Light"/>
                <w:color w:val="FFFFFF" w:themeColor="background1"/>
                <w:sz w:val="12"/>
                <w:szCs w:val="12"/>
              </w:rPr>
            </w:pPr>
          </w:p>
        </w:tc>
        <w:tc>
          <w:tcPr>
            <w:tcW w:w="9356" w:type="dxa"/>
          </w:tcPr>
          <w:p w14:paraId="14570787" w14:textId="77777777" w:rsidR="00B3336D" w:rsidRPr="00BE6757" w:rsidRDefault="00B3336D" w:rsidP="00182D5B">
            <w:pPr>
              <w:rPr>
                <w:rFonts w:ascii="Ubuntu Light" w:hAnsi="Ubuntu Light"/>
                <w:color w:val="FFFFFF" w:themeColor="background1"/>
                <w:sz w:val="12"/>
                <w:szCs w:val="12"/>
              </w:rPr>
            </w:pPr>
          </w:p>
        </w:tc>
      </w:tr>
      <w:tr w:rsidR="00B3336D" w14:paraId="590BB19C" w14:textId="77777777" w:rsidTr="00182D5B">
        <w:trPr>
          <w:trHeight w:val="227"/>
        </w:trPr>
        <w:tc>
          <w:tcPr>
            <w:tcW w:w="851" w:type="dxa"/>
          </w:tcPr>
          <w:p w14:paraId="49BCE291" w14:textId="77777777" w:rsidR="00B3336D" w:rsidRPr="00BE6757" w:rsidRDefault="00B3336D" w:rsidP="00182D5B">
            <w:pPr>
              <w:rPr>
                <w:rFonts w:ascii="Ubuntu Light" w:hAnsi="Ubuntu Light"/>
                <w:color w:val="FFFFFF" w:themeColor="background1"/>
                <w:sz w:val="12"/>
                <w:szCs w:val="12"/>
              </w:rPr>
            </w:pPr>
          </w:p>
        </w:tc>
        <w:tc>
          <w:tcPr>
            <w:tcW w:w="425" w:type="dxa"/>
            <w:vMerge w:val="restart"/>
            <w:tcMar>
              <w:right w:w="28" w:type="dxa"/>
            </w:tcMar>
            <w:vAlign w:val="bottom"/>
          </w:tcPr>
          <w:p w14:paraId="6E4CB8C7" w14:textId="77777777" w:rsidR="00B3336D" w:rsidRPr="00A32D30" w:rsidRDefault="00B3336D" w:rsidP="00182D5B">
            <w:pPr>
              <w:spacing w:line="288" w:lineRule="auto"/>
              <w:jc w:val="right"/>
              <w:rPr>
                <w:rFonts w:ascii="Ubuntu" w:hAnsi="Ubuntu"/>
                <w:b/>
                <w:bCs/>
                <w:sz w:val="24"/>
                <w:szCs w:val="24"/>
              </w:rPr>
            </w:pPr>
            <w:r w:rsidRPr="00A32D30">
              <w:rPr>
                <w:rFonts w:ascii="Ubuntu" w:hAnsi="Ubuntu"/>
                <w:b/>
                <w:bCs/>
                <w:sz w:val="24"/>
                <w:szCs w:val="24"/>
              </w:rPr>
              <w:t>4</w:t>
            </w:r>
            <w:r>
              <w:rPr>
                <w:rFonts w:ascii="Ubuntu" w:hAnsi="Ubuntu"/>
                <w:b/>
                <w:bCs/>
                <w:sz w:val="24"/>
                <w:szCs w:val="24"/>
              </w:rPr>
              <w:t>.</w:t>
            </w:r>
          </w:p>
        </w:tc>
        <w:tc>
          <w:tcPr>
            <w:tcW w:w="9356" w:type="dxa"/>
          </w:tcPr>
          <w:p w14:paraId="10599DE9" w14:textId="77777777" w:rsidR="00B3336D" w:rsidRPr="00A32D30" w:rsidRDefault="00B3336D" w:rsidP="00182D5B">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2789760" behindDoc="0" locked="0" layoutInCell="1" allowOverlap="1" wp14:anchorId="49F4B7E4" wp14:editId="4C3F90C0">
                      <wp:simplePos x="0" y="0"/>
                      <wp:positionH relativeFrom="column">
                        <wp:posOffset>-2412</wp:posOffset>
                      </wp:positionH>
                      <wp:positionV relativeFrom="paragraph">
                        <wp:posOffset>5742</wp:posOffset>
                      </wp:positionV>
                      <wp:extent cx="439089" cy="130105"/>
                      <wp:effectExtent l="0" t="0" r="0" b="3810"/>
                      <wp:wrapNone/>
                      <wp:docPr id="182131378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089" cy="130105"/>
                                <a:chOff x="0" y="0"/>
                                <a:chExt cx="439089" cy="130105"/>
                              </a:xfrm>
                            </wpg:grpSpPr>
                            <wps:wsp>
                              <wps:cNvPr id="1555330599"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54379" name="Oval 1"/>
                              <wps:cNvSpPr/>
                              <wps:spPr>
                                <a:xfrm rot="16200000">
                                  <a:off x="152405"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680682"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249150" id="Group 5" o:spid="_x0000_s1026" alt="&quot;&quot;" style="position:absolute;margin-left:-.2pt;margin-top:.45pt;width:34.55pt;height:10.25pt;z-index:252789760"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" fillcolor="#00695e" stroked="f" strokeweight="1pt">
                        <v:stroke joinstyle="miter"/>
                      </v:oval>
                      <v:oval id="Oval 1" o:spid="_x0000_s1028" style="position:absolute;left:152405;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" fillcolor="#39bb9d" stroked="f" strokeweight="1pt">
                        <v:stroke joinstyle="miter"/>
                      </v:oval>
                    </v:group>
                  </w:pict>
                </mc:Fallback>
              </mc:AlternateContent>
            </w:r>
          </w:p>
        </w:tc>
      </w:tr>
      <w:tr w:rsidR="00B3336D" w14:paraId="7E6AFFAA" w14:textId="77777777" w:rsidTr="00182D5B">
        <w:tc>
          <w:tcPr>
            <w:tcW w:w="851" w:type="dxa"/>
          </w:tcPr>
          <w:p w14:paraId="30A98FD4" w14:textId="77777777" w:rsidR="00B3336D" w:rsidRPr="00BE6757" w:rsidRDefault="00B3336D" w:rsidP="00182D5B">
            <w:pPr>
              <w:rPr>
                <w:rFonts w:ascii="Ubuntu Light" w:hAnsi="Ubuntu Light"/>
                <w:color w:val="FFFFFF" w:themeColor="background1"/>
                <w:sz w:val="12"/>
                <w:szCs w:val="12"/>
              </w:rPr>
            </w:pPr>
          </w:p>
        </w:tc>
        <w:tc>
          <w:tcPr>
            <w:tcW w:w="425" w:type="dxa"/>
            <w:vMerge/>
            <w:tcMar>
              <w:right w:w="28" w:type="dxa"/>
            </w:tcMar>
            <w:vAlign w:val="bottom"/>
          </w:tcPr>
          <w:p w14:paraId="73FF8FE7" w14:textId="77777777" w:rsidR="00B3336D" w:rsidRDefault="00B3336D" w:rsidP="00182D5B">
            <w:pPr>
              <w:spacing w:line="288" w:lineRule="auto"/>
              <w:jc w:val="right"/>
              <w:rPr>
                <w:rFonts w:ascii="Ubuntu Light" w:hAnsi="Ubuntu Light"/>
                <w:sz w:val="24"/>
                <w:szCs w:val="24"/>
              </w:rPr>
            </w:pPr>
          </w:p>
        </w:tc>
        <w:tc>
          <w:tcPr>
            <w:tcW w:w="9356" w:type="dxa"/>
          </w:tcPr>
          <w:p w14:paraId="2E409398" w14:textId="77777777" w:rsidR="00B3336D" w:rsidRPr="005A5C73" w:rsidRDefault="00B3336D" w:rsidP="00182D5B">
            <w:pPr>
              <w:spacing w:line="288" w:lineRule="auto"/>
              <w:rPr>
                <w:rFonts w:ascii="Ubuntu Light" w:hAnsi="Ubuntu Light"/>
                <w:b/>
                <w:bCs/>
                <w:sz w:val="24"/>
                <w:szCs w:val="24"/>
              </w:rPr>
            </w:pPr>
            <w:r w:rsidRPr="005A5C73">
              <w:rPr>
                <w:rFonts w:ascii="Ubuntu Light" w:hAnsi="Ubuntu Light"/>
                <w:b/>
                <w:bCs/>
                <w:sz w:val="24"/>
                <w:szCs w:val="24"/>
              </w:rPr>
              <w:t>Healthy Relationships</w:t>
            </w:r>
          </w:p>
        </w:tc>
      </w:tr>
      <w:tr w:rsidR="00B3336D" w14:paraId="4D828666" w14:textId="77777777" w:rsidTr="00182D5B">
        <w:tc>
          <w:tcPr>
            <w:tcW w:w="851" w:type="dxa"/>
          </w:tcPr>
          <w:p w14:paraId="69DF079A" w14:textId="77777777" w:rsidR="00B3336D" w:rsidRPr="00BE6757" w:rsidRDefault="00B3336D" w:rsidP="00182D5B">
            <w:pPr>
              <w:rPr>
                <w:rFonts w:ascii="Ubuntu Light" w:hAnsi="Ubuntu Light"/>
                <w:color w:val="FFFFFF" w:themeColor="background1"/>
                <w:sz w:val="12"/>
                <w:szCs w:val="12"/>
              </w:rPr>
            </w:pPr>
          </w:p>
        </w:tc>
        <w:tc>
          <w:tcPr>
            <w:tcW w:w="425" w:type="dxa"/>
            <w:tcMar>
              <w:right w:w="28" w:type="dxa"/>
            </w:tcMar>
            <w:vAlign w:val="bottom"/>
          </w:tcPr>
          <w:p w14:paraId="2C33A00C" w14:textId="77777777" w:rsidR="00B3336D" w:rsidRPr="00BE6757" w:rsidRDefault="00B3336D" w:rsidP="00182D5B">
            <w:pPr>
              <w:jc w:val="right"/>
              <w:rPr>
                <w:rFonts w:ascii="Ubuntu Light" w:hAnsi="Ubuntu Light"/>
                <w:color w:val="FFFFFF" w:themeColor="background1"/>
                <w:sz w:val="12"/>
                <w:szCs w:val="12"/>
              </w:rPr>
            </w:pPr>
          </w:p>
        </w:tc>
        <w:tc>
          <w:tcPr>
            <w:tcW w:w="9356" w:type="dxa"/>
          </w:tcPr>
          <w:p w14:paraId="538FC4EC" w14:textId="77777777" w:rsidR="00B3336D" w:rsidRPr="00BE6757" w:rsidRDefault="00B3336D" w:rsidP="00182D5B">
            <w:pPr>
              <w:rPr>
                <w:rFonts w:ascii="Ubuntu Light" w:hAnsi="Ubuntu Light"/>
                <w:color w:val="FFFFFF" w:themeColor="background1"/>
                <w:sz w:val="12"/>
                <w:szCs w:val="12"/>
              </w:rPr>
            </w:pPr>
          </w:p>
        </w:tc>
      </w:tr>
      <w:tr w:rsidR="00B3336D" w14:paraId="29E374D0" w14:textId="77777777" w:rsidTr="00182D5B">
        <w:trPr>
          <w:trHeight w:val="227"/>
        </w:trPr>
        <w:tc>
          <w:tcPr>
            <w:tcW w:w="851" w:type="dxa"/>
          </w:tcPr>
          <w:p w14:paraId="236AC9C7" w14:textId="77777777" w:rsidR="00B3336D" w:rsidRPr="00BE6757" w:rsidRDefault="00B3336D" w:rsidP="00182D5B">
            <w:pPr>
              <w:rPr>
                <w:rFonts w:ascii="Ubuntu Light" w:hAnsi="Ubuntu Light"/>
                <w:color w:val="FFFFFF" w:themeColor="background1"/>
                <w:sz w:val="12"/>
                <w:szCs w:val="12"/>
              </w:rPr>
            </w:pPr>
          </w:p>
        </w:tc>
        <w:tc>
          <w:tcPr>
            <w:tcW w:w="425" w:type="dxa"/>
            <w:vMerge w:val="restart"/>
            <w:tcMar>
              <w:right w:w="28" w:type="dxa"/>
            </w:tcMar>
            <w:vAlign w:val="bottom"/>
          </w:tcPr>
          <w:p w14:paraId="52CB9F26" w14:textId="77777777" w:rsidR="00B3336D" w:rsidRPr="00A32D30" w:rsidRDefault="00B3336D" w:rsidP="00182D5B">
            <w:pPr>
              <w:spacing w:line="288" w:lineRule="auto"/>
              <w:jc w:val="right"/>
              <w:rPr>
                <w:rFonts w:ascii="Ubuntu" w:hAnsi="Ubuntu"/>
                <w:b/>
                <w:bCs/>
                <w:sz w:val="24"/>
                <w:szCs w:val="24"/>
              </w:rPr>
            </w:pPr>
            <w:r w:rsidRPr="00A32D30">
              <w:rPr>
                <w:rFonts w:ascii="Ubuntu" w:hAnsi="Ubuntu"/>
                <w:b/>
                <w:bCs/>
                <w:sz w:val="24"/>
                <w:szCs w:val="24"/>
              </w:rPr>
              <w:t>5</w:t>
            </w:r>
            <w:r>
              <w:rPr>
                <w:rFonts w:ascii="Ubuntu" w:hAnsi="Ubuntu"/>
                <w:b/>
                <w:bCs/>
                <w:sz w:val="24"/>
                <w:szCs w:val="24"/>
              </w:rPr>
              <w:t>.</w:t>
            </w:r>
          </w:p>
        </w:tc>
        <w:tc>
          <w:tcPr>
            <w:tcW w:w="9356" w:type="dxa"/>
          </w:tcPr>
          <w:p w14:paraId="68A5560F" w14:textId="77777777" w:rsidR="00B3336D" w:rsidRPr="00A32D30" w:rsidRDefault="00B3336D" w:rsidP="00182D5B">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2790784" behindDoc="0" locked="0" layoutInCell="1" allowOverlap="1" wp14:anchorId="3DA0F74F" wp14:editId="633C5834">
                      <wp:simplePos x="0" y="0"/>
                      <wp:positionH relativeFrom="column">
                        <wp:posOffset>-2412</wp:posOffset>
                      </wp:positionH>
                      <wp:positionV relativeFrom="paragraph">
                        <wp:posOffset>3766</wp:posOffset>
                      </wp:positionV>
                      <wp:extent cx="437949" cy="129600"/>
                      <wp:effectExtent l="0" t="0" r="635" b="3810"/>
                      <wp:wrapNone/>
                      <wp:docPr id="116955367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7949" cy="129600"/>
                                <a:chOff x="0" y="0"/>
                                <a:chExt cx="437949" cy="129600"/>
                              </a:xfrm>
                            </wpg:grpSpPr>
                            <wps:wsp>
                              <wps:cNvPr id="1514238638" name="Oval 1"/>
                              <wps:cNvSpPr/>
                              <wps:spPr>
                                <a:xfrm rot="16200000">
                                  <a:off x="308349"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000793" name="Oval 1"/>
                              <wps:cNvSpPr/>
                              <wps:spPr>
                                <a:xfrm rot="16200000">
                                  <a:off x="152405"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1486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9F77FC" id="Group 7" o:spid="_x0000_s1026" alt="&quot;&quot;" style="position:absolute;margin-left:-.2pt;margin-top:.3pt;width:34.5pt;height:10.2pt;z-index:252790784" coordsize="437949,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">
                      <v:oval id="Oval 1" o:spid="_x0000_s1027" style="position:absolute;left:308349;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" fillcolor="#3d1063" stroked="f" strokeweight="1pt">
                        <v:stroke joinstyle="miter"/>
                      </v:oval>
                      <v:oval id="Oval 1" o:spid="_x0000_s1028" style="position:absolute;left:152405;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" fillcolor="#92278f" stroked="f" strokeweight="1pt">
                        <v:stroke joinstyle="miter"/>
                      </v:oval>
                    </v:group>
                  </w:pict>
                </mc:Fallback>
              </mc:AlternateContent>
            </w:r>
          </w:p>
        </w:tc>
      </w:tr>
      <w:tr w:rsidR="00B3336D" w14:paraId="7CD8CF7E" w14:textId="77777777" w:rsidTr="00182D5B">
        <w:tc>
          <w:tcPr>
            <w:tcW w:w="851" w:type="dxa"/>
          </w:tcPr>
          <w:p w14:paraId="1605109A" w14:textId="77777777" w:rsidR="00B3336D" w:rsidRPr="00BE6757" w:rsidRDefault="00B3336D" w:rsidP="00182D5B">
            <w:pPr>
              <w:rPr>
                <w:rFonts w:ascii="Ubuntu Light" w:hAnsi="Ubuntu Light"/>
                <w:color w:val="FFFFFF" w:themeColor="background1"/>
                <w:sz w:val="12"/>
                <w:szCs w:val="12"/>
              </w:rPr>
            </w:pPr>
          </w:p>
        </w:tc>
        <w:tc>
          <w:tcPr>
            <w:tcW w:w="425" w:type="dxa"/>
            <w:vMerge/>
          </w:tcPr>
          <w:p w14:paraId="5B5AB0E5" w14:textId="77777777" w:rsidR="00B3336D" w:rsidRDefault="00B3336D" w:rsidP="00182D5B">
            <w:pPr>
              <w:spacing w:line="288" w:lineRule="auto"/>
              <w:rPr>
                <w:rFonts w:ascii="Ubuntu Light" w:hAnsi="Ubuntu Light"/>
                <w:sz w:val="24"/>
                <w:szCs w:val="24"/>
              </w:rPr>
            </w:pPr>
          </w:p>
        </w:tc>
        <w:tc>
          <w:tcPr>
            <w:tcW w:w="9356" w:type="dxa"/>
          </w:tcPr>
          <w:p w14:paraId="41412FF0" w14:textId="77777777" w:rsidR="00B3336D" w:rsidRPr="005A5C73" w:rsidRDefault="00B3336D" w:rsidP="00182D5B">
            <w:pPr>
              <w:spacing w:line="288" w:lineRule="auto"/>
              <w:rPr>
                <w:rFonts w:ascii="Ubuntu Light" w:hAnsi="Ubuntu Light"/>
                <w:b/>
                <w:bCs/>
                <w:sz w:val="24"/>
                <w:szCs w:val="24"/>
              </w:rPr>
            </w:pPr>
            <w:r w:rsidRPr="005A5C73">
              <w:rPr>
                <w:rFonts w:ascii="Ubuntu Light" w:hAnsi="Ubuntu Light"/>
                <w:b/>
                <w:bCs/>
                <w:sz w:val="24"/>
                <w:szCs w:val="24"/>
              </w:rPr>
              <w:t>Advocacy</w:t>
            </w:r>
          </w:p>
        </w:tc>
      </w:tr>
    </w:tbl>
    <w:p w14:paraId="249D15A7" w14:textId="77777777" w:rsidR="00B3336D" w:rsidRDefault="00B3336D" w:rsidP="00B3336D">
      <w:pPr>
        <w:pStyle w:val="LLNotextwhite"/>
      </w:pPr>
      <w:r>
        <w:tab/>
      </w:r>
    </w:p>
    <w:p w14:paraId="39546B54" w14:textId="77777777" w:rsidR="00B3336D" w:rsidRDefault="00B3336D" w:rsidP="00B3336D">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992"/>
        <w:gridCol w:w="5812"/>
        <w:gridCol w:w="2977"/>
      </w:tblGrid>
      <w:tr w:rsidR="00B3336D" w14:paraId="7FEA9731" w14:textId="77777777" w:rsidTr="00182D5B">
        <w:trPr>
          <w:trHeight w:val="794"/>
        </w:trPr>
        <w:tc>
          <w:tcPr>
            <w:tcW w:w="851" w:type="dxa"/>
            <w:gridSpan w:val="2"/>
            <w:vAlign w:val="center"/>
          </w:tcPr>
          <w:p w14:paraId="76A6502D" w14:textId="77777777" w:rsidR="00B3336D" w:rsidRPr="0055201F" w:rsidRDefault="00B3336D" w:rsidP="00182D5B">
            <w:pPr>
              <w:spacing w:line="288" w:lineRule="auto"/>
              <w:rPr>
                <w:rFonts w:ascii="Ubuntu" w:hAnsi="Ubuntu"/>
                <w:color w:val="FFFFFF" w:themeColor="background1"/>
                <w:sz w:val="12"/>
                <w:szCs w:val="12"/>
              </w:rPr>
            </w:pPr>
            <w:r>
              <w:rPr>
                <w:noProof/>
              </w:rPr>
              <w:drawing>
                <wp:anchor distT="0" distB="0" distL="114300" distR="114300" simplePos="0" relativeHeight="252801024" behindDoc="0" locked="0" layoutInCell="1" allowOverlap="1" wp14:anchorId="1D10C02C" wp14:editId="26A92670">
                  <wp:simplePos x="0" y="0"/>
                  <wp:positionH relativeFrom="column">
                    <wp:posOffset>-38100</wp:posOffset>
                  </wp:positionH>
                  <wp:positionV relativeFrom="paragraph">
                    <wp:posOffset>1270</wp:posOffset>
                  </wp:positionV>
                  <wp:extent cx="478790" cy="478790"/>
                  <wp:effectExtent l="0" t="0" r="0" b="0"/>
                  <wp:wrapNone/>
                  <wp:docPr id="231375513" name="Graphic 231375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5513" name="Graphic 23137551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3"/>
            <w:vAlign w:val="center"/>
          </w:tcPr>
          <w:p w14:paraId="655EC64E" w14:textId="77777777" w:rsidR="00B3336D" w:rsidRDefault="00B3336D" w:rsidP="00182D5B">
            <w:pPr>
              <w:spacing w:line="288" w:lineRule="auto"/>
              <w:rPr>
                <w:rFonts w:ascii="Ubuntu" w:hAnsi="Ubuntu"/>
                <w:sz w:val="24"/>
                <w:szCs w:val="24"/>
              </w:rPr>
            </w:pPr>
            <w:r w:rsidRPr="00D50517">
              <w:rPr>
                <w:rFonts w:ascii="Ubuntu" w:hAnsi="Ubuntu"/>
                <w:sz w:val="24"/>
                <w:szCs w:val="24"/>
              </w:rPr>
              <w:t xml:space="preserve">Here are a few </w:t>
            </w:r>
            <w:r>
              <w:rPr>
                <w:rFonts w:ascii="Ubuntu" w:hAnsi="Ubuntu"/>
                <w:sz w:val="24"/>
                <w:szCs w:val="24"/>
              </w:rPr>
              <w:t>tips</w:t>
            </w:r>
            <w:r w:rsidRPr="00D50517">
              <w:rPr>
                <w:rFonts w:ascii="Ubuntu" w:hAnsi="Ubuntu"/>
                <w:sz w:val="24"/>
                <w:szCs w:val="24"/>
              </w:rPr>
              <w:t xml:space="preserve"> to help you use </w:t>
            </w:r>
            <w:r>
              <w:rPr>
                <w:rFonts w:ascii="Ubuntu" w:hAnsi="Ubuntu"/>
                <w:sz w:val="24"/>
                <w:szCs w:val="24"/>
              </w:rPr>
              <w:t>this workbook and the other 4 workbooks in this suite of Personal and Professional Development resources</w:t>
            </w:r>
            <w:r w:rsidRPr="00D50517">
              <w:rPr>
                <w:rFonts w:ascii="Ubuntu" w:hAnsi="Ubuntu"/>
                <w:sz w:val="24"/>
                <w:szCs w:val="24"/>
              </w:rPr>
              <w:t>:</w:t>
            </w:r>
          </w:p>
        </w:tc>
      </w:tr>
      <w:tr w:rsidR="00B3336D" w14:paraId="7156D133" w14:textId="77777777" w:rsidTr="00182D5B">
        <w:tc>
          <w:tcPr>
            <w:tcW w:w="284" w:type="dxa"/>
          </w:tcPr>
          <w:p w14:paraId="65B7327A" w14:textId="77777777" w:rsidR="00B3336D" w:rsidRPr="0055201F" w:rsidRDefault="00B3336D" w:rsidP="00182D5B">
            <w:pPr>
              <w:spacing w:line="288" w:lineRule="auto"/>
              <w:rPr>
                <w:rFonts w:ascii="Ubuntu" w:hAnsi="Ubuntu"/>
                <w:color w:val="FFFFFF" w:themeColor="background1"/>
                <w:sz w:val="12"/>
                <w:szCs w:val="12"/>
              </w:rPr>
            </w:pPr>
          </w:p>
        </w:tc>
        <w:tc>
          <w:tcPr>
            <w:tcW w:w="7371" w:type="dxa"/>
            <w:gridSpan w:val="3"/>
          </w:tcPr>
          <w:p w14:paraId="40185FF1" w14:textId="77777777" w:rsidR="00B3336D" w:rsidRPr="0055201F" w:rsidRDefault="00B3336D" w:rsidP="00182D5B">
            <w:pPr>
              <w:spacing w:line="288" w:lineRule="auto"/>
              <w:rPr>
                <w:rFonts w:ascii="Ubuntu" w:hAnsi="Ubuntu"/>
                <w:color w:val="FFFFFF" w:themeColor="background1"/>
                <w:sz w:val="12"/>
                <w:szCs w:val="12"/>
              </w:rPr>
            </w:pPr>
          </w:p>
        </w:tc>
        <w:tc>
          <w:tcPr>
            <w:tcW w:w="2977" w:type="dxa"/>
          </w:tcPr>
          <w:p w14:paraId="0225706E" w14:textId="77777777" w:rsidR="00B3336D" w:rsidRPr="0055201F" w:rsidRDefault="00B3336D" w:rsidP="00182D5B">
            <w:pPr>
              <w:spacing w:line="288" w:lineRule="auto"/>
              <w:rPr>
                <w:rFonts w:ascii="Ubuntu" w:hAnsi="Ubuntu"/>
                <w:color w:val="FFFFFF" w:themeColor="background1"/>
                <w:sz w:val="12"/>
                <w:szCs w:val="12"/>
              </w:rPr>
            </w:pPr>
          </w:p>
        </w:tc>
      </w:tr>
      <w:tr w:rsidR="00B3336D" w14:paraId="20E9FCED" w14:textId="77777777" w:rsidTr="00182D5B">
        <w:trPr>
          <w:trHeight w:val="1077"/>
        </w:trPr>
        <w:tc>
          <w:tcPr>
            <w:tcW w:w="284" w:type="dxa"/>
          </w:tcPr>
          <w:p w14:paraId="2AA475EF" w14:textId="77777777" w:rsidR="00B3336D" w:rsidRPr="0055201F" w:rsidRDefault="00B3336D" w:rsidP="00182D5B">
            <w:pPr>
              <w:spacing w:line="288" w:lineRule="auto"/>
              <w:rPr>
                <w:rFonts w:ascii="Ubuntu" w:hAnsi="Ubuntu"/>
                <w:color w:val="FFFFFF" w:themeColor="background1"/>
                <w:sz w:val="12"/>
                <w:szCs w:val="12"/>
              </w:rPr>
            </w:pPr>
          </w:p>
        </w:tc>
        <w:tc>
          <w:tcPr>
            <w:tcW w:w="567" w:type="dxa"/>
            <w:shd w:val="clear" w:color="auto" w:fill="E7F8FF"/>
          </w:tcPr>
          <w:p w14:paraId="024D2BAB" w14:textId="77777777" w:rsidR="00B3336D" w:rsidRPr="00F70F30" w:rsidRDefault="00B3336D" w:rsidP="00182D5B">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6590EA6D" w14:textId="77777777" w:rsidR="00B3336D" w:rsidRDefault="00B3336D" w:rsidP="00182D5B">
            <w:pPr>
              <w:spacing w:line="288" w:lineRule="auto"/>
              <w:rPr>
                <w:rFonts w:ascii="Ubuntu" w:hAnsi="Ubuntu"/>
                <w:sz w:val="24"/>
                <w:szCs w:val="24"/>
              </w:rPr>
            </w:pPr>
            <w:r>
              <w:rPr>
                <w:noProof/>
              </w:rPr>
              <w:drawing>
                <wp:anchor distT="0" distB="0" distL="114300" distR="114300" simplePos="0" relativeHeight="252794880" behindDoc="0" locked="0" layoutInCell="1" allowOverlap="1" wp14:anchorId="423450FB" wp14:editId="6C139329">
                  <wp:simplePos x="0" y="0"/>
                  <wp:positionH relativeFrom="column">
                    <wp:posOffset>56515</wp:posOffset>
                  </wp:positionH>
                  <wp:positionV relativeFrom="paragraph">
                    <wp:posOffset>2540</wp:posOffset>
                  </wp:positionV>
                  <wp:extent cx="460375" cy="528955"/>
                  <wp:effectExtent l="0" t="0" r="0" b="4445"/>
                  <wp:wrapNone/>
                  <wp:docPr id="18076626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62645"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037E575B" w14:textId="77777777" w:rsidR="00B3336D" w:rsidRPr="00756F65" w:rsidRDefault="00B3336D" w:rsidP="00182D5B">
            <w:pPr>
              <w:spacing w:after="60" w:line="288" w:lineRule="auto"/>
              <w:rPr>
                <w:rFonts w:ascii="Ubuntu Light" w:hAnsi="Ubuntu Light"/>
                <w:sz w:val="24"/>
                <w:szCs w:val="24"/>
              </w:rPr>
            </w:pPr>
            <w:r w:rsidRPr="00756F65">
              <w:rPr>
                <w:rFonts w:ascii="Ubuntu Light" w:hAnsi="Ubuntu Light"/>
                <w:sz w:val="24"/>
                <w:szCs w:val="24"/>
              </w:rPr>
              <w:t xml:space="preserve">We have included a complete list of </w:t>
            </w:r>
            <w:r>
              <w:rPr>
                <w:rFonts w:ascii="Ubuntu Light" w:hAnsi="Ubuntu Light"/>
                <w:sz w:val="24"/>
                <w:szCs w:val="24"/>
              </w:rPr>
              <w:t>topics</w:t>
            </w:r>
            <w:r w:rsidRPr="00756F65">
              <w:rPr>
                <w:rFonts w:ascii="Ubuntu Light" w:hAnsi="Ubuntu Light"/>
                <w:sz w:val="24"/>
                <w:szCs w:val="24"/>
              </w:rPr>
              <w:t xml:space="preserve"> with </w:t>
            </w:r>
            <w:r>
              <w:rPr>
                <w:rFonts w:ascii="Ubuntu Light" w:hAnsi="Ubuntu Light"/>
                <w:b/>
                <w:bCs/>
                <w:color w:val="0063A5"/>
                <w:sz w:val="24"/>
                <w:szCs w:val="24"/>
              </w:rPr>
              <w:t>Topic</w:t>
            </w:r>
            <w:r w:rsidRPr="00846AEE">
              <w:rPr>
                <w:rFonts w:ascii="Ubuntu Light" w:hAnsi="Ubuntu Light"/>
                <w:b/>
                <w:bCs/>
                <w:color w:val="0063A5"/>
                <w:sz w:val="24"/>
                <w:szCs w:val="24"/>
              </w:rPr>
              <w:t xml:space="preserve"> Descriptions</w:t>
            </w:r>
            <w:r w:rsidRPr="00756F65">
              <w:rPr>
                <w:rFonts w:ascii="Ubuntu Light" w:hAnsi="Ubuntu Light"/>
                <w:sz w:val="24"/>
                <w:szCs w:val="24"/>
              </w:rPr>
              <w:t xml:space="preserve"> </w:t>
            </w:r>
            <w:r>
              <w:rPr>
                <w:rFonts w:ascii="Ubuntu Light" w:hAnsi="Ubuntu Light"/>
                <w:sz w:val="24"/>
                <w:szCs w:val="24"/>
              </w:rPr>
              <w:t xml:space="preserve">starting on </w:t>
            </w:r>
            <w:r w:rsidRPr="00C81520">
              <w:rPr>
                <w:rFonts w:ascii="Ubuntu Light" w:hAnsi="Ubuntu Light"/>
                <w:b/>
                <w:bCs/>
                <w:sz w:val="24"/>
                <w:szCs w:val="24"/>
              </w:rPr>
              <w:t>page 4</w:t>
            </w:r>
            <w:r>
              <w:rPr>
                <w:rFonts w:ascii="Ubuntu Light" w:hAnsi="Ubuntu Light"/>
                <w:sz w:val="24"/>
                <w:szCs w:val="24"/>
              </w:rPr>
              <w:t xml:space="preserve"> </w:t>
            </w:r>
            <w:r w:rsidRPr="00756F65">
              <w:rPr>
                <w:rFonts w:ascii="Ubuntu Light" w:hAnsi="Ubuntu Light"/>
                <w:sz w:val="24"/>
                <w:szCs w:val="24"/>
              </w:rPr>
              <w:t xml:space="preserve">to help you gain an </w:t>
            </w:r>
            <w:r>
              <w:rPr>
                <w:rFonts w:ascii="Ubuntu Light" w:hAnsi="Ubuntu Light"/>
                <w:sz w:val="24"/>
                <w:szCs w:val="24"/>
              </w:rPr>
              <w:t>understanding</w:t>
            </w:r>
            <w:r w:rsidRPr="00756F65">
              <w:rPr>
                <w:rFonts w:ascii="Ubuntu Light" w:hAnsi="Ubuntu Light"/>
                <w:sz w:val="24"/>
                <w:szCs w:val="24"/>
              </w:rPr>
              <w:t xml:space="preserve"> of all the </w:t>
            </w:r>
            <w:r>
              <w:rPr>
                <w:rFonts w:ascii="Ubuntu Light" w:hAnsi="Ubuntu Light"/>
                <w:sz w:val="24"/>
                <w:szCs w:val="24"/>
              </w:rPr>
              <w:t>topics and levels</w:t>
            </w:r>
            <w:r w:rsidRPr="00756F65">
              <w:rPr>
                <w:rFonts w:ascii="Ubuntu Light" w:hAnsi="Ubuntu Light"/>
                <w:sz w:val="24"/>
                <w:szCs w:val="24"/>
              </w:rPr>
              <w:t xml:space="preserve">.  </w:t>
            </w:r>
          </w:p>
        </w:tc>
      </w:tr>
      <w:tr w:rsidR="00B3336D" w14:paraId="1426E69E" w14:textId="77777777" w:rsidTr="00182D5B">
        <w:tc>
          <w:tcPr>
            <w:tcW w:w="284" w:type="dxa"/>
          </w:tcPr>
          <w:p w14:paraId="4B98D2C9" w14:textId="77777777" w:rsidR="00B3336D" w:rsidRPr="00756F65" w:rsidRDefault="00B3336D" w:rsidP="00182D5B">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40DB35D2" w14:textId="77777777" w:rsidR="00B3336D" w:rsidRPr="00756F65" w:rsidRDefault="00B3336D" w:rsidP="00182D5B">
            <w:pPr>
              <w:jc w:val="center"/>
              <w:rPr>
                <w:rFonts w:ascii="Ubuntu" w:hAnsi="Ubuntu"/>
                <w:color w:val="FFFFFF" w:themeColor="background1"/>
                <w:sz w:val="12"/>
                <w:szCs w:val="12"/>
              </w:rPr>
            </w:pPr>
          </w:p>
        </w:tc>
        <w:tc>
          <w:tcPr>
            <w:tcW w:w="992" w:type="dxa"/>
            <w:tcBorders>
              <w:bottom w:val="dotted" w:sz="4" w:space="0" w:color="0095DA"/>
            </w:tcBorders>
          </w:tcPr>
          <w:p w14:paraId="34AC9A19" w14:textId="77777777" w:rsidR="00B3336D" w:rsidRPr="00756F65" w:rsidRDefault="00B3336D" w:rsidP="00182D5B">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5CA07EA2" w14:textId="77777777" w:rsidR="00B3336D" w:rsidRPr="00756F65" w:rsidRDefault="00B3336D" w:rsidP="00182D5B">
            <w:pPr>
              <w:spacing w:line="288" w:lineRule="auto"/>
              <w:rPr>
                <w:rFonts w:ascii="Ubuntu" w:hAnsi="Ubuntu"/>
                <w:color w:val="FFFFFF" w:themeColor="background1"/>
                <w:sz w:val="12"/>
                <w:szCs w:val="12"/>
              </w:rPr>
            </w:pPr>
          </w:p>
        </w:tc>
      </w:tr>
      <w:tr w:rsidR="00B3336D" w14:paraId="0BB13FF7" w14:textId="77777777" w:rsidTr="00182D5B">
        <w:tc>
          <w:tcPr>
            <w:tcW w:w="284" w:type="dxa"/>
          </w:tcPr>
          <w:p w14:paraId="336A061A" w14:textId="77777777" w:rsidR="00B3336D" w:rsidRPr="00756F65" w:rsidRDefault="00B3336D" w:rsidP="00182D5B">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578F0F6" w14:textId="77777777" w:rsidR="00B3336D" w:rsidRPr="00756F65" w:rsidRDefault="00B3336D" w:rsidP="00182D5B">
            <w:pPr>
              <w:jc w:val="center"/>
              <w:rPr>
                <w:rFonts w:ascii="Ubuntu" w:hAnsi="Ubuntu"/>
                <w:color w:val="FFFFFF" w:themeColor="background1"/>
                <w:sz w:val="12"/>
                <w:szCs w:val="12"/>
              </w:rPr>
            </w:pPr>
          </w:p>
        </w:tc>
        <w:tc>
          <w:tcPr>
            <w:tcW w:w="992" w:type="dxa"/>
            <w:tcBorders>
              <w:top w:val="dotted" w:sz="4" w:space="0" w:color="0095DA"/>
            </w:tcBorders>
          </w:tcPr>
          <w:p w14:paraId="0BC0B4DC" w14:textId="77777777" w:rsidR="00B3336D" w:rsidRPr="00756F65" w:rsidRDefault="00B3336D" w:rsidP="00182D5B">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7AE704D4" w14:textId="77777777" w:rsidR="00B3336D" w:rsidRPr="00756F65" w:rsidRDefault="00B3336D" w:rsidP="00182D5B">
            <w:pPr>
              <w:spacing w:line="288" w:lineRule="auto"/>
              <w:rPr>
                <w:rFonts w:ascii="Ubuntu" w:hAnsi="Ubuntu"/>
                <w:color w:val="FFFFFF" w:themeColor="background1"/>
                <w:sz w:val="12"/>
                <w:szCs w:val="12"/>
              </w:rPr>
            </w:pPr>
          </w:p>
        </w:tc>
      </w:tr>
      <w:tr w:rsidR="00B3336D" w14:paraId="72B9B23B" w14:textId="77777777" w:rsidTr="00182D5B">
        <w:tc>
          <w:tcPr>
            <w:tcW w:w="284" w:type="dxa"/>
          </w:tcPr>
          <w:p w14:paraId="29EF9F74" w14:textId="77777777" w:rsidR="00B3336D" w:rsidRPr="0055201F" w:rsidRDefault="00B3336D" w:rsidP="00182D5B">
            <w:pPr>
              <w:spacing w:line="288" w:lineRule="auto"/>
              <w:rPr>
                <w:rFonts w:ascii="Ubuntu" w:hAnsi="Ubuntu"/>
                <w:color w:val="FFFFFF" w:themeColor="background1"/>
                <w:sz w:val="12"/>
                <w:szCs w:val="12"/>
              </w:rPr>
            </w:pPr>
          </w:p>
        </w:tc>
        <w:tc>
          <w:tcPr>
            <w:tcW w:w="567" w:type="dxa"/>
            <w:shd w:val="clear" w:color="auto" w:fill="E7F8FF"/>
          </w:tcPr>
          <w:p w14:paraId="68C4EBDF" w14:textId="77777777" w:rsidR="00B3336D" w:rsidRPr="00F70F30" w:rsidRDefault="00B3336D" w:rsidP="00182D5B">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6599B5D5" w14:textId="77777777" w:rsidR="00B3336D" w:rsidRDefault="00B3336D" w:rsidP="00182D5B">
            <w:pPr>
              <w:spacing w:line="288" w:lineRule="auto"/>
              <w:rPr>
                <w:rFonts w:ascii="Ubuntu" w:hAnsi="Ubuntu"/>
                <w:sz w:val="24"/>
                <w:szCs w:val="24"/>
              </w:rPr>
            </w:pPr>
            <w:r>
              <w:rPr>
                <w:noProof/>
              </w:rPr>
              <w:drawing>
                <wp:anchor distT="0" distB="0" distL="114300" distR="114300" simplePos="0" relativeHeight="252795904" behindDoc="0" locked="0" layoutInCell="1" allowOverlap="1" wp14:anchorId="46016DE7" wp14:editId="3FE200DF">
                  <wp:simplePos x="0" y="0"/>
                  <wp:positionH relativeFrom="column">
                    <wp:posOffset>57785</wp:posOffset>
                  </wp:positionH>
                  <wp:positionV relativeFrom="paragraph">
                    <wp:posOffset>19050</wp:posOffset>
                  </wp:positionV>
                  <wp:extent cx="460375" cy="528955"/>
                  <wp:effectExtent l="0" t="0" r="0" b="4445"/>
                  <wp:wrapNone/>
                  <wp:docPr id="100604683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6831"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54E194D4" w14:textId="77777777" w:rsidR="00B3336D" w:rsidRPr="00846AEE" w:rsidRDefault="00B3336D" w:rsidP="00182D5B">
            <w:pPr>
              <w:spacing w:after="60" w:line="288" w:lineRule="auto"/>
              <w:rPr>
                <w:rFonts w:ascii="Ubuntu Light" w:hAnsi="Ubuntu Light"/>
                <w:b/>
                <w:bCs/>
                <w:sz w:val="24"/>
                <w:szCs w:val="24"/>
              </w:rPr>
            </w:pPr>
            <w:r w:rsidRPr="00756F65">
              <w:rPr>
                <w:rFonts w:ascii="Ubuntu Light" w:hAnsi="Ubuntu Light"/>
                <w:sz w:val="24"/>
                <w:szCs w:val="24"/>
              </w:rPr>
              <w:t xml:space="preserve">We have also included a </w:t>
            </w:r>
            <w:r w:rsidRPr="00846AEE">
              <w:rPr>
                <w:rFonts w:ascii="Ubuntu Light" w:hAnsi="Ubuntu Light"/>
                <w:b/>
                <w:bCs/>
                <w:color w:val="0063A5"/>
                <w:sz w:val="24"/>
                <w:szCs w:val="24"/>
              </w:rPr>
              <w:t>Pre-Skills Assessment</w:t>
            </w:r>
            <w:r w:rsidRPr="00756F65">
              <w:rPr>
                <w:rFonts w:ascii="Ubuntu Light" w:hAnsi="Ubuntu Light"/>
                <w:sz w:val="24"/>
                <w:szCs w:val="24"/>
              </w:rPr>
              <w:t xml:space="preserve"> </w:t>
            </w:r>
            <w:r>
              <w:rPr>
                <w:rFonts w:ascii="Ubuntu Light" w:hAnsi="Ubuntu Light"/>
                <w:sz w:val="24"/>
                <w:szCs w:val="24"/>
              </w:rPr>
              <w:t xml:space="preserve">on </w:t>
            </w:r>
            <w:r w:rsidRPr="00C81520">
              <w:rPr>
                <w:rFonts w:ascii="Ubuntu Light" w:hAnsi="Ubuntu Light"/>
                <w:b/>
                <w:bCs/>
                <w:sz w:val="24"/>
                <w:szCs w:val="24"/>
              </w:rPr>
              <w:t>page</w:t>
            </w:r>
            <w:r>
              <w:rPr>
                <w:rFonts w:ascii="Ubuntu Light" w:hAnsi="Ubuntu Light"/>
                <w:b/>
                <w:bCs/>
                <w:sz w:val="24"/>
                <w:szCs w:val="24"/>
              </w:rPr>
              <w:t>s 9-15</w:t>
            </w:r>
            <w:r>
              <w:rPr>
                <w:rFonts w:ascii="Ubuntu Light" w:hAnsi="Ubuntu Light"/>
                <w:sz w:val="24"/>
                <w:szCs w:val="24"/>
              </w:rPr>
              <w:t xml:space="preserve"> </w:t>
            </w:r>
            <w:r w:rsidRPr="00756F65">
              <w:rPr>
                <w:rFonts w:ascii="Ubuntu Light" w:hAnsi="Ubuntu Light"/>
                <w:sz w:val="24"/>
                <w:szCs w:val="24"/>
              </w:rPr>
              <w:t xml:space="preserve">to help you decide which </w:t>
            </w:r>
            <w:r>
              <w:rPr>
                <w:rFonts w:ascii="Ubuntu Light" w:hAnsi="Ubuntu Light"/>
                <w:sz w:val="24"/>
                <w:szCs w:val="24"/>
              </w:rPr>
              <w:t>topic</w:t>
            </w:r>
            <w:r w:rsidRPr="00756F65">
              <w:rPr>
                <w:rFonts w:ascii="Ubuntu Light" w:hAnsi="Ubuntu Light"/>
                <w:sz w:val="24"/>
                <w:szCs w:val="24"/>
              </w:rPr>
              <w:t xml:space="preserve"> to start with.</w:t>
            </w:r>
            <w:r>
              <w:rPr>
                <w:rFonts w:ascii="Ubuntu Light" w:hAnsi="Ubuntu Light"/>
                <w:sz w:val="24"/>
                <w:szCs w:val="24"/>
              </w:rPr>
              <w:t xml:space="preserve"> </w:t>
            </w:r>
          </w:p>
          <w:p w14:paraId="6D176ACB" w14:textId="77777777" w:rsidR="00B3336D" w:rsidRPr="00771991" w:rsidRDefault="00B3336D" w:rsidP="00182D5B">
            <w:pPr>
              <w:spacing w:after="60" w:line="288" w:lineRule="auto"/>
              <w:rPr>
                <w:rFonts w:ascii="Ubuntu Light" w:hAnsi="Ubuntu Light"/>
                <w:sz w:val="24"/>
                <w:szCs w:val="24"/>
              </w:rPr>
            </w:pPr>
            <w:r w:rsidRPr="00756F65">
              <w:rPr>
                <w:rFonts w:ascii="Ubuntu Light" w:hAnsi="Ubuntu Light"/>
                <w:sz w:val="24"/>
                <w:szCs w:val="24"/>
              </w:rPr>
              <w:t xml:space="preserve">This </w:t>
            </w:r>
            <w:r w:rsidRPr="005A5C73">
              <w:rPr>
                <w:rFonts w:ascii="Ubuntu Light" w:hAnsi="Ubuntu Light"/>
                <w:b/>
                <w:bCs/>
                <w:color w:val="0070C0"/>
                <w:sz w:val="24"/>
                <w:szCs w:val="24"/>
              </w:rPr>
              <w:t>optional</w:t>
            </w:r>
            <w:r w:rsidRPr="005A5C73">
              <w:rPr>
                <w:rFonts w:ascii="Ubuntu Light" w:hAnsi="Ubuntu Light"/>
                <w:color w:val="0070C0"/>
                <w:sz w:val="24"/>
                <w:szCs w:val="24"/>
              </w:rPr>
              <w:t xml:space="preserve"> </w:t>
            </w:r>
            <w:r w:rsidRPr="00756F65">
              <w:rPr>
                <w:rFonts w:ascii="Ubuntu Light" w:hAnsi="Ubuntu Light"/>
                <w:sz w:val="24"/>
                <w:szCs w:val="24"/>
              </w:rPr>
              <w:t xml:space="preserve">resource will help you see your strengths and weaknesses, which will help you to identify which of the </w:t>
            </w:r>
            <w:r>
              <w:rPr>
                <w:rFonts w:ascii="Ubuntu Light" w:hAnsi="Ubuntu Light"/>
                <w:sz w:val="24"/>
                <w:szCs w:val="24"/>
              </w:rPr>
              <w:t>5</w:t>
            </w:r>
            <w:r w:rsidRPr="00756F65">
              <w:rPr>
                <w:rFonts w:ascii="Ubuntu Light" w:hAnsi="Ubuntu Light"/>
                <w:sz w:val="24"/>
                <w:szCs w:val="24"/>
              </w:rPr>
              <w:t xml:space="preserve"> </w:t>
            </w:r>
            <w:r>
              <w:rPr>
                <w:rFonts w:ascii="Ubuntu Light" w:hAnsi="Ubuntu Light"/>
                <w:sz w:val="24"/>
                <w:szCs w:val="24"/>
              </w:rPr>
              <w:t>P</w:t>
            </w:r>
            <w:r w:rsidRPr="00756F65">
              <w:rPr>
                <w:rFonts w:ascii="Ubuntu Light" w:hAnsi="Ubuntu Light"/>
                <w:sz w:val="24"/>
                <w:szCs w:val="24"/>
              </w:rPr>
              <w:t xml:space="preserve">ersonal and </w:t>
            </w:r>
            <w:r>
              <w:rPr>
                <w:rFonts w:ascii="Ubuntu Light" w:hAnsi="Ubuntu Light"/>
                <w:sz w:val="24"/>
                <w:szCs w:val="24"/>
              </w:rPr>
              <w:t>P</w:t>
            </w:r>
            <w:r w:rsidRPr="00756F65">
              <w:rPr>
                <w:rFonts w:ascii="Ubuntu Light" w:hAnsi="Ubuntu Light"/>
                <w:sz w:val="24"/>
                <w:szCs w:val="24"/>
              </w:rPr>
              <w:t xml:space="preserve">rofessional </w:t>
            </w:r>
            <w:r>
              <w:rPr>
                <w:rFonts w:ascii="Ubuntu Light" w:hAnsi="Ubuntu Light"/>
                <w:sz w:val="24"/>
                <w:szCs w:val="24"/>
              </w:rPr>
              <w:t>D</w:t>
            </w:r>
            <w:r w:rsidRPr="00756F65">
              <w:rPr>
                <w:rFonts w:ascii="Ubuntu Light" w:hAnsi="Ubuntu Light"/>
                <w:sz w:val="24"/>
                <w:szCs w:val="24"/>
              </w:rPr>
              <w:t xml:space="preserve">evelopment </w:t>
            </w:r>
            <w:r>
              <w:rPr>
                <w:rFonts w:ascii="Ubuntu Light" w:hAnsi="Ubuntu Light"/>
                <w:sz w:val="24"/>
                <w:szCs w:val="24"/>
              </w:rPr>
              <w:t>topics</w:t>
            </w:r>
            <w:r w:rsidRPr="00756F65">
              <w:rPr>
                <w:rFonts w:ascii="Ubuntu Light" w:hAnsi="Ubuntu Light"/>
                <w:sz w:val="24"/>
                <w:szCs w:val="24"/>
              </w:rPr>
              <w:t xml:space="preserve"> you should </w:t>
            </w:r>
            <w:r>
              <w:rPr>
                <w:rFonts w:ascii="Ubuntu Light" w:hAnsi="Ubuntu Light"/>
                <w:sz w:val="24"/>
                <w:szCs w:val="24"/>
              </w:rPr>
              <w:t>start</w:t>
            </w:r>
            <w:r w:rsidRPr="00756F65">
              <w:rPr>
                <w:rFonts w:ascii="Ubuntu Light" w:hAnsi="Ubuntu Light"/>
                <w:sz w:val="24"/>
                <w:szCs w:val="24"/>
              </w:rPr>
              <w:t xml:space="preserve"> with.</w:t>
            </w:r>
          </w:p>
          <w:p w14:paraId="3668EF86" w14:textId="77777777" w:rsidR="00B3336D" w:rsidRDefault="00B3336D" w:rsidP="00182D5B">
            <w:pPr>
              <w:spacing w:after="60" w:line="288" w:lineRule="auto"/>
              <w:rPr>
                <w:rFonts w:ascii="Ubuntu" w:hAnsi="Ubuntu"/>
                <w:sz w:val="24"/>
                <w:szCs w:val="24"/>
              </w:rPr>
            </w:pPr>
            <w:r w:rsidRPr="00756F65">
              <w:rPr>
                <w:rFonts w:ascii="Ubuntu Light" w:hAnsi="Ubuntu Light"/>
                <w:sz w:val="24"/>
                <w:szCs w:val="24"/>
              </w:rPr>
              <w:lastRenderedPageBreak/>
              <w:t xml:space="preserve">You even have the </w:t>
            </w:r>
            <w:r w:rsidRPr="005A5C73">
              <w:rPr>
                <w:rFonts w:ascii="Ubuntu Light" w:hAnsi="Ubuntu Light"/>
                <w:b/>
                <w:bCs/>
                <w:color w:val="0070C0"/>
                <w:sz w:val="24"/>
                <w:szCs w:val="24"/>
              </w:rPr>
              <w:t>option</w:t>
            </w:r>
            <w:r w:rsidRPr="005A5C73">
              <w:rPr>
                <w:rFonts w:ascii="Ubuntu Light" w:hAnsi="Ubuntu Light"/>
                <w:color w:val="0070C0"/>
                <w:sz w:val="24"/>
                <w:szCs w:val="24"/>
              </w:rPr>
              <w:t xml:space="preserve"> </w:t>
            </w:r>
            <w:r w:rsidRPr="00756F65">
              <w:rPr>
                <w:rFonts w:ascii="Ubuntu Light" w:hAnsi="Ubuntu Light"/>
                <w:sz w:val="24"/>
                <w:szCs w:val="24"/>
              </w:rPr>
              <w:t xml:space="preserve">to have someone else who knows you well </w:t>
            </w:r>
            <w:r>
              <w:rPr>
                <w:rFonts w:ascii="Ubuntu Light" w:hAnsi="Ubuntu Light"/>
                <w:sz w:val="24"/>
                <w:szCs w:val="24"/>
              </w:rPr>
              <w:t xml:space="preserve">(like a coach or a family member or a mentor) </w:t>
            </w:r>
            <w:r w:rsidRPr="00756F65">
              <w:rPr>
                <w:rFonts w:ascii="Ubuntu Light" w:hAnsi="Ubuntu Light"/>
                <w:sz w:val="24"/>
                <w:szCs w:val="24"/>
              </w:rPr>
              <w:t xml:space="preserve">complete the </w:t>
            </w:r>
            <w:r>
              <w:rPr>
                <w:rFonts w:ascii="Ubuntu Light" w:hAnsi="Ubuntu Light"/>
                <w:sz w:val="24"/>
                <w:szCs w:val="24"/>
              </w:rPr>
              <w:t>p</w:t>
            </w:r>
            <w:r w:rsidRPr="00756F65">
              <w:rPr>
                <w:rFonts w:ascii="Ubuntu Light" w:hAnsi="Ubuntu Light"/>
                <w:sz w:val="24"/>
                <w:szCs w:val="24"/>
              </w:rPr>
              <w:t>re-</w:t>
            </w:r>
            <w:r>
              <w:rPr>
                <w:rFonts w:ascii="Ubuntu Light" w:hAnsi="Ubuntu Light"/>
                <w:sz w:val="24"/>
                <w:szCs w:val="24"/>
              </w:rPr>
              <w:t>s</w:t>
            </w:r>
            <w:r w:rsidRPr="00756F65">
              <w:rPr>
                <w:rFonts w:ascii="Ubuntu Light" w:hAnsi="Ubuntu Light"/>
                <w:sz w:val="24"/>
                <w:szCs w:val="24"/>
              </w:rPr>
              <w:t xml:space="preserve">kills </w:t>
            </w:r>
            <w:r>
              <w:rPr>
                <w:rFonts w:ascii="Ubuntu Light" w:hAnsi="Ubuntu Light"/>
                <w:sz w:val="24"/>
                <w:szCs w:val="24"/>
              </w:rPr>
              <w:t>a</w:t>
            </w:r>
            <w:r w:rsidRPr="00756F65">
              <w:rPr>
                <w:rFonts w:ascii="Ubuntu Light" w:hAnsi="Ubuntu Light"/>
                <w:sz w:val="24"/>
                <w:szCs w:val="24"/>
              </w:rPr>
              <w:t xml:space="preserve">ssessment about you, providing feedback to help you better determine the </w:t>
            </w:r>
            <w:r>
              <w:rPr>
                <w:rFonts w:ascii="Ubuntu Light" w:hAnsi="Ubuntu Light"/>
                <w:sz w:val="24"/>
                <w:szCs w:val="24"/>
              </w:rPr>
              <w:t>topic</w:t>
            </w:r>
            <w:r w:rsidRPr="00756F65">
              <w:rPr>
                <w:rFonts w:ascii="Ubuntu Light" w:hAnsi="Ubuntu Light"/>
                <w:sz w:val="24"/>
                <w:szCs w:val="24"/>
              </w:rPr>
              <w:t xml:space="preserve"> </w:t>
            </w:r>
            <w:r>
              <w:rPr>
                <w:rFonts w:ascii="Ubuntu Light" w:hAnsi="Ubuntu Light"/>
                <w:sz w:val="24"/>
                <w:szCs w:val="24"/>
              </w:rPr>
              <w:t xml:space="preserve">and level </w:t>
            </w:r>
            <w:r w:rsidRPr="00756F65">
              <w:rPr>
                <w:rFonts w:ascii="Ubuntu Light" w:hAnsi="Ubuntu Light"/>
                <w:sz w:val="24"/>
                <w:szCs w:val="24"/>
              </w:rPr>
              <w:t>you should start with.</w:t>
            </w:r>
          </w:p>
        </w:tc>
      </w:tr>
      <w:tr w:rsidR="00B3336D" w14:paraId="1FF318A1" w14:textId="77777777" w:rsidTr="00182D5B">
        <w:tc>
          <w:tcPr>
            <w:tcW w:w="284" w:type="dxa"/>
          </w:tcPr>
          <w:p w14:paraId="58F7775F" w14:textId="77777777" w:rsidR="00B3336D" w:rsidRPr="00756F65" w:rsidRDefault="00B3336D" w:rsidP="00182D5B">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8AB4DC2" w14:textId="77777777" w:rsidR="00B3336D" w:rsidRPr="00756F65" w:rsidRDefault="00B3336D" w:rsidP="00182D5B">
            <w:pPr>
              <w:jc w:val="center"/>
              <w:rPr>
                <w:rFonts w:ascii="Ubuntu" w:hAnsi="Ubuntu"/>
                <w:color w:val="FFFFFF" w:themeColor="background1"/>
                <w:sz w:val="12"/>
                <w:szCs w:val="12"/>
              </w:rPr>
            </w:pPr>
          </w:p>
        </w:tc>
        <w:tc>
          <w:tcPr>
            <w:tcW w:w="992" w:type="dxa"/>
            <w:tcBorders>
              <w:bottom w:val="dotted" w:sz="4" w:space="0" w:color="0095DA"/>
            </w:tcBorders>
          </w:tcPr>
          <w:p w14:paraId="4ED2C193" w14:textId="77777777" w:rsidR="00B3336D" w:rsidRPr="00756F65" w:rsidRDefault="00B3336D" w:rsidP="00182D5B">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065903CA" w14:textId="77777777" w:rsidR="00B3336D" w:rsidRPr="00756F65" w:rsidRDefault="00B3336D" w:rsidP="00182D5B">
            <w:pPr>
              <w:spacing w:line="288" w:lineRule="auto"/>
              <w:rPr>
                <w:rFonts w:ascii="Ubuntu" w:hAnsi="Ubuntu"/>
                <w:color w:val="FFFFFF" w:themeColor="background1"/>
                <w:sz w:val="12"/>
                <w:szCs w:val="12"/>
              </w:rPr>
            </w:pPr>
          </w:p>
        </w:tc>
      </w:tr>
      <w:tr w:rsidR="00B3336D" w14:paraId="2B4BC7BB" w14:textId="77777777" w:rsidTr="00182D5B">
        <w:tc>
          <w:tcPr>
            <w:tcW w:w="284" w:type="dxa"/>
          </w:tcPr>
          <w:p w14:paraId="4C048D76" w14:textId="77777777" w:rsidR="00B3336D" w:rsidRPr="00756F65" w:rsidRDefault="00B3336D" w:rsidP="00182D5B">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65B3D1D0" w14:textId="77777777" w:rsidR="00B3336D" w:rsidRPr="00756F65" w:rsidRDefault="00B3336D" w:rsidP="00182D5B">
            <w:pPr>
              <w:jc w:val="center"/>
              <w:rPr>
                <w:rFonts w:ascii="Ubuntu" w:hAnsi="Ubuntu"/>
                <w:color w:val="FFFFFF" w:themeColor="background1"/>
                <w:sz w:val="12"/>
                <w:szCs w:val="12"/>
              </w:rPr>
            </w:pPr>
          </w:p>
        </w:tc>
        <w:tc>
          <w:tcPr>
            <w:tcW w:w="992" w:type="dxa"/>
            <w:tcBorders>
              <w:top w:val="dotted" w:sz="4" w:space="0" w:color="0095DA"/>
            </w:tcBorders>
          </w:tcPr>
          <w:p w14:paraId="3E85129F" w14:textId="77777777" w:rsidR="00B3336D" w:rsidRPr="00756F65" w:rsidRDefault="00B3336D" w:rsidP="00182D5B">
            <w:pPr>
              <w:spacing w:line="288" w:lineRule="auto"/>
              <w:rPr>
                <w:rFonts w:ascii="Ubuntu" w:hAnsi="Ubuntu"/>
                <w:color w:val="FFFFFF" w:themeColor="background1"/>
                <w:sz w:val="12"/>
                <w:szCs w:val="12"/>
              </w:rPr>
            </w:pPr>
            <w:r>
              <w:rPr>
                <w:noProof/>
              </w:rPr>
              <w:drawing>
                <wp:anchor distT="0" distB="0" distL="114300" distR="114300" simplePos="0" relativeHeight="252796928" behindDoc="0" locked="0" layoutInCell="1" allowOverlap="1" wp14:anchorId="5C484F90" wp14:editId="5D213E5F">
                  <wp:simplePos x="0" y="0"/>
                  <wp:positionH relativeFrom="column">
                    <wp:posOffset>92075</wp:posOffset>
                  </wp:positionH>
                  <wp:positionV relativeFrom="paragraph">
                    <wp:posOffset>95250</wp:posOffset>
                  </wp:positionV>
                  <wp:extent cx="382905" cy="528955"/>
                  <wp:effectExtent l="0" t="0" r="0" b="4445"/>
                  <wp:wrapNone/>
                  <wp:docPr id="19302606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60638"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8290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Borders>
              <w:top w:val="dotted" w:sz="4" w:space="0" w:color="0095DA"/>
            </w:tcBorders>
          </w:tcPr>
          <w:p w14:paraId="1228337C" w14:textId="77777777" w:rsidR="00B3336D" w:rsidRPr="00756F65" w:rsidRDefault="00B3336D" w:rsidP="00182D5B">
            <w:pPr>
              <w:spacing w:line="288" w:lineRule="auto"/>
              <w:rPr>
                <w:rFonts w:ascii="Ubuntu" w:hAnsi="Ubuntu"/>
                <w:color w:val="FFFFFF" w:themeColor="background1"/>
                <w:sz w:val="12"/>
                <w:szCs w:val="12"/>
              </w:rPr>
            </w:pPr>
          </w:p>
        </w:tc>
      </w:tr>
      <w:tr w:rsidR="00B3336D" w14:paraId="487A4DCA" w14:textId="77777777" w:rsidTr="00182D5B">
        <w:tc>
          <w:tcPr>
            <w:tcW w:w="284" w:type="dxa"/>
          </w:tcPr>
          <w:p w14:paraId="153A26CE" w14:textId="77777777" w:rsidR="00B3336D" w:rsidRPr="0055201F" w:rsidRDefault="00B3336D" w:rsidP="00182D5B">
            <w:pPr>
              <w:keepNext/>
              <w:keepLines/>
              <w:spacing w:line="288" w:lineRule="auto"/>
              <w:rPr>
                <w:rFonts w:ascii="Ubuntu" w:hAnsi="Ubuntu"/>
                <w:color w:val="FFFFFF" w:themeColor="background1"/>
                <w:sz w:val="12"/>
                <w:szCs w:val="12"/>
              </w:rPr>
            </w:pPr>
          </w:p>
        </w:tc>
        <w:tc>
          <w:tcPr>
            <w:tcW w:w="567" w:type="dxa"/>
            <w:vMerge w:val="restart"/>
            <w:shd w:val="clear" w:color="auto" w:fill="E7F8FF"/>
          </w:tcPr>
          <w:p w14:paraId="72EF6674" w14:textId="77777777" w:rsidR="00B3336D" w:rsidRPr="00F70F30" w:rsidRDefault="00B3336D" w:rsidP="00182D5B">
            <w:pPr>
              <w:keepNext/>
              <w:keepLines/>
              <w:spacing w:before="60"/>
              <w:jc w:val="center"/>
              <w:rPr>
                <w:rFonts w:ascii="Ubuntu" w:hAnsi="Ubuntu"/>
                <w:b/>
                <w:bCs/>
                <w:color w:val="0063A5"/>
                <w:sz w:val="32"/>
                <w:szCs w:val="32"/>
              </w:rPr>
            </w:pPr>
            <w:r w:rsidRPr="00F70F30">
              <w:rPr>
                <w:rFonts w:ascii="Ubuntu" w:hAnsi="Ubuntu"/>
                <w:b/>
                <w:bCs/>
                <w:color w:val="0063A5"/>
                <w:sz w:val="32"/>
                <w:szCs w:val="32"/>
              </w:rPr>
              <w:t>3</w:t>
            </w:r>
          </w:p>
        </w:tc>
        <w:tc>
          <w:tcPr>
            <w:tcW w:w="992" w:type="dxa"/>
          </w:tcPr>
          <w:p w14:paraId="653A6421" w14:textId="77777777" w:rsidR="00B3336D" w:rsidRDefault="00B3336D" w:rsidP="00182D5B">
            <w:pPr>
              <w:keepNext/>
              <w:keepLines/>
              <w:spacing w:line="288" w:lineRule="auto"/>
              <w:rPr>
                <w:rFonts w:ascii="Ubuntu" w:hAnsi="Ubuntu"/>
                <w:sz w:val="24"/>
                <w:szCs w:val="24"/>
              </w:rPr>
            </w:pPr>
          </w:p>
        </w:tc>
        <w:tc>
          <w:tcPr>
            <w:tcW w:w="8789" w:type="dxa"/>
            <w:gridSpan w:val="2"/>
          </w:tcPr>
          <w:p w14:paraId="0C2026B9" w14:textId="77777777" w:rsidR="00B3336D" w:rsidRPr="00756F65" w:rsidRDefault="00B3336D" w:rsidP="00182D5B">
            <w:pPr>
              <w:keepNext/>
              <w:keepLines/>
              <w:spacing w:after="120" w:line="288" w:lineRule="auto"/>
              <w:rPr>
                <w:rFonts w:ascii="Ubuntu Light" w:hAnsi="Ubuntu Light"/>
                <w:sz w:val="24"/>
                <w:szCs w:val="24"/>
              </w:rPr>
            </w:pPr>
            <w:r w:rsidRPr="00756F65">
              <w:rPr>
                <w:rFonts w:ascii="Ubuntu Light" w:hAnsi="Ubuntu Light"/>
                <w:sz w:val="24"/>
                <w:szCs w:val="24"/>
              </w:rPr>
              <w:t xml:space="preserve">Within each lesson, you will see this graphic below, which encourages you to </w:t>
            </w:r>
            <w:r w:rsidRPr="00846AEE">
              <w:rPr>
                <w:rFonts w:ascii="Ubuntu Light" w:hAnsi="Ubuntu Light"/>
                <w:b/>
                <w:bCs/>
                <w:color w:val="0063A5"/>
                <w:sz w:val="24"/>
                <w:szCs w:val="24"/>
              </w:rPr>
              <w:t>pause</w:t>
            </w:r>
            <w:r w:rsidRPr="00756F65">
              <w:rPr>
                <w:rFonts w:ascii="Ubuntu Light" w:hAnsi="Ubuntu Light"/>
                <w:sz w:val="24"/>
                <w:szCs w:val="24"/>
              </w:rPr>
              <w:t xml:space="preserve"> your learning and decide what to do next.</w:t>
            </w:r>
          </w:p>
        </w:tc>
      </w:tr>
      <w:tr w:rsidR="00B3336D" w14:paraId="296B7229" w14:textId="77777777" w:rsidTr="00182D5B">
        <w:trPr>
          <w:trHeight w:val="3742"/>
        </w:trPr>
        <w:tc>
          <w:tcPr>
            <w:tcW w:w="284" w:type="dxa"/>
          </w:tcPr>
          <w:p w14:paraId="17071C45" w14:textId="77777777" w:rsidR="00B3336D" w:rsidRPr="0055201F" w:rsidRDefault="00B3336D" w:rsidP="00182D5B">
            <w:pPr>
              <w:keepNext/>
              <w:keepLines/>
              <w:spacing w:line="288" w:lineRule="auto"/>
              <w:rPr>
                <w:rFonts w:ascii="Ubuntu" w:hAnsi="Ubuntu"/>
                <w:color w:val="FFFFFF" w:themeColor="background1"/>
                <w:sz w:val="12"/>
                <w:szCs w:val="12"/>
              </w:rPr>
            </w:pPr>
          </w:p>
        </w:tc>
        <w:tc>
          <w:tcPr>
            <w:tcW w:w="567" w:type="dxa"/>
            <w:vMerge/>
            <w:shd w:val="clear" w:color="auto" w:fill="E7F8FF"/>
            <w:vAlign w:val="center"/>
          </w:tcPr>
          <w:p w14:paraId="06D44D66" w14:textId="77777777" w:rsidR="00B3336D" w:rsidRPr="00F70F30" w:rsidRDefault="00B3336D" w:rsidP="00182D5B">
            <w:pPr>
              <w:keepNext/>
              <w:keepLines/>
              <w:jc w:val="center"/>
              <w:rPr>
                <w:rFonts w:ascii="Ubuntu" w:hAnsi="Ubuntu"/>
                <w:b/>
                <w:bCs/>
                <w:color w:val="0063A5"/>
                <w:sz w:val="32"/>
                <w:szCs w:val="32"/>
              </w:rPr>
            </w:pPr>
          </w:p>
        </w:tc>
        <w:tc>
          <w:tcPr>
            <w:tcW w:w="992" w:type="dxa"/>
          </w:tcPr>
          <w:p w14:paraId="19A9FCBA" w14:textId="77777777" w:rsidR="00B3336D" w:rsidRDefault="00B3336D" w:rsidP="00182D5B">
            <w:pPr>
              <w:keepNext/>
              <w:keepLines/>
              <w:spacing w:line="288" w:lineRule="auto"/>
              <w:rPr>
                <w:rFonts w:ascii="Ubuntu" w:hAnsi="Ubuntu"/>
                <w:sz w:val="24"/>
                <w:szCs w:val="24"/>
              </w:rPr>
            </w:pPr>
          </w:p>
        </w:tc>
        <w:tc>
          <w:tcPr>
            <w:tcW w:w="8789" w:type="dxa"/>
            <w:gridSpan w:val="2"/>
          </w:tcPr>
          <w:p w14:paraId="295127AA" w14:textId="77777777" w:rsidR="00B3336D" w:rsidRPr="00756F65" w:rsidRDefault="00B3336D" w:rsidP="00182D5B">
            <w:pPr>
              <w:keepNext/>
              <w:keepLines/>
              <w:spacing w:after="120" w:line="288" w:lineRule="auto"/>
              <w:rPr>
                <w:rFonts w:ascii="Ubuntu Light" w:hAnsi="Ubuntu Light"/>
                <w:sz w:val="24"/>
                <w:szCs w:val="24"/>
              </w:rPr>
            </w:pPr>
            <w:r w:rsidRPr="00756F65">
              <w:rPr>
                <w:rFonts w:ascii="Ubuntu Light" w:hAnsi="Ubuntu Light"/>
                <w:noProof/>
                <w:sz w:val="24"/>
                <w:szCs w:val="24"/>
              </w:rPr>
              <w:drawing>
                <wp:anchor distT="0" distB="0" distL="114300" distR="114300" simplePos="0" relativeHeight="252791808" behindDoc="0" locked="0" layoutInCell="1" allowOverlap="1" wp14:anchorId="5F62B467" wp14:editId="68AFB0DA">
                  <wp:simplePos x="0" y="0"/>
                  <wp:positionH relativeFrom="column">
                    <wp:posOffset>23495</wp:posOffset>
                  </wp:positionH>
                  <wp:positionV relativeFrom="paragraph">
                    <wp:posOffset>19685</wp:posOffset>
                  </wp:positionV>
                  <wp:extent cx="4989195" cy="2299335"/>
                  <wp:effectExtent l="0" t="0" r="1905" b="5715"/>
                  <wp:wrapNone/>
                  <wp:docPr id="234150427" name="Picture 1" descr="Graphic that asks users to check in and figure out what to do next. It includes options like &quot;Take a break,&quot; &quot;Ask for help,&quot; &quot;Come back to this another day,&quot; &quot;Try another Level,&quot; or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50427" name="Picture 1" descr="Graphic that asks users to check in and figure out what to do next. It includes options like &quot;Take a break,&quot; &quot;Ask for help,&quot; &quot;Come back to this another day,&quot; &quot;Try another Level,&quot; or &quot;Keep going.&quot;"/>
                          <pic:cNvPicPr/>
                        </pic:nvPicPr>
                        <pic:blipFill>
                          <a:blip r:embed="rId22"/>
                          <a:stretch>
                            <a:fillRect/>
                          </a:stretch>
                        </pic:blipFill>
                        <pic:spPr>
                          <a:xfrm>
                            <a:off x="0" y="0"/>
                            <a:ext cx="4989195" cy="2299335"/>
                          </a:xfrm>
                          <a:prstGeom prst="rect">
                            <a:avLst/>
                          </a:prstGeom>
                        </pic:spPr>
                      </pic:pic>
                    </a:graphicData>
                  </a:graphic>
                  <wp14:sizeRelH relativeFrom="margin">
                    <wp14:pctWidth>0</wp14:pctWidth>
                  </wp14:sizeRelH>
                  <wp14:sizeRelV relativeFrom="margin">
                    <wp14:pctHeight>0</wp14:pctHeight>
                  </wp14:sizeRelV>
                </wp:anchor>
              </w:drawing>
            </w:r>
          </w:p>
        </w:tc>
      </w:tr>
      <w:tr w:rsidR="00B3336D" w14:paraId="1987222F" w14:textId="77777777" w:rsidTr="00182D5B">
        <w:tc>
          <w:tcPr>
            <w:tcW w:w="284" w:type="dxa"/>
          </w:tcPr>
          <w:p w14:paraId="1A075AB9" w14:textId="77777777" w:rsidR="00B3336D" w:rsidRPr="00756F65" w:rsidRDefault="00B3336D" w:rsidP="00182D5B">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7303E28" w14:textId="77777777" w:rsidR="00B3336D" w:rsidRPr="00756F65" w:rsidRDefault="00B3336D" w:rsidP="00182D5B">
            <w:pPr>
              <w:jc w:val="center"/>
              <w:rPr>
                <w:rFonts w:ascii="Ubuntu" w:hAnsi="Ubuntu"/>
                <w:color w:val="FFFFFF" w:themeColor="background1"/>
                <w:sz w:val="12"/>
                <w:szCs w:val="12"/>
              </w:rPr>
            </w:pPr>
          </w:p>
        </w:tc>
        <w:tc>
          <w:tcPr>
            <w:tcW w:w="992" w:type="dxa"/>
            <w:tcBorders>
              <w:bottom w:val="dotted" w:sz="4" w:space="0" w:color="0095DA"/>
            </w:tcBorders>
          </w:tcPr>
          <w:p w14:paraId="00CD3AEF" w14:textId="77777777" w:rsidR="00B3336D" w:rsidRPr="00756F65" w:rsidRDefault="00B3336D" w:rsidP="00182D5B">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5C5A915A" w14:textId="77777777" w:rsidR="00B3336D" w:rsidRPr="00756F65" w:rsidRDefault="00B3336D" w:rsidP="00182D5B">
            <w:pPr>
              <w:spacing w:line="288" w:lineRule="auto"/>
              <w:rPr>
                <w:rFonts w:ascii="Ubuntu" w:hAnsi="Ubuntu"/>
                <w:color w:val="FFFFFF" w:themeColor="background1"/>
                <w:sz w:val="12"/>
                <w:szCs w:val="12"/>
              </w:rPr>
            </w:pPr>
          </w:p>
        </w:tc>
      </w:tr>
      <w:tr w:rsidR="00B3336D" w14:paraId="65D8DCEA" w14:textId="77777777" w:rsidTr="00182D5B">
        <w:tc>
          <w:tcPr>
            <w:tcW w:w="284" w:type="dxa"/>
          </w:tcPr>
          <w:p w14:paraId="70372702" w14:textId="77777777" w:rsidR="00B3336D" w:rsidRPr="00756F65" w:rsidRDefault="00B3336D" w:rsidP="00182D5B">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EE071F0" w14:textId="77777777" w:rsidR="00B3336D" w:rsidRPr="00756F65" w:rsidRDefault="00B3336D" w:rsidP="00182D5B">
            <w:pPr>
              <w:jc w:val="center"/>
              <w:rPr>
                <w:rFonts w:ascii="Ubuntu" w:hAnsi="Ubuntu"/>
                <w:color w:val="FFFFFF" w:themeColor="background1"/>
                <w:sz w:val="12"/>
                <w:szCs w:val="12"/>
              </w:rPr>
            </w:pPr>
          </w:p>
        </w:tc>
        <w:tc>
          <w:tcPr>
            <w:tcW w:w="992" w:type="dxa"/>
            <w:tcBorders>
              <w:top w:val="dotted" w:sz="4" w:space="0" w:color="0095DA"/>
            </w:tcBorders>
          </w:tcPr>
          <w:p w14:paraId="537FC18E" w14:textId="77777777" w:rsidR="00B3336D" w:rsidRPr="00756F65" w:rsidRDefault="00B3336D" w:rsidP="00182D5B">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6731355B" w14:textId="77777777" w:rsidR="00B3336D" w:rsidRPr="00756F65" w:rsidRDefault="00B3336D" w:rsidP="00182D5B">
            <w:pPr>
              <w:spacing w:line="288" w:lineRule="auto"/>
              <w:rPr>
                <w:rFonts w:ascii="Ubuntu" w:hAnsi="Ubuntu"/>
                <w:color w:val="FFFFFF" w:themeColor="background1"/>
                <w:sz w:val="12"/>
                <w:szCs w:val="12"/>
              </w:rPr>
            </w:pPr>
          </w:p>
        </w:tc>
      </w:tr>
      <w:tr w:rsidR="00B3336D" w14:paraId="602CDE33" w14:textId="77777777" w:rsidTr="00182D5B">
        <w:tc>
          <w:tcPr>
            <w:tcW w:w="284" w:type="dxa"/>
          </w:tcPr>
          <w:p w14:paraId="4B9FFCAF" w14:textId="77777777" w:rsidR="00B3336D" w:rsidRPr="0055201F" w:rsidRDefault="00B3336D" w:rsidP="00182D5B">
            <w:pPr>
              <w:spacing w:line="288" w:lineRule="auto"/>
              <w:rPr>
                <w:rFonts w:ascii="Ubuntu" w:hAnsi="Ubuntu"/>
                <w:color w:val="FFFFFF" w:themeColor="background1"/>
                <w:sz w:val="12"/>
                <w:szCs w:val="12"/>
              </w:rPr>
            </w:pPr>
          </w:p>
        </w:tc>
        <w:tc>
          <w:tcPr>
            <w:tcW w:w="567" w:type="dxa"/>
            <w:shd w:val="clear" w:color="auto" w:fill="E7F8FF"/>
          </w:tcPr>
          <w:p w14:paraId="53ADB332" w14:textId="77777777" w:rsidR="00B3336D" w:rsidRPr="00F70F30" w:rsidRDefault="00B3336D" w:rsidP="00182D5B">
            <w:pPr>
              <w:spacing w:before="60"/>
              <w:jc w:val="center"/>
              <w:rPr>
                <w:rFonts w:ascii="Ubuntu" w:hAnsi="Ubuntu"/>
                <w:b/>
                <w:bCs/>
                <w:color w:val="0063A5"/>
                <w:sz w:val="32"/>
                <w:szCs w:val="32"/>
              </w:rPr>
            </w:pPr>
            <w:r w:rsidRPr="00F70F30">
              <w:rPr>
                <w:rFonts w:ascii="Ubuntu" w:hAnsi="Ubuntu"/>
                <w:b/>
                <w:bCs/>
                <w:color w:val="0063A5"/>
                <w:sz w:val="32"/>
                <w:szCs w:val="32"/>
              </w:rPr>
              <w:t>4</w:t>
            </w:r>
          </w:p>
        </w:tc>
        <w:tc>
          <w:tcPr>
            <w:tcW w:w="992" w:type="dxa"/>
          </w:tcPr>
          <w:p w14:paraId="49C0550A" w14:textId="77777777" w:rsidR="00B3336D" w:rsidRDefault="00B3336D" w:rsidP="00182D5B">
            <w:pPr>
              <w:spacing w:line="288" w:lineRule="auto"/>
              <w:rPr>
                <w:rFonts w:ascii="Ubuntu" w:hAnsi="Ubuntu"/>
                <w:sz w:val="24"/>
                <w:szCs w:val="24"/>
              </w:rPr>
            </w:pPr>
            <w:r>
              <w:rPr>
                <w:noProof/>
              </w:rPr>
              <w:drawing>
                <wp:anchor distT="0" distB="0" distL="114300" distR="114300" simplePos="0" relativeHeight="252797952" behindDoc="0" locked="0" layoutInCell="1" allowOverlap="1" wp14:anchorId="37208871" wp14:editId="761F2A71">
                  <wp:simplePos x="0" y="0"/>
                  <wp:positionH relativeFrom="column">
                    <wp:posOffset>5080</wp:posOffset>
                  </wp:positionH>
                  <wp:positionV relativeFrom="paragraph">
                    <wp:posOffset>28575</wp:posOffset>
                  </wp:positionV>
                  <wp:extent cx="481330" cy="528955"/>
                  <wp:effectExtent l="0" t="0" r="0" b="4445"/>
                  <wp:wrapNone/>
                  <wp:docPr id="2001618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8579"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728B2C3C" w14:textId="77777777" w:rsidR="00B3336D" w:rsidRPr="00756F65" w:rsidRDefault="00B3336D" w:rsidP="00182D5B">
            <w:pPr>
              <w:spacing w:after="120" w:line="288" w:lineRule="auto"/>
              <w:rPr>
                <w:rFonts w:ascii="Ubuntu Light" w:hAnsi="Ubuntu Light"/>
                <w:sz w:val="24"/>
                <w:szCs w:val="24"/>
              </w:rPr>
            </w:pPr>
            <w:r w:rsidRPr="00756F65">
              <w:rPr>
                <w:rFonts w:ascii="Ubuntu Light" w:hAnsi="Ubuntu Light"/>
                <w:sz w:val="24"/>
                <w:szCs w:val="24"/>
              </w:rPr>
              <w:t xml:space="preserve">Each </w:t>
            </w:r>
            <w:r>
              <w:rPr>
                <w:rFonts w:ascii="Ubuntu Light" w:hAnsi="Ubuntu Light"/>
                <w:sz w:val="24"/>
                <w:szCs w:val="24"/>
              </w:rPr>
              <w:t>level</w:t>
            </w:r>
            <w:r w:rsidRPr="00756F65">
              <w:rPr>
                <w:rFonts w:ascii="Ubuntu Light" w:hAnsi="Ubuntu Light"/>
                <w:sz w:val="24"/>
                <w:szCs w:val="24"/>
              </w:rPr>
              <w:t xml:space="preserve"> takes approximately </w:t>
            </w:r>
            <w:r w:rsidRPr="00846AEE">
              <w:rPr>
                <w:rFonts w:ascii="Ubuntu Light" w:hAnsi="Ubuntu Light"/>
                <w:b/>
                <w:bCs/>
                <w:color w:val="0063A5"/>
                <w:sz w:val="24"/>
                <w:szCs w:val="24"/>
              </w:rPr>
              <w:t>30</w:t>
            </w:r>
            <w:r>
              <w:rPr>
                <w:rFonts w:ascii="Ubuntu Light" w:hAnsi="Ubuntu Light"/>
                <w:b/>
                <w:bCs/>
                <w:color w:val="0063A5"/>
                <w:sz w:val="24"/>
                <w:szCs w:val="24"/>
              </w:rPr>
              <w:t>-45</w:t>
            </w:r>
            <w:r w:rsidRPr="00846AEE">
              <w:rPr>
                <w:rFonts w:ascii="Ubuntu Light" w:hAnsi="Ubuntu Light"/>
                <w:b/>
                <w:bCs/>
                <w:color w:val="0063A5"/>
                <w:sz w:val="24"/>
                <w:szCs w:val="24"/>
              </w:rPr>
              <w:t xml:space="preserve"> minutes</w:t>
            </w:r>
            <w:r w:rsidRPr="00846AEE">
              <w:rPr>
                <w:rFonts w:ascii="Ubuntu Light" w:hAnsi="Ubuntu Light"/>
                <w:color w:val="0063A5"/>
                <w:sz w:val="24"/>
                <w:szCs w:val="24"/>
              </w:rPr>
              <w:t xml:space="preserve"> </w:t>
            </w:r>
            <w:r w:rsidRPr="00756F65">
              <w:rPr>
                <w:rFonts w:ascii="Ubuntu Light" w:hAnsi="Ubuntu Light"/>
                <w:sz w:val="24"/>
                <w:szCs w:val="24"/>
              </w:rPr>
              <w:t xml:space="preserve">to complete, but it is okay if </w:t>
            </w:r>
            <w:r w:rsidRPr="00846AEE">
              <w:rPr>
                <w:rFonts w:ascii="Ubuntu Light" w:hAnsi="Ubuntu Light"/>
                <w:b/>
                <w:bCs/>
                <w:color w:val="0063A5"/>
                <w:sz w:val="24"/>
                <w:szCs w:val="24"/>
              </w:rPr>
              <w:t>you take a longer or shorter time</w:t>
            </w:r>
            <w:r w:rsidRPr="00756F65">
              <w:rPr>
                <w:rFonts w:ascii="Ubuntu Light" w:hAnsi="Ubuntu Light"/>
                <w:sz w:val="24"/>
                <w:szCs w:val="24"/>
              </w:rPr>
              <w:t xml:space="preserve">. Also, you do not have to complete a </w:t>
            </w:r>
            <w:r>
              <w:rPr>
                <w:rFonts w:ascii="Ubuntu Light" w:hAnsi="Ubuntu Light"/>
                <w:sz w:val="24"/>
                <w:szCs w:val="24"/>
              </w:rPr>
              <w:t>full level</w:t>
            </w:r>
            <w:r w:rsidRPr="00756F65">
              <w:rPr>
                <w:rFonts w:ascii="Ubuntu Light" w:hAnsi="Ubuntu Light"/>
                <w:sz w:val="24"/>
                <w:szCs w:val="24"/>
              </w:rPr>
              <w:t xml:space="preserve"> in one sitting. You can complete these </w:t>
            </w:r>
            <w:r>
              <w:rPr>
                <w:rFonts w:ascii="Ubuntu Light" w:hAnsi="Ubuntu Light"/>
                <w:sz w:val="24"/>
                <w:szCs w:val="24"/>
              </w:rPr>
              <w:t>levels</w:t>
            </w:r>
            <w:r w:rsidRPr="00756F65">
              <w:rPr>
                <w:rFonts w:ascii="Ubuntu Light" w:hAnsi="Ubuntu Light"/>
                <w:sz w:val="24"/>
                <w:szCs w:val="24"/>
              </w:rPr>
              <w:t xml:space="preserve"> at your own pace - even over the course of a few days</w:t>
            </w:r>
            <w:r>
              <w:rPr>
                <w:rFonts w:ascii="Ubuntu Light" w:hAnsi="Ubuntu Light"/>
                <w:sz w:val="24"/>
                <w:szCs w:val="24"/>
              </w:rPr>
              <w:t>, weeks, or months</w:t>
            </w:r>
            <w:r w:rsidRPr="00756F65">
              <w:rPr>
                <w:rFonts w:ascii="Ubuntu Light" w:hAnsi="Ubuntu Light"/>
                <w:sz w:val="24"/>
                <w:szCs w:val="24"/>
              </w:rPr>
              <w:t xml:space="preserve">. </w:t>
            </w:r>
          </w:p>
        </w:tc>
      </w:tr>
      <w:tr w:rsidR="00B3336D" w14:paraId="6E6470B6" w14:textId="77777777" w:rsidTr="00182D5B">
        <w:tc>
          <w:tcPr>
            <w:tcW w:w="284" w:type="dxa"/>
          </w:tcPr>
          <w:p w14:paraId="345533A7" w14:textId="77777777" w:rsidR="00B3336D" w:rsidRPr="00756F65" w:rsidRDefault="00B3336D" w:rsidP="00182D5B">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43AB6170" w14:textId="77777777" w:rsidR="00B3336D" w:rsidRPr="00756F65" w:rsidRDefault="00B3336D" w:rsidP="00182D5B">
            <w:pPr>
              <w:jc w:val="center"/>
              <w:rPr>
                <w:rFonts w:ascii="Ubuntu" w:hAnsi="Ubuntu"/>
                <w:color w:val="FFFFFF" w:themeColor="background1"/>
                <w:sz w:val="12"/>
                <w:szCs w:val="12"/>
              </w:rPr>
            </w:pPr>
          </w:p>
        </w:tc>
        <w:tc>
          <w:tcPr>
            <w:tcW w:w="992" w:type="dxa"/>
            <w:tcBorders>
              <w:bottom w:val="dotted" w:sz="4" w:space="0" w:color="0095DA"/>
            </w:tcBorders>
          </w:tcPr>
          <w:p w14:paraId="20C5E260" w14:textId="77777777" w:rsidR="00B3336D" w:rsidRPr="00756F65" w:rsidRDefault="00B3336D" w:rsidP="00182D5B">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628A4ACC" w14:textId="77777777" w:rsidR="00B3336D" w:rsidRPr="00756F65" w:rsidRDefault="00B3336D" w:rsidP="00182D5B">
            <w:pPr>
              <w:spacing w:line="288" w:lineRule="auto"/>
              <w:rPr>
                <w:rFonts w:ascii="Ubuntu" w:hAnsi="Ubuntu"/>
                <w:color w:val="FFFFFF" w:themeColor="background1"/>
                <w:sz w:val="12"/>
                <w:szCs w:val="12"/>
              </w:rPr>
            </w:pPr>
          </w:p>
        </w:tc>
      </w:tr>
      <w:tr w:rsidR="00B3336D" w14:paraId="2792780A" w14:textId="77777777" w:rsidTr="00182D5B">
        <w:tc>
          <w:tcPr>
            <w:tcW w:w="284" w:type="dxa"/>
          </w:tcPr>
          <w:p w14:paraId="1E44F8F2" w14:textId="77777777" w:rsidR="00B3336D" w:rsidRPr="00756F65" w:rsidRDefault="00B3336D" w:rsidP="00182D5B">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570F1515" w14:textId="77777777" w:rsidR="00B3336D" w:rsidRPr="00756F65" w:rsidRDefault="00B3336D" w:rsidP="00182D5B">
            <w:pPr>
              <w:jc w:val="center"/>
              <w:rPr>
                <w:rFonts w:ascii="Ubuntu" w:hAnsi="Ubuntu"/>
                <w:color w:val="FFFFFF" w:themeColor="background1"/>
                <w:sz w:val="12"/>
                <w:szCs w:val="12"/>
              </w:rPr>
            </w:pPr>
          </w:p>
        </w:tc>
        <w:tc>
          <w:tcPr>
            <w:tcW w:w="992" w:type="dxa"/>
            <w:tcBorders>
              <w:top w:val="dotted" w:sz="4" w:space="0" w:color="0095DA"/>
            </w:tcBorders>
          </w:tcPr>
          <w:p w14:paraId="78A8B72B" w14:textId="77777777" w:rsidR="00B3336D" w:rsidRPr="00756F65" w:rsidRDefault="00B3336D" w:rsidP="00182D5B">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7B87E614" w14:textId="77777777" w:rsidR="00B3336D" w:rsidRPr="00756F65" w:rsidRDefault="00B3336D" w:rsidP="00182D5B">
            <w:pPr>
              <w:spacing w:line="288" w:lineRule="auto"/>
              <w:rPr>
                <w:rFonts w:ascii="Ubuntu" w:hAnsi="Ubuntu"/>
                <w:color w:val="FFFFFF" w:themeColor="background1"/>
                <w:sz w:val="12"/>
                <w:szCs w:val="12"/>
              </w:rPr>
            </w:pPr>
          </w:p>
        </w:tc>
      </w:tr>
      <w:tr w:rsidR="00B3336D" w14:paraId="63DF2539" w14:textId="77777777" w:rsidTr="00182D5B">
        <w:trPr>
          <w:trHeight w:val="1134"/>
        </w:trPr>
        <w:tc>
          <w:tcPr>
            <w:tcW w:w="284" w:type="dxa"/>
          </w:tcPr>
          <w:p w14:paraId="3913EB54" w14:textId="77777777" w:rsidR="00B3336D" w:rsidRPr="0055201F" w:rsidRDefault="00B3336D" w:rsidP="00182D5B">
            <w:pPr>
              <w:spacing w:line="288" w:lineRule="auto"/>
              <w:rPr>
                <w:rFonts w:ascii="Ubuntu" w:hAnsi="Ubuntu"/>
                <w:color w:val="FFFFFF" w:themeColor="background1"/>
                <w:sz w:val="12"/>
                <w:szCs w:val="12"/>
              </w:rPr>
            </w:pPr>
          </w:p>
        </w:tc>
        <w:tc>
          <w:tcPr>
            <w:tcW w:w="567" w:type="dxa"/>
            <w:shd w:val="clear" w:color="auto" w:fill="E7F8FF"/>
          </w:tcPr>
          <w:p w14:paraId="4C37CB3C" w14:textId="77777777" w:rsidR="00B3336D" w:rsidRPr="00756F65" w:rsidRDefault="00B3336D" w:rsidP="00182D5B">
            <w:pPr>
              <w:spacing w:before="60"/>
              <w:jc w:val="center"/>
              <w:rPr>
                <w:rFonts w:ascii="Ubuntu" w:hAnsi="Ubuntu"/>
                <w:b/>
                <w:bCs/>
                <w:sz w:val="32"/>
                <w:szCs w:val="32"/>
              </w:rPr>
            </w:pPr>
            <w:r w:rsidRPr="00F70F30">
              <w:rPr>
                <w:rFonts w:ascii="Ubuntu" w:hAnsi="Ubuntu"/>
                <w:b/>
                <w:bCs/>
                <w:color w:val="0063A5"/>
                <w:sz w:val="32"/>
                <w:szCs w:val="32"/>
              </w:rPr>
              <w:t>5</w:t>
            </w:r>
          </w:p>
        </w:tc>
        <w:tc>
          <w:tcPr>
            <w:tcW w:w="992" w:type="dxa"/>
          </w:tcPr>
          <w:p w14:paraId="137C8ED9" w14:textId="77777777" w:rsidR="00B3336D" w:rsidRDefault="00B3336D" w:rsidP="00182D5B">
            <w:pPr>
              <w:spacing w:line="288" w:lineRule="auto"/>
              <w:rPr>
                <w:rFonts w:ascii="Ubuntu" w:hAnsi="Ubuntu"/>
                <w:sz w:val="24"/>
                <w:szCs w:val="24"/>
              </w:rPr>
            </w:pPr>
            <w:r>
              <w:rPr>
                <w:noProof/>
              </w:rPr>
              <w:drawing>
                <wp:anchor distT="0" distB="0" distL="114300" distR="114300" simplePos="0" relativeHeight="252800000" behindDoc="0" locked="0" layoutInCell="1" allowOverlap="1" wp14:anchorId="24AC37A0" wp14:editId="7DDEB14A">
                  <wp:simplePos x="0" y="0"/>
                  <wp:positionH relativeFrom="column">
                    <wp:posOffset>-26034</wp:posOffset>
                  </wp:positionH>
                  <wp:positionV relativeFrom="paragraph">
                    <wp:posOffset>30480</wp:posOffset>
                  </wp:positionV>
                  <wp:extent cx="571500" cy="434662"/>
                  <wp:effectExtent l="0" t="0" r="0" b="3810"/>
                  <wp:wrapNone/>
                  <wp:docPr id="212347436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4369"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574799" cy="437171"/>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2C80CA57" w14:textId="77777777" w:rsidR="00B3336D" w:rsidRPr="00756F65" w:rsidRDefault="00B3336D" w:rsidP="00182D5B">
            <w:pPr>
              <w:spacing w:after="120" w:line="288" w:lineRule="auto"/>
              <w:rPr>
                <w:rFonts w:ascii="Ubuntu Light" w:hAnsi="Ubuntu Light"/>
                <w:sz w:val="24"/>
                <w:szCs w:val="24"/>
              </w:rPr>
            </w:pPr>
            <w:r>
              <w:rPr>
                <w:rFonts w:ascii="Ubuntu Light" w:hAnsi="Ubuntu Light"/>
                <w:sz w:val="24"/>
                <w:szCs w:val="24"/>
              </w:rPr>
              <w:t>This resource is</w:t>
            </w:r>
            <w:r w:rsidRPr="00756F65">
              <w:rPr>
                <w:rFonts w:ascii="Ubuntu Light" w:hAnsi="Ubuntu Light"/>
                <w:sz w:val="24"/>
                <w:szCs w:val="24"/>
              </w:rPr>
              <w:t xml:space="preserve"> meant to be </w:t>
            </w:r>
            <w:r w:rsidRPr="00846AEE">
              <w:rPr>
                <w:rFonts w:ascii="Ubuntu Light" w:hAnsi="Ubuntu Light"/>
                <w:b/>
                <w:bCs/>
                <w:color w:val="0063A5"/>
                <w:sz w:val="24"/>
                <w:szCs w:val="24"/>
              </w:rPr>
              <w:t>self-guided</w:t>
            </w:r>
            <w:r w:rsidRPr="00756F65">
              <w:rPr>
                <w:rFonts w:ascii="Ubuntu Light" w:hAnsi="Ubuntu Light"/>
                <w:sz w:val="24"/>
                <w:szCs w:val="24"/>
              </w:rPr>
              <w:t xml:space="preserve">, which means you should be able to do them by yourself. But if you need help, do not be afraid to ask someone to </w:t>
            </w:r>
            <w:r w:rsidRPr="00846AEE">
              <w:rPr>
                <w:rFonts w:ascii="Ubuntu Light" w:hAnsi="Ubuntu Light"/>
                <w:b/>
                <w:bCs/>
                <w:color w:val="0063A5"/>
                <w:sz w:val="24"/>
                <w:szCs w:val="24"/>
              </w:rPr>
              <w:t>assist you</w:t>
            </w:r>
            <w:r w:rsidRPr="00846AEE">
              <w:rPr>
                <w:rFonts w:ascii="Ubuntu Light" w:hAnsi="Ubuntu Light"/>
                <w:color w:val="0063A5"/>
                <w:sz w:val="24"/>
                <w:szCs w:val="24"/>
              </w:rPr>
              <w:t xml:space="preserve"> </w:t>
            </w:r>
            <w:r w:rsidRPr="00756F65">
              <w:rPr>
                <w:rFonts w:ascii="Ubuntu Light" w:hAnsi="Ubuntu Light"/>
                <w:sz w:val="24"/>
                <w:szCs w:val="24"/>
              </w:rPr>
              <w:t xml:space="preserve">in completing them! </w:t>
            </w:r>
          </w:p>
        </w:tc>
      </w:tr>
      <w:tr w:rsidR="00B3336D" w14:paraId="57390E12" w14:textId="77777777" w:rsidTr="00182D5B">
        <w:tc>
          <w:tcPr>
            <w:tcW w:w="284" w:type="dxa"/>
          </w:tcPr>
          <w:p w14:paraId="02A3EFB3" w14:textId="77777777" w:rsidR="00B3336D" w:rsidRPr="00BE6757" w:rsidRDefault="00B3336D" w:rsidP="00182D5B">
            <w:pPr>
              <w:rPr>
                <w:rFonts w:ascii="Ubuntu" w:hAnsi="Ubuntu"/>
                <w:color w:val="FFFFFF" w:themeColor="background1"/>
                <w:sz w:val="12"/>
                <w:szCs w:val="12"/>
              </w:rPr>
            </w:pPr>
          </w:p>
        </w:tc>
        <w:tc>
          <w:tcPr>
            <w:tcW w:w="567" w:type="dxa"/>
            <w:tcBorders>
              <w:bottom w:val="dotted" w:sz="4" w:space="0" w:color="0095DA"/>
            </w:tcBorders>
            <w:vAlign w:val="center"/>
          </w:tcPr>
          <w:p w14:paraId="662F6065" w14:textId="77777777" w:rsidR="00B3336D" w:rsidRPr="00BE6757" w:rsidRDefault="00B3336D" w:rsidP="00182D5B">
            <w:pPr>
              <w:jc w:val="center"/>
              <w:rPr>
                <w:rFonts w:ascii="Ubuntu" w:hAnsi="Ubuntu"/>
                <w:b/>
                <w:bCs/>
                <w:color w:val="FFFFFF" w:themeColor="background1"/>
                <w:sz w:val="12"/>
                <w:szCs w:val="12"/>
              </w:rPr>
            </w:pPr>
          </w:p>
        </w:tc>
        <w:tc>
          <w:tcPr>
            <w:tcW w:w="992" w:type="dxa"/>
            <w:tcBorders>
              <w:bottom w:val="dotted" w:sz="4" w:space="0" w:color="0095DA"/>
            </w:tcBorders>
          </w:tcPr>
          <w:p w14:paraId="4291EFA4" w14:textId="77777777" w:rsidR="00B3336D" w:rsidRPr="00BE6757" w:rsidRDefault="00B3336D" w:rsidP="00182D5B">
            <w:pPr>
              <w:rPr>
                <w:rFonts w:ascii="Ubuntu" w:hAnsi="Ubuntu"/>
                <w:color w:val="FFFFFF" w:themeColor="background1"/>
                <w:sz w:val="12"/>
                <w:szCs w:val="12"/>
              </w:rPr>
            </w:pPr>
          </w:p>
        </w:tc>
        <w:tc>
          <w:tcPr>
            <w:tcW w:w="8789" w:type="dxa"/>
            <w:gridSpan w:val="2"/>
            <w:tcBorders>
              <w:bottom w:val="dotted" w:sz="4" w:space="0" w:color="0095DA"/>
            </w:tcBorders>
          </w:tcPr>
          <w:p w14:paraId="73A3351A" w14:textId="77777777" w:rsidR="00B3336D" w:rsidRPr="00BE6757" w:rsidRDefault="00B3336D" w:rsidP="00182D5B">
            <w:pPr>
              <w:rPr>
                <w:rFonts w:ascii="Ubuntu Light" w:hAnsi="Ubuntu Light"/>
                <w:color w:val="FFFFFF" w:themeColor="background1"/>
                <w:sz w:val="12"/>
                <w:szCs w:val="12"/>
              </w:rPr>
            </w:pPr>
          </w:p>
        </w:tc>
      </w:tr>
      <w:tr w:rsidR="00B3336D" w14:paraId="4415C2BE" w14:textId="77777777" w:rsidTr="00182D5B">
        <w:tc>
          <w:tcPr>
            <w:tcW w:w="284" w:type="dxa"/>
          </w:tcPr>
          <w:p w14:paraId="42DDAA78" w14:textId="77777777" w:rsidR="00B3336D" w:rsidRPr="00BE6757" w:rsidRDefault="00B3336D" w:rsidP="00182D5B">
            <w:pPr>
              <w:rPr>
                <w:rFonts w:ascii="Ubuntu" w:hAnsi="Ubuntu"/>
                <w:color w:val="FFFFFF" w:themeColor="background1"/>
                <w:sz w:val="12"/>
                <w:szCs w:val="12"/>
              </w:rPr>
            </w:pPr>
          </w:p>
        </w:tc>
        <w:tc>
          <w:tcPr>
            <w:tcW w:w="567" w:type="dxa"/>
            <w:tcBorders>
              <w:top w:val="dotted" w:sz="4" w:space="0" w:color="0095DA"/>
            </w:tcBorders>
            <w:vAlign w:val="center"/>
          </w:tcPr>
          <w:p w14:paraId="4CE1A6F1" w14:textId="77777777" w:rsidR="00B3336D" w:rsidRPr="00BE6757" w:rsidRDefault="00B3336D" w:rsidP="00182D5B">
            <w:pPr>
              <w:jc w:val="center"/>
              <w:rPr>
                <w:rFonts w:ascii="Ubuntu" w:hAnsi="Ubuntu"/>
                <w:b/>
                <w:bCs/>
                <w:color w:val="FFFFFF" w:themeColor="background1"/>
                <w:sz w:val="12"/>
                <w:szCs w:val="12"/>
              </w:rPr>
            </w:pPr>
          </w:p>
        </w:tc>
        <w:tc>
          <w:tcPr>
            <w:tcW w:w="992" w:type="dxa"/>
            <w:tcBorders>
              <w:top w:val="dotted" w:sz="4" w:space="0" w:color="0095DA"/>
            </w:tcBorders>
          </w:tcPr>
          <w:p w14:paraId="07CE543B" w14:textId="77777777" w:rsidR="00B3336D" w:rsidRPr="00BE6757" w:rsidRDefault="00B3336D" w:rsidP="00182D5B">
            <w:pPr>
              <w:rPr>
                <w:rFonts w:ascii="Ubuntu" w:hAnsi="Ubuntu"/>
                <w:color w:val="FFFFFF" w:themeColor="background1"/>
                <w:sz w:val="12"/>
                <w:szCs w:val="12"/>
              </w:rPr>
            </w:pPr>
          </w:p>
        </w:tc>
        <w:tc>
          <w:tcPr>
            <w:tcW w:w="8789" w:type="dxa"/>
            <w:gridSpan w:val="2"/>
            <w:tcBorders>
              <w:top w:val="dotted" w:sz="4" w:space="0" w:color="0095DA"/>
            </w:tcBorders>
          </w:tcPr>
          <w:p w14:paraId="11820566" w14:textId="77777777" w:rsidR="00B3336D" w:rsidRPr="00BE6757" w:rsidRDefault="00B3336D" w:rsidP="00182D5B">
            <w:pPr>
              <w:rPr>
                <w:rFonts w:ascii="Ubuntu Light" w:hAnsi="Ubuntu Light"/>
                <w:color w:val="FFFFFF" w:themeColor="background1"/>
                <w:sz w:val="12"/>
                <w:szCs w:val="12"/>
              </w:rPr>
            </w:pPr>
          </w:p>
        </w:tc>
      </w:tr>
      <w:tr w:rsidR="00B3336D" w14:paraId="69657962" w14:textId="77777777" w:rsidTr="00182D5B">
        <w:tc>
          <w:tcPr>
            <w:tcW w:w="284" w:type="dxa"/>
          </w:tcPr>
          <w:p w14:paraId="11DCBEB4" w14:textId="77777777" w:rsidR="00B3336D" w:rsidRPr="0055201F" w:rsidRDefault="00B3336D" w:rsidP="00182D5B">
            <w:pPr>
              <w:spacing w:line="288" w:lineRule="auto"/>
              <w:rPr>
                <w:rFonts w:ascii="Ubuntu" w:hAnsi="Ubuntu"/>
                <w:color w:val="FFFFFF" w:themeColor="background1"/>
                <w:sz w:val="12"/>
                <w:szCs w:val="12"/>
              </w:rPr>
            </w:pPr>
          </w:p>
        </w:tc>
        <w:tc>
          <w:tcPr>
            <w:tcW w:w="567" w:type="dxa"/>
            <w:shd w:val="clear" w:color="auto" w:fill="E7F8FF"/>
          </w:tcPr>
          <w:p w14:paraId="5C8CC466" w14:textId="77777777" w:rsidR="00B3336D" w:rsidRDefault="00B3336D" w:rsidP="00182D5B">
            <w:pPr>
              <w:spacing w:before="60"/>
              <w:jc w:val="center"/>
              <w:rPr>
                <w:rFonts w:ascii="Ubuntu" w:hAnsi="Ubuntu"/>
                <w:sz w:val="24"/>
                <w:szCs w:val="24"/>
              </w:rPr>
            </w:pPr>
            <w:r w:rsidRPr="00F70F30">
              <w:rPr>
                <w:rFonts w:ascii="Ubuntu" w:hAnsi="Ubuntu"/>
                <w:b/>
                <w:bCs/>
                <w:color w:val="0063A5"/>
                <w:sz w:val="32"/>
                <w:szCs w:val="32"/>
              </w:rPr>
              <w:t>6</w:t>
            </w:r>
          </w:p>
        </w:tc>
        <w:tc>
          <w:tcPr>
            <w:tcW w:w="992" w:type="dxa"/>
          </w:tcPr>
          <w:p w14:paraId="1F57620F" w14:textId="77777777" w:rsidR="00B3336D" w:rsidRDefault="00B3336D" w:rsidP="00182D5B">
            <w:pPr>
              <w:spacing w:line="288" w:lineRule="auto"/>
              <w:rPr>
                <w:rFonts w:ascii="Ubuntu" w:hAnsi="Ubuntu"/>
                <w:sz w:val="24"/>
                <w:szCs w:val="24"/>
              </w:rPr>
            </w:pPr>
            <w:r>
              <w:rPr>
                <w:noProof/>
              </w:rPr>
              <w:drawing>
                <wp:anchor distT="0" distB="0" distL="114300" distR="114300" simplePos="0" relativeHeight="252798976" behindDoc="0" locked="0" layoutInCell="1" allowOverlap="1" wp14:anchorId="63445E9D" wp14:editId="50EE9B41">
                  <wp:simplePos x="0" y="0"/>
                  <wp:positionH relativeFrom="column">
                    <wp:posOffset>7620</wp:posOffset>
                  </wp:positionH>
                  <wp:positionV relativeFrom="paragraph">
                    <wp:posOffset>35560</wp:posOffset>
                  </wp:positionV>
                  <wp:extent cx="426720" cy="426720"/>
                  <wp:effectExtent l="0" t="0" r="0" b="0"/>
                  <wp:wrapNone/>
                  <wp:docPr id="18288574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57419"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26720" cy="426720"/>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7659AD97" w14:textId="77777777" w:rsidR="00B3336D" w:rsidRDefault="00B3336D" w:rsidP="00182D5B">
            <w:pPr>
              <w:spacing w:line="288" w:lineRule="auto"/>
              <w:rPr>
                <w:rFonts w:ascii="Ubuntu" w:hAnsi="Ubuntu"/>
                <w:sz w:val="24"/>
                <w:szCs w:val="24"/>
              </w:rPr>
            </w:pPr>
            <w:r w:rsidRPr="00756F65">
              <w:rPr>
                <w:rFonts w:ascii="Ubuntu Light" w:hAnsi="Ubuntu Light"/>
                <w:sz w:val="24"/>
                <w:szCs w:val="24"/>
              </w:rPr>
              <w:t>The content</w:t>
            </w:r>
            <w:r>
              <w:rPr>
                <w:rFonts w:ascii="Ubuntu Light" w:hAnsi="Ubuntu Light"/>
                <w:sz w:val="24"/>
                <w:szCs w:val="24"/>
              </w:rPr>
              <w:t xml:space="preserve"> for each level</w:t>
            </w:r>
            <w:r w:rsidRPr="00756F65">
              <w:rPr>
                <w:rFonts w:ascii="Ubuntu Light" w:hAnsi="Ubuntu Light"/>
                <w:sz w:val="24"/>
                <w:szCs w:val="24"/>
              </w:rPr>
              <w:t xml:space="preserve"> is </w:t>
            </w:r>
            <w:r>
              <w:rPr>
                <w:rFonts w:ascii="Ubuntu Light" w:hAnsi="Ubuntu Light"/>
                <w:sz w:val="24"/>
                <w:szCs w:val="24"/>
              </w:rPr>
              <w:t xml:space="preserve">on the same topic (for example: </w:t>
            </w:r>
            <w:r w:rsidRPr="00A03B0A">
              <w:rPr>
                <w:rFonts w:ascii="Ubuntu Light" w:hAnsi="Ubuntu Light"/>
                <w:b/>
                <w:bCs/>
                <w:sz w:val="24"/>
                <w:szCs w:val="24"/>
              </w:rPr>
              <w:t>Healthy</w:t>
            </w:r>
            <w:r>
              <w:rPr>
                <w:rFonts w:ascii="Ubuntu Light" w:hAnsi="Ubuntu Light"/>
                <w:sz w:val="24"/>
                <w:szCs w:val="24"/>
              </w:rPr>
              <w:t xml:space="preserve"> </w:t>
            </w:r>
            <w:r w:rsidRPr="00A03B0A">
              <w:rPr>
                <w:rFonts w:ascii="Ubuntu Light" w:hAnsi="Ubuntu Light"/>
                <w:b/>
                <w:bCs/>
                <w:sz w:val="24"/>
                <w:szCs w:val="24"/>
              </w:rPr>
              <w:t>Relationships</w:t>
            </w:r>
            <w:r>
              <w:rPr>
                <w:rFonts w:ascii="Ubuntu Light" w:hAnsi="Ubuntu Light"/>
                <w:sz w:val="24"/>
                <w:szCs w:val="24"/>
              </w:rPr>
              <w:t xml:space="preserve"> or </w:t>
            </w:r>
            <w:r w:rsidRPr="00A03B0A">
              <w:rPr>
                <w:rFonts w:ascii="Ubuntu Light" w:hAnsi="Ubuntu Light"/>
                <w:b/>
                <w:bCs/>
                <w:sz w:val="24"/>
                <w:szCs w:val="24"/>
              </w:rPr>
              <w:t>Communication</w:t>
            </w:r>
            <w:r>
              <w:rPr>
                <w:rFonts w:ascii="Ubuntu Light" w:hAnsi="Ubuntu Light"/>
                <w:sz w:val="24"/>
                <w:szCs w:val="24"/>
              </w:rPr>
              <w:t>)</w:t>
            </w:r>
            <w:r w:rsidRPr="00756F65">
              <w:rPr>
                <w:rFonts w:ascii="Ubuntu Light" w:hAnsi="Ubuntu Light"/>
                <w:sz w:val="24"/>
                <w:szCs w:val="24"/>
              </w:rPr>
              <w:t xml:space="preserve"> but the way the </w:t>
            </w:r>
            <w:r>
              <w:rPr>
                <w:rFonts w:ascii="Ubuntu Light" w:hAnsi="Ubuntu Light"/>
                <w:sz w:val="24"/>
                <w:szCs w:val="24"/>
              </w:rPr>
              <w:t>level</w:t>
            </w:r>
            <w:r w:rsidRPr="00756F65">
              <w:rPr>
                <w:rFonts w:ascii="Ubuntu Light" w:hAnsi="Ubuntu Light"/>
                <w:sz w:val="24"/>
                <w:szCs w:val="24"/>
              </w:rPr>
              <w:t xml:space="preserve"> asks you to participate is different. Some </w:t>
            </w:r>
            <w:r>
              <w:rPr>
                <w:rFonts w:ascii="Ubuntu Light" w:hAnsi="Ubuntu Light"/>
                <w:sz w:val="24"/>
                <w:szCs w:val="24"/>
              </w:rPr>
              <w:t>levels</w:t>
            </w:r>
            <w:r w:rsidRPr="00756F65">
              <w:rPr>
                <w:rFonts w:ascii="Ubuntu Light" w:hAnsi="Ubuntu Light"/>
                <w:sz w:val="24"/>
                <w:szCs w:val="24"/>
              </w:rPr>
              <w:t xml:space="preserve"> ask you to write</w:t>
            </w:r>
            <w:r>
              <w:rPr>
                <w:rFonts w:ascii="Ubuntu Light" w:hAnsi="Ubuntu Light"/>
                <w:sz w:val="24"/>
                <w:szCs w:val="24"/>
              </w:rPr>
              <w:t xml:space="preserve"> your answers</w:t>
            </w:r>
            <w:r w:rsidRPr="00756F65">
              <w:rPr>
                <w:rFonts w:ascii="Ubuntu Light" w:hAnsi="Ubuntu Light"/>
                <w:sz w:val="24"/>
                <w:szCs w:val="24"/>
              </w:rPr>
              <w:t>, while others ask you to draw</w:t>
            </w:r>
            <w:r>
              <w:rPr>
                <w:rFonts w:ascii="Ubuntu Light" w:hAnsi="Ubuntu Light"/>
                <w:sz w:val="24"/>
                <w:szCs w:val="24"/>
              </w:rPr>
              <w:t xml:space="preserve"> your answers</w:t>
            </w:r>
            <w:r w:rsidRPr="00756F65">
              <w:rPr>
                <w:rFonts w:ascii="Ubuntu Light" w:hAnsi="Ubuntu Light"/>
                <w:sz w:val="24"/>
                <w:szCs w:val="24"/>
              </w:rPr>
              <w:t xml:space="preserve">. Complete the </w:t>
            </w:r>
            <w:r>
              <w:rPr>
                <w:rFonts w:ascii="Ubuntu Light" w:hAnsi="Ubuntu Light"/>
                <w:sz w:val="24"/>
                <w:szCs w:val="24"/>
              </w:rPr>
              <w:t>levels</w:t>
            </w:r>
            <w:r w:rsidRPr="00756F65">
              <w:rPr>
                <w:rFonts w:ascii="Ubuntu Light" w:hAnsi="Ubuntu Light"/>
                <w:sz w:val="24"/>
                <w:szCs w:val="24"/>
              </w:rPr>
              <w:t xml:space="preserve"> however you prefer</w:t>
            </w:r>
            <w:r>
              <w:rPr>
                <w:rFonts w:ascii="Ubuntu Light" w:hAnsi="Ubuntu Light"/>
                <w:sz w:val="24"/>
                <w:szCs w:val="24"/>
              </w:rPr>
              <w:t>.</w:t>
            </w:r>
          </w:p>
        </w:tc>
      </w:tr>
      <w:tr w:rsidR="00B3336D" w14:paraId="195C0120" w14:textId="77777777" w:rsidTr="00182D5B">
        <w:tc>
          <w:tcPr>
            <w:tcW w:w="284" w:type="dxa"/>
          </w:tcPr>
          <w:p w14:paraId="74EE846F" w14:textId="77777777" w:rsidR="00B3336D" w:rsidRPr="00756F65" w:rsidRDefault="00B3336D" w:rsidP="00182D5B">
            <w:pPr>
              <w:spacing w:line="288" w:lineRule="auto"/>
              <w:rPr>
                <w:rFonts w:ascii="Ubuntu" w:hAnsi="Ubuntu"/>
                <w:color w:val="FFFFFF" w:themeColor="background1"/>
                <w:sz w:val="12"/>
                <w:szCs w:val="12"/>
              </w:rPr>
            </w:pPr>
          </w:p>
        </w:tc>
        <w:tc>
          <w:tcPr>
            <w:tcW w:w="567" w:type="dxa"/>
          </w:tcPr>
          <w:p w14:paraId="7D5B7C60" w14:textId="77777777" w:rsidR="00B3336D" w:rsidRPr="00756F65" w:rsidRDefault="00B3336D" w:rsidP="00182D5B">
            <w:pPr>
              <w:spacing w:line="288" w:lineRule="auto"/>
              <w:rPr>
                <w:rFonts w:ascii="Ubuntu" w:hAnsi="Ubuntu"/>
                <w:color w:val="FFFFFF" w:themeColor="background1"/>
                <w:sz w:val="12"/>
                <w:szCs w:val="12"/>
              </w:rPr>
            </w:pPr>
          </w:p>
        </w:tc>
        <w:tc>
          <w:tcPr>
            <w:tcW w:w="992" w:type="dxa"/>
          </w:tcPr>
          <w:p w14:paraId="39BF5800" w14:textId="77777777" w:rsidR="00B3336D" w:rsidRPr="00756F65" w:rsidRDefault="00B3336D" w:rsidP="00182D5B">
            <w:pPr>
              <w:spacing w:line="288" w:lineRule="auto"/>
              <w:rPr>
                <w:rFonts w:ascii="Ubuntu" w:hAnsi="Ubuntu"/>
                <w:color w:val="FFFFFF" w:themeColor="background1"/>
                <w:sz w:val="12"/>
                <w:szCs w:val="12"/>
              </w:rPr>
            </w:pPr>
          </w:p>
        </w:tc>
        <w:tc>
          <w:tcPr>
            <w:tcW w:w="8789" w:type="dxa"/>
            <w:gridSpan w:val="2"/>
          </w:tcPr>
          <w:p w14:paraId="7C9FCBD7" w14:textId="77777777" w:rsidR="00B3336D" w:rsidRPr="00756F65" w:rsidRDefault="00B3336D" w:rsidP="00182D5B">
            <w:pPr>
              <w:spacing w:line="288" w:lineRule="auto"/>
              <w:rPr>
                <w:rFonts w:ascii="Ubuntu" w:hAnsi="Ubuntu"/>
                <w:color w:val="FFFFFF" w:themeColor="background1"/>
                <w:sz w:val="12"/>
                <w:szCs w:val="12"/>
              </w:rPr>
            </w:pPr>
          </w:p>
        </w:tc>
      </w:tr>
    </w:tbl>
    <w:p w14:paraId="79A3F293" w14:textId="77777777" w:rsidR="00B3336D" w:rsidRDefault="00B3336D" w:rsidP="00B3336D">
      <w:pPr>
        <w:spacing w:after="120" w:line="288" w:lineRule="auto"/>
        <w:rPr>
          <w:rFonts w:ascii="Ubuntu" w:hAnsi="Ubuntu"/>
          <w:sz w:val="24"/>
          <w:szCs w:val="24"/>
        </w:rPr>
      </w:pPr>
    </w:p>
    <w:p w14:paraId="219DFC52" w14:textId="77777777" w:rsidR="00B3336D" w:rsidRDefault="00B3336D" w:rsidP="00B3336D">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Alright, are you ready to begin?</w:t>
      </w:r>
    </w:p>
    <w:p w14:paraId="44E5A6A3" w14:textId="77777777" w:rsidR="00B3336D" w:rsidRDefault="00B3336D" w:rsidP="00B3336D">
      <w:pPr>
        <w:spacing w:after="0" w:line="240" w:lineRule="auto"/>
        <w:ind w:left="357"/>
        <w:jc w:val="center"/>
        <w:rPr>
          <w:rFonts w:ascii="Ubuntu" w:hAnsi="Ubuntu"/>
          <w:b/>
          <w:bCs/>
          <w:color w:val="0063A5"/>
          <w:sz w:val="24"/>
          <w:szCs w:val="28"/>
        </w:rPr>
      </w:pPr>
      <w:r w:rsidRPr="00F70F30">
        <w:rPr>
          <w:rFonts w:ascii="Ubuntu" w:hAnsi="Ubuntu"/>
          <w:b/>
          <w:bCs/>
          <w:color w:val="0063A5"/>
          <w:sz w:val="24"/>
          <w:szCs w:val="28"/>
        </w:rPr>
        <w:t>We are very excited that you are starting this journey with us!</w:t>
      </w:r>
    </w:p>
    <w:p w14:paraId="393694AE" w14:textId="77777777" w:rsidR="00B3336D" w:rsidRDefault="00B3336D" w:rsidP="00B3336D">
      <w:pPr>
        <w:spacing w:after="120" w:line="336" w:lineRule="auto"/>
        <w:ind w:left="357"/>
        <w:jc w:val="center"/>
        <w:rPr>
          <w:rFonts w:ascii="Ubuntu" w:hAnsi="Ubuntu"/>
          <w:b/>
          <w:bCs/>
          <w:color w:val="0063A5"/>
          <w:sz w:val="24"/>
          <w:szCs w:val="28"/>
        </w:rPr>
      </w:pPr>
      <w:r w:rsidRPr="00F70F30">
        <w:rPr>
          <w:rFonts w:ascii="Ubuntu" w:hAnsi="Ubuntu"/>
          <w:b/>
          <w:bCs/>
          <w:color w:val="0063A5"/>
          <w:sz w:val="24"/>
          <w:szCs w:val="28"/>
        </w:rPr>
        <w:t>We believe in you - let’s go!</w:t>
      </w:r>
    </w:p>
    <w:p w14:paraId="7DF2AC67" w14:textId="39CEB23D" w:rsidR="00B3336D" w:rsidRDefault="00B3336D" w:rsidP="00B3336D">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what you should expect</w:t>
      </w:r>
    </w:p>
    <w:p w14:paraId="0BA3BDFD" w14:textId="77777777" w:rsidR="00E95005" w:rsidRDefault="00E95005" w:rsidP="00E95005">
      <w:pPr>
        <w:spacing w:after="120"/>
        <w:rPr>
          <w:rFonts w:ascii="Ubuntu" w:hAnsi="Ubuntu"/>
          <w:b/>
          <w:bCs/>
          <w:color w:val="FFFFFF" w:themeColor="background1"/>
          <w:sz w:val="20"/>
          <w:szCs w:val="20"/>
        </w:rPr>
      </w:pPr>
    </w:p>
    <w:p w14:paraId="23BC4796" w14:textId="1864E32F" w:rsidR="00E95005" w:rsidRDefault="00E95005" w:rsidP="00E95005">
      <w:pPr>
        <w:pStyle w:val="LLSlvGldParagraphdarker"/>
      </w:pP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09131392" w14:textId="5E1EC3B1" w:rsidR="00E95005" w:rsidRDefault="00FB51FA" w:rsidP="00E95005">
      <w:pPr>
        <w:pStyle w:val="LLSlvGldParagraphdarker"/>
      </w:pPr>
      <w:r>
        <w:rPr>
          <w:noProof/>
        </w:rPr>
        <w:drawing>
          <wp:anchor distT="0" distB="0" distL="114300" distR="114300" simplePos="0" relativeHeight="252857344" behindDoc="0" locked="0" layoutInCell="1" allowOverlap="1" wp14:anchorId="4094F82D" wp14:editId="6EB3D669">
            <wp:simplePos x="0" y="0"/>
            <wp:positionH relativeFrom="column">
              <wp:posOffset>5410200</wp:posOffset>
            </wp:positionH>
            <wp:positionV relativeFrom="paragraph">
              <wp:posOffset>167640</wp:posOffset>
            </wp:positionV>
            <wp:extent cx="1305560" cy="613410"/>
            <wp:effectExtent l="0" t="0" r="8890" b="0"/>
            <wp:wrapNone/>
            <wp:docPr id="98561840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5560" cy="613410"/>
                    </a:xfrm>
                    <a:prstGeom prst="rect">
                      <a:avLst/>
                    </a:prstGeom>
                  </pic:spPr>
                </pic:pic>
              </a:graphicData>
            </a:graphic>
            <wp14:sizeRelH relativeFrom="margin">
              <wp14:pctWidth>0</wp14:pctWidth>
            </wp14:sizeRelH>
            <wp14:sizeRelV relativeFrom="margin">
              <wp14:pctHeight>0</wp14:pctHeight>
            </wp14:sizeRelV>
          </wp:anchor>
        </w:drawing>
      </w:r>
      <w:r w:rsidR="00E95005" w:rsidRPr="005A7D0D">
        <w:t>The 5 topics and the 3 lessons</w:t>
      </w:r>
      <w:r w:rsidR="00E95005">
        <w:t xml:space="preserve"> </w:t>
      </w:r>
      <w:r w:rsidR="00E95005" w:rsidRPr="005A7D0D">
        <w:t>within those 5 topics are listed below.</w:t>
      </w:r>
    </w:p>
    <w:p w14:paraId="53CC2818" w14:textId="77777777" w:rsidR="00FB51FA" w:rsidRDefault="00FB51FA" w:rsidP="00FB51FA">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FB51FA" w14:paraId="3DE6911B" w14:textId="77777777" w:rsidTr="00E26457">
        <w:trPr>
          <w:trHeight w:val="624"/>
        </w:trPr>
        <w:tc>
          <w:tcPr>
            <w:tcW w:w="10632" w:type="dxa"/>
            <w:gridSpan w:val="3"/>
            <w:shd w:val="clear" w:color="auto" w:fill="EBF9F5"/>
            <w:vAlign w:val="center"/>
          </w:tcPr>
          <w:p w14:paraId="5A2AFADB" w14:textId="7AE92AE0" w:rsidR="00FB51FA" w:rsidRPr="00E325B1" w:rsidRDefault="00FB51FA" w:rsidP="00E26457">
            <w:pPr>
              <w:rPr>
                <w:rFonts w:ascii="Ubuntu" w:hAnsi="Ubuntu"/>
                <w:b/>
                <w:bCs/>
                <w:color w:val="013B82"/>
                <w:sz w:val="32"/>
                <w:szCs w:val="32"/>
              </w:rPr>
            </w:pPr>
            <w:r>
              <w:rPr>
                <w:rFonts w:ascii="Ubuntu" w:hAnsi="Ubuntu"/>
                <w:b/>
                <w:bCs/>
                <w:color w:val="00695E"/>
                <w:sz w:val="32"/>
                <w:szCs w:val="32"/>
              </w:rPr>
              <w:t>Topic</w:t>
            </w:r>
            <w:r w:rsidRPr="000705DE">
              <w:rPr>
                <w:rFonts w:ascii="Ubuntu" w:hAnsi="Ubuntu"/>
                <w:b/>
                <w:bCs/>
                <w:color w:val="00695E"/>
                <w:sz w:val="32"/>
                <w:szCs w:val="32"/>
              </w:rPr>
              <w:t xml:space="preserve"> 4: Healthy Relationships</w:t>
            </w:r>
            <w:r>
              <w:rPr>
                <w:rFonts w:ascii="Ubuntu" w:hAnsi="Ubuntu"/>
                <w:b/>
                <w:bCs/>
                <w:color w:val="00695E"/>
                <w:sz w:val="32"/>
                <w:szCs w:val="32"/>
              </w:rPr>
              <w:t xml:space="preserve"> </w:t>
            </w:r>
            <w:r w:rsidRPr="00E95005">
              <w:rPr>
                <w:rFonts w:ascii="Ubuntu" w:hAnsi="Ubuntu"/>
                <w:color w:val="00695E"/>
                <w:sz w:val="32"/>
                <w:szCs w:val="32"/>
              </w:rPr>
              <w:t>(</w:t>
            </w:r>
            <w:r>
              <w:rPr>
                <w:rFonts w:ascii="Ubuntu" w:hAnsi="Ubuntu"/>
                <w:color w:val="00695E"/>
                <w:sz w:val="32"/>
                <w:szCs w:val="32"/>
              </w:rPr>
              <w:t>THIS</w:t>
            </w:r>
            <w:r w:rsidRPr="00E95005">
              <w:rPr>
                <w:rFonts w:ascii="Ubuntu" w:hAnsi="Ubuntu"/>
                <w:color w:val="00695E"/>
                <w:sz w:val="32"/>
                <w:szCs w:val="32"/>
              </w:rPr>
              <w:t xml:space="preserve"> </w:t>
            </w:r>
            <w:r>
              <w:rPr>
                <w:rFonts w:ascii="Ubuntu" w:hAnsi="Ubuntu"/>
                <w:color w:val="00695E"/>
                <w:sz w:val="32"/>
                <w:szCs w:val="32"/>
              </w:rPr>
              <w:t>HANDBOOK</w:t>
            </w:r>
            <w:r w:rsidRPr="00E95005">
              <w:rPr>
                <w:rFonts w:ascii="Ubuntu" w:hAnsi="Ubuntu"/>
                <w:color w:val="00695E"/>
                <w:sz w:val="32"/>
                <w:szCs w:val="32"/>
              </w:rPr>
              <w:t>)</w:t>
            </w:r>
          </w:p>
        </w:tc>
      </w:tr>
      <w:tr w:rsidR="00FB51FA" w:rsidRPr="008817A9" w14:paraId="71D21934" w14:textId="77777777" w:rsidTr="00E26457">
        <w:trPr>
          <w:trHeight w:val="227"/>
        </w:trPr>
        <w:tc>
          <w:tcPr>
            <w:tcW w:w="10632" w:type="dxa"/>
            <w:gridSpan w:val="3"/>
            <w:shd w:val="clear" w:color="auto" w:fill="auto"/>
            <w:vAlign w:val="center"/>
          </w:tcPr>
          <w:p w14:paraId="515981B7" w14:textId="77777777" w:rsidR="00FB51FA" w:rsidRPr="008817A9" w:rsidRDefault="00FB51FA" w:rsidP="00E26457">
            <w:pPr>
              <w:rPr>
                <w:rFonts w:ascii="Ubuntu" w:hAnsi="Ubuntu"/>
                <w:b/>
                <w:bCs/>
                <w:color w:val="FFFFFF" w:themeColor="background1"/>
                <w:sz w:val="12"/>
                <w:szCs w:val="12"/>
              </w:rPr>
            </w:pPr>
          </w:p>
        </w:tc>
      </w:tr>
      <w:tr w:rsidR="00FB51FA" w14:paraId="4EBF9616" w14:textId="77777777" w:rsidTr="00E26457">
        <w:tc>
          <w:tcPr>
            <w:tcW w:w="3407" w:type="dxa"/>
          </w:tcPr>
          <w:p w14:paraId="241DC3EC" w14:textId="77777777" w:rsidR="00FB51FA" w:rsidRPr="000705DE" w:rsidRDefault="00FB51FA"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54272" behindDoc="0" locked="0" layoutInCell="1" allowOverlap="1" wp14:anchorId="127EDB40" wp14:editId="27ADE903">
                      <wp:simplePos x="0" y="0"/>
                      <wp:positionH relativeFrom="column">
                        <wp:posOffset>-1270</wp:posOffset>
                      </wp:positionH>
                      <wp:positionV relativeFrom="paragraph">
                        <wp:posOffset>57150</wp:posOffset>
                      </wp:positionV>
                      <wp:extent cx="561975" cy="207645"/>
                      <wp:effectExtent l="0" t="0" r="9525" b="1905"/>
                      <wp:wrapTopAndBottom/>
                      <wp:docPr id="82553835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609601631"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775966"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107307"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ABBFB3" id="Group 1" o:spid="_x0000_s1026" alt="&quot;&quot;" style="position:absolute;margin-left:-.1pt;margin-top:4.5pt;width:44.25pt;height:16.35pt;z-index:25285427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qep63G4DAADH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24F1FB18" w14:textId="77777777" w:rsidR="00FB51FA" w:rsidRDefault="00FB51FA" w:rsidP="00E26457">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723A90B2" w14:textId="77777777" w:rsidR="00FB51FA" w:rsidRPr="00897A94" w:rsidRDefault="00FB51FA"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Page 16</w:t>
            </w:r>
          </w:p>
        </w:tc>
        <w:tc>
          <w:tcPr>
            <w:tcW w:w="274" w:type="dxa"/>
          </w:tcPr>
          <w:p w14:paraId="4BCDF9B8" w14:textId="77777777" w:rsidR="00FB51FA" w:rsidRPr="00B20CC0" w:rsidRDefault="00FB51FA" w:rsidP="00E26457">
            <w:pPr>
              <w:spacing w:line="288" w:lineRule="auto"/>
              <w:rPr>
                <w:rFonts w:ascii="Ubuntu Light" w:hAnsi="Ubuntu Light"/>
                <w:color w:val="FFFFFF" w:themeColor="background1"/>
                <w:sz w:val="12"/>
                <w:szCs w:val="12"/>
              </w:rPr>
            </w:pPr>
          </w:p>
        </w:tc>
        <w:tc>
          <w:tcPr>
            <w:tcW w:w="6951" w:type="dxa"/>
          </w:tcPr>
          <w:p w14:paraId="37F1E7D4" w14:textId="77777777" w:rsidR="00FB51FA" w:rsidRPr="00B20CC0" w:rsidRDefault="00FB51FA" w:rsidP="00E26457">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56577DA4" w14:textId="77777777" w:rsidR="00FB51FA" w:rsidRPr="0072185B" w:rsidRDefault="00FB51FA" w:rsidP="00E26457">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757BDD4F" w14:textId="77777777" w:rsidR="00FB51FA" w:rsidRPr="000705DE" w:rsidRDefault="00FB51FA" w:rsidP="00E26457">
            <w:pPr>
              <w:pStyle w:val="ListParagraph"/>
              <w:numPr>
                <w:ilvl w:val="0"/>
                <w:numId w:val="23"/>
              </w:numPr>
              <w:spacing w:after="60" w:line="336" w:lineRule="auto"/>
              <w:rPr>
                <w:szCs w:val="24"/>
              </w:rPr>
            </w:pPr>
            <w:r w:rsidRPr="000705DE">
              <w:rPr>
                <w:szCs w:val="24"/>
              </w:rPr>
              <w:t>What it means to have a relationship with someone</w:t>
            </w:r>
          </w:p>
          <w:p w14:paraId="2BE60CA6" w14:textId="77777777" w:rsidR="00FB51FA" w:rsidRPr="000705DE" w:rsidRDefault="00FB51FA" w:rsidP="00E26457">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337FF3FA" w14:textId="77777777" w:rsidR="00FB51FA" w:rsidRPr="000705DE" w:rsidRDefault="00FB51FA" w:rsidP="00E26457">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FB51FA" w14:paraId="173273ED" w14:textId="77777777" w:rsidTr="00FB51FA">
        <w:trPr>
          <w:trHeight w:val="283"/>
        </w:trPr>
        <w:tc>
          <w:tcPr>
            <w:tcW w:w="3407" w:type="dxa"/>
            <w:tcBorders>
              <w:bottom w:val="dotted" w:sz="4" w:space="0" w:color="808080" w:themeColor="background1" w:themeShade="80"/>
            </w:tcBorders>
          </w:tcPr>
          <w:p w14:paraId="26EDA2C9" w14:textId="77777777" w:rsidR="00FB51FA" w:rsidRPr="0009351B" w:rsidRDefault="00FB51FA" w:rsidP="00E26457">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058AB5DD" w14:textId="77777777" w:rsidR="00FB51FA" w:rsidRPr="0009351B" w:rsidRDefault="00FB51FA" w:rsidP="00E26457">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356FA5A5" w14:textId="77777777" w:rsidR="00FB51FA" w:rsidRPr="0009351B" w:rsidRDefault="00FB51FA" w:rsidP="00E26457">
            <w:pPr>
              <w:rPr>
                <w:rFonts w:ascii="Ubuntu Light" w:hAnsi="Ubuntu Light"/>
                <w:color w:val="FFFFFF" w:themeColor="background1"/>
                <w:sz w:val="8"/>
                <w:szCs w:val="8"/>
              </w:rPr>
            </w:pPr>
          </w:p>
        </w:tc>
      </w:tr>
      <w:tr w:rsidR="00FB51FA" w14:paraId="4DA1E3F4" w14:textId="77777777" w:rsidTr="00FB51FA">
        <w:trPr>
          <w:trHeight w:val="283"/>
        </w:trPr>
        <w:tc>
          <w:tcPr>
            <w:tcW w:w="3407" w:type="dxa"/>
            <w:tcBorders>
              <w:top w:val="dotted" w:sz="4" w:space="0" w:color="808080" w:themeColor="background1" w:themeShade="80"/>
            </w:tcBorders>
          </w:tcPr>
          <w:p w14:paraId="0595FB6E" w14:textId="77777777" w:rsidR="00FB51FA" w:rsidRPr="0009351B" w:rsidRDefault="00FB51FA" w:rsidP="00E26457">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5DB6481" w14:textId="77777777" w:rsidR="00FB51FA" w:rsidRPr="0009351B" w:rsidRDefault="00FB51FA" w:rsidP="00E26457">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2CAB95E3" w14:textId="77777777" w:rsidR="00FB51FA" w:rsidRPr="0009351B" w:rsidRDefault="00FB51FA" w:rsidP="00E26457">
            <w:pPr>
              <w:rPr>
                <w:rFonts w:ascii="Ubuntu Light" w:hAnsi="Ubuntu Light"/>
                <w:color w:val="FFFFFF" w:themeColor="background1"/>
                <w:sz w:val="8"/>
                <w:szCs w:val="8"/>
              </w:rPr>
            </w:pPr>
          </w:p>
        </w:tc>
      </w:tr>
      <w:tr w:rsidR="00FB51FA" w14:paraId="6D862496" w14:textId="77777777" w:rsidTr="00E26457">
        <w:tc>
          <w:tcPr>
            <w:tcW w:w="3407" w:type="dxa"/>
          </w:tcPr>
          <w:p w14:paraId="56B2F436" w14:textId="77777777" w:rsidR="00FB51FA" w:rsidRPr="000705DE" w:rsidRDefault="00FB51FA"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55296" behindDoc="0" locked="0" layoutInCell="1" allowOverlap="1" wp14:anchorId="55D0EBDC" wp14:editId="4AF5339C">
                      <wp:simplePos x="0" y="0"/>
                      <wp:positionH relativeFrom="column">
                        <wp:posOffset>27305</wp:posOffset>
                      </wp:positionH>
                      <wp:positionV relativeFrom="paragraph">
                        <wp:posOffset>59690</wp:posOffset>
                      </wp:positionV>
                      <wp:extent cx="561340" cy="208280"/>
                      <wp:effectExtent l="0" t="0" r="0" b="1270"/>
                      <wp:wrapTopAndBottom/>
                      <wp:docPr id="17041876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710084653"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160083"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77500"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F75AF" id="Group 1" o:spid="_x0000_s1026" alt="&quot;&quot;" style="position:absolute;margin-left:2.15pt;margin-top:4.7pt;width:44.2pt;height:16.4pt;z-index:25285529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AFinp6mAMAANk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2A4F9D07" w14:textId="77777777" w:rsidR="00FB51FA" w:rsidRDefault="00FB51FA" w:rsidP="00E26457">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4B47CE1D" w14:textId="77777777" w:rsidR="00FB51FA" w:rsidRPr="00897A94" w:rsidRDefault="00FB51FA"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Page 29</w:t>
            </w:r>
          </w:p>
        </w:tc>
        <w:tc>
          <w:tcPr>
            <w:tcW w:w="274" w:type="dxa"/>
          </w:tcPr>
          <w:p w14:paraId="1CBB0DB2" w14:textId="77777777" w:rsidR="00FB51FA" w:rsidRPr="00B20CC0" w:rsidRDefault="00FB51FA" w:rsidP="00E26457">
            <w:pPr>
              <w:spacing w:line="288" w:lineRule="auto"/>
              <w:rPr>
                <w:rFonts w:ascii="Ubuntu Light" w:hAnsi="Ubuntu Light"/>
                <w:color w:val="FFFFFF" w:themeColor="background1"/>
                <w:sz w:val="12"/>
                <w:szCs w:val="12"/>
              </w:rPr>
            </w:pPr>
          </w:p>
        </w:tc>
        <w:tc>
          <w:tcPr>
            <w:tcW w:w="6951" w:type="dxa"/>
          </w:tcPr>
          <w:p w14:paraId="4F09335D" w14:textId="5522861A" w:rsidR="00FB51FA" w:rsidRPr="00B20CC0" w:rsidRDefault="00FB51FA" w:rsidP="00E26457">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2F045E7D" w14:textId="77777777" w:rsidR="00FB51FA" w:rsidRPr="00DA0217" w:rsidRDefault="00FB51FA"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55A9A3DF" w14:textId="27A6A87C" w:rsidR="00FB51FA" w:rsidRPr="000705DE" w:rsidRDefault="00FB51FA" w:rsidP="00E26457">
            <w:pPr>
              <w:pStyle w:val="ListParagraph"/>
              <w:numPr>
                <w:ilvl w:val="0"/>
                <w:numId w:val="24"/>
              </w:numPr>
              <w:spacing w:line="336" w:lineRule="auto"/>
              <w:rPr>
                <w:szCs w:val="24"/>
              </w:rPr>
            </w:pPr>
            <w:r w:rsidRPr="000705DE">
              <w:rPr>
                <w:szCs w:val="24"/>
              </w:rPr>
              <w:t>What are different types of relationships?</w:t>
            </w:r>
          </w:p>
          <w:p w14:paraId="68008045" w14:textId="77777777" w:rsidR="00FB51FA" w:rsidRPr="000705DE" w:rsidRDefault="00FB51FA" w:rsidP="00E26457">
            <w:pPr>
              <w:pStyle w:val="ListParagraph"/>
              <w:numPr>
                <w:ilvl w:val="0"/>
                <w:numId w:val="24"/>
              </w:numPr>
              <w:spacing w:line="336" w:lineRule="auto"/>
              <w:rPr>
                <w:szCs w:val="24"/>
              </w:rPr>
            </w:pPr>
            <w:r w:rsidRPr="000705DE">
              <w:rPr>
                <w:szCs w:val="24"/>
              </w:rPr>
              <w:t>What are different types of boundaries?</w:t>
            </w:r>
          </w:p>
          <w:p w14:paraId="7645C43C" w14:textId="2068D96C" w:rsidR="00FB51FA" w:rsidRPr="008C4C44" w:rsidRDefault="00FB51FA" w:rsidP="00E26457">
            <w:pPr>
              <w:pStyle w:val="ListParagraph"/>
              <w:numPr>
                <w:ilvl w:val="0"/>
                <w:numId w:val="24"/>
              </w:numPr>
              <w:spacing w:line="336" w:lineRule="auto"/>
              <w:contextualSpacing w:val="0"/>
              <w:rPr>
                <w:szCs w:val="24"/>
              </w:rPr>
            </w:pPr>
            <w:r w:rsidRPr="000705DE">
              <w:rPr>
                <w:szCs w:val="24"/>
              </w:rPr>
              <w:t>How to set your own personal boundaries</w:t>
            </w:r>
          </w:p>
        </w:tc>
      </w:tr>
      <w:tr w:rsidR="00FB51FA" w14:paraId="14D0F38B" w14:textId="77777777" w:rsidTr="00FB51FA">
        <w:trPr>
          <w:trHeight w:val="283"/>
        </w:trPr>
        <w:tc>
          <w:tcPr>
            <w:tcW w:w="3407" w:type="dxa"/>
            <w:tcBorders>
              <w:bottom w:val="dotted" w:sz="4" w:space="0" w:color="808080" w:themeColor="background1" w:themeShade="80"/>
            </w:tcBorders>
          </w:tcPr>
          <w:p w14:paraId="4E3672D2" w14:textId="77777777" w:rsidR="00FB51FA" w:rsidRPr="000705DE" w:rsidRDefault="00FB51FA" w:rsidP="00E26457">
            <w:pPr>
              <w:pStyle w:val="LLNotextwhite"/>
            </w:pPr>
          </w:p>
        </w:tc>
        <w:tc>
          <w:tcPr>
            <w:tcW w:w="274" w:type="dxa"/>
            <w:tcBorders>
              <w:bottom w:val="dotted" w:sz="4" w:space="0" w:color="808080" w:themeColor="background1" w:themeShade="80"/>
            </w:tcBorders>
          </w:tcPr>
          <w:p w14:paraId="19DFC486" w14:textId="77777777" w:rsidR="00FB51FA" w:rsidRPr="000705DE" w:rsidRDefault="00FB51FA" w:rsidP="00E26457">
            <w:pPr>
              <w:pStyle w:val="LLNotextwhite"/>
              <w:rPr>
                <w:sz w:val="12"/>
                <w:szCs w:val="12"/>
              </w:rPr>
            </w:pPr>
          </w:p>
        </w:tc>
        <w:tc>
          <w:tcPr>
            <w:tcW w:w="6951" w:type="dxa"/>
            <w:tcBorders>
              <w:bottom w:val="dotted" w:sz="4" w:space="0" w:color="808080" w:themeColor="background1" w:themeShade="80"/>
            </w:tcBorders>
          </w:tcPr>
          <w:p w14:paraId="3883012D" w14:textId="77777777" w:rsidR="00FB51FA" w:rsidRPr="000705DE" w:rsidRDefault="00FB51FA" w:rsidP="00E26457">
            <w:pPr>
              <w:pStyle w:val="LLNotextwhite"/>
            </w:pPr>
          </w:p>
        </w:tc>
      </w:tr>
      <w:tr w:rsidR="00FB51FA" w14:paraId="5DC048C4" w14:textId="77777777" w:rsidTr="00FB51FA">
        <w:trPr>
          <w:trHeight w:val="283"/>
        </w:trPr>
        <w:tc>
          <w:tcPr>
            <w:tcW w:w="3407" w:type="dxa"/>
            <w:tcBorders>
              <w:top w:val="dotted" w:sz="4" w:space="0" w:color="808080" w:themeColor="background1" w:themeShade="80"/>
            </w:tcBorders>
          </w:tcPr>
          <w:p w14:paraId="2F1BC6F5" w14:textId="77777777" w:rsidR="00FB51FA" w:rsidRPr="000705DE" w:rsidRDefault="00FB51FA" w:rsidP="00E26457">
            <w:pPr>
              <w:pStyle w:val="LLNotextwhite"/>
            </w:pPr>
          </w:p>
        </w:tc>
        <w:tc>
          <w:tcPr>
            <w:tcW w:w="274" w:type="dxa"/>
            <w:tcBorders>
              <w:top w:val="dotted" w:sz="4" w:space="0" w:color="808080" w:themeColor="background1" w:themeShade="80"/>
            </w:tcBorders>
          </w:tcPr>
          <w:p w14:paraId="57AC65F7" w14:textId="77777777" w:rsidR="00FB51FA" w:rsidRPr="000705DE" w:rsidRDefault="00FB51FA" w:rsidP="00E26457">
            <w:pPr>
              <w:pStyle w:val="LLNotextwhite"/>
              <w:rPr>
                <w:sz w:val="12"/>
                <w:szCs w:val="12"/>
              </w:rPr>
            </w:pPr>
          </w:p>
        </w:tc>
        <w:tc>
          <w:tcPr>
            <w:tcW w:w="6951" w:type="dxa"/>
            <w:tcBorders>
              <w:top w:val="dotted" w:sz="4" w:space="0" w:color="808080" w:themeColor="background1" w:themeShade="80"/>
            </w:tcBorders>
          </w:tcPr>
          <w:p w14:paraId="0BD0A115" w14:textId="77777777" w:rsidR="00FB51FA" w:rsidRPr="000705DE" w:rsidRDefault="00FB51FA" w:rsidP="00E26457">
            <w:pPr>
              <w:pStyle w:val="LLNotextwhite"/>
            </w:pPr>
          </w:p>
        </w:tc>
      </w:tr>
      <w:tr w:rsidR="00FB51FA" w14:paraId="10E2AA19" w14:textId="77777777" w:rsidTr="00E26457">
        <w:tc>
          <w:tcPr>
            <w:tcW w:w="3407" w:type="dxa"/>
          </w:tcPr>
          <w:p w14:paraId="34B47280" w14:textId="77777777" w:rsidR="00FB51FA" w:rsidRPr="000705DE" w:rsidRDefault="00FB51FA" w:rsidP="00E26457">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2856320" behindDoc="0" locked="0" layoutInCell="1" allowOverlap="1" wp14:anchorId="3BC9B599" wp14:editId="444884D3">
                      <wp:simplePos x="0" y="0"/>
                      <wp:positionH relativeFrom="column">
                        <wp:posOffset>8255</wp:posOffset>
                      </wp:positionH>
                      <wp:positionV relativeFrom="paragraph">
                        <wp:posOffset>22225</wp:posOffset>
                      </wp:positionV>
                      <wp:extent cx="562610" cy="207010"/>
                      <wp:effectExtent l="0" t="0" r="8890" b="2540"/>
                      <wp:wrapTopAndBottom/>
                      <wp:docPr id="80911851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70899165"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703315"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028913"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25169" id="Group 1" o:spid="_x0000_s1026" alt="&quot;&quot;" style="position:absolute;margin-left:.65pt;margin-top:1.75pt;width:44.3pt;height:16.3pt;z-index:25285632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0999768A" w14:textId="77777777" w:rsidR="00FB51FA" w:rsidRDefault="00FB51FA" w:rsidP="00E26457">
            <w:pPr>
              <w:spacing w:after="60"/>
              <w:rPr>
                <w:rFonts w:ascii="Ubuntu Light" w:hAnsi="Ubuntu Light"/>
                <w:color w:val="00695E"/>
                <w:sz w:val="28"/>
                <w:szCs w:val="28"/>
              </w:rPr>
            </w:pPr>
            <w:r w:rsidRPr="000705DE">
              <w:rPr>
                <w:rFonts w:ascii="Ubuntu Light" w:hAnsi="Ubuntu Light"/>
                <w:color w:val="00695E"/>
                <w:sz w:val="28"/>
                <w:szCs w:val="28"/>
              </w:rPr>
              <w:t>Conflict Resolution</w:t>
            </w:r>
          </w:p>
          <w:p w14:paraId="5F653E09" w14:textId="77777777" w:rsidR="00FB51FA" w:rsidRPr="00897A94" w:rsidRDefault="00FB51FA" w:rsidP="00E26457">
            <w:pPr>
              <w:spacing w:after="60"/>
              <w:rPr>
                <w:rFonts w:ascii="Ubuntu Light" w:hAnsi="Ubuntu Light"/>
                <w:color w:val="7F7F7F" w:themeColor="text1" w:themeTint="80"/>
                <w:sz w:val="24"/>
                <w:szCs w:val="24"/>
              </w:rPr>
            </w:pPr>
            <w:r>
              <w:rPr>
                <w:rFonts w:ascii="Ubuntu Light" w:hAnsi="Ubuntu Light"/>
                <w:color w:val="7F7F7F" w:themeColor="text1" w:themeTint="80"/>
                <w:sz w:val="24"/>
                <w:szCs w:val="24"/>
              </w:rPr>
              <w:t>Page 40</w:t>
            </w:r>
          </w:p>
        </w:tc>
        <w:tc>
          <w:tcPr>
            <w:tcW w:w="274" w:type="dxa"/>
          </w:tcPr>
          <w:p w14:paraId="4A09B80F" w14:textId="77777777" w:rsidR="00FB51FA" w:rsidRPr="00B20CC0" w:rsidRDefault="00FB51FA" w:rsidP="00E26457">
            <w:pPr>
              <w:spacing w:line="288" w:lineRule="auto"/>
              <w:rPr>
                <w:rFonts w:ascii="Ubuntu Light" w:hAnsi="Ubuntu Light"/>
                <w:color w:val="FFFFFF" w:themeColor="background1"/>
                <w:sz w:val="12"/>
                <w:szCs w:val="12"/>
              </w:rPr>
            </w:pPr>
          </w:p>
        </w:tc>
        <w:tc>
          <w:tcPr>
            <w:tcW w:w="6951" w:type="dxa"/>
          </w:tcPr>
          <w:p w14:paraId="71E6FAA7" w14:textId="7752821F" w:rsidR="00FB51FA" w:rsidRPr="008C4C44" w:rsidRDefault="00FB51FA" w:rsidP="00E26457">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452AC564" w14:textId="77777777" w:rsidR="00FB51FA" w:rsidRPr="008C4C44" w:rsidRDefault="00FB51FA"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14E35663" w14:textId="77777777" w:rsidR="00FB51FA" w:rsidRPr="000705DE" w:rsidRDefault="00FB51FA" w:rsidP="00E26457">
            <w:pPr>
              <w:pStyle w:val="ListParagraph"/>
              <w:numPr>
                <w:ilvl w:val="0"/>
                <w:numId w:val="25"/>
              </w:numPr>
              <w:spacing w:line="336" w:lineRule="auto"/>
              <w:rPr>
                <w:szCs w:val="24"/>
              </w:rPr>
            </w:pPr>
            <w:r w:rsidRPr="000705DE">
              <w:rPr>
                <w:szCs w:val="24"/>
              </w:rPr>
              <w:t>What conflict is and how to identify it in relationships</w:t>
            </w:r>
          </w:p>
          <w:p w14:paraId="7075CB42" w14:textId="77777777" w:rsidR="00FB51FA" w:rsidRPr="000705DE" w:rsidRDefault="00FB51FA" w:rsidP="00E26457">
            <w:pPr>
              <w:pStyle w:val="ListParagraph"/>
              <w:numPr>
                <w:ilvl w:val="0"/>
                <w:numId w:val="25"/>
              </w:numPr>
              <w:spacing w:line="336" w:lineRule="auto"/>
              <w:rPr>
                <w:szCs w:val="24"/>
              </w:rPr>
            </w:pPr>
            <w:r w:rsidRPr="000705DE">
              <w:rPr>
                <w:szCs w:val="24"/>
              </w:rPr>
              <w:t>Effective ways to prevent conflict</w:t>
            </w:r>
          </w:p>
          <w:p w14:paraId="7203A520" w14:textId="77777777" w:rsidR="00FB51FA" w:rsidRPr="008C4C44" w:rsidRDefault="00FB51FA" w:rsidP="00E26457">
            <w:pPr>
              <w:pStyle w:val="ListParagraph"/>
              <w:numPr>
                <w:ilvl w:val="0"/>
                <w:numId w:val="25"/>
              </w:numPr>
              <w:spacing w:line="336" w:lineRule="auto"/>
              <w:contextualSpacing w:val="0"/>
              <w:rPr>
                <w:szCs w:val="24"/>
              </w:rPr>
            </w:pPr>
            <w:r w:rsidRPr="000705DE">
              <w:rPr>
                <w:szCs w:val="24"/>
              </w:rPr>
              <w:t>Strategies to resolve conflict when it happens</w:t>
            </w:r>
          </w:p>
        </w:tc>
      </w:tr>
      <w:tr w:rsidR="00FB51FA" w14:paraId="1223C1BC" w14:textId="77777777" w:rsidTr="00E26457">
        <w:tc>
          <w:tcPr>
            <w:tcW w:w="3407" w:type="dxa"/>
          </w:tcPr>
          <w:p w14:paraId="62A44318" w14:textId="77777777" w:rsidR="00FB51FA" w:rsidRDefault="00FB51FA" w:rsidP="00E26457">
            <w:pPr>
              <w:pStyle w:val="LLNotextwhite"/>
            </w:pPr>
          </w:p>
        </w:tc>
        <w:tc>
          <w:tcPr>
            <w:tcW w:w="274" w:type="dxa"/>
          </w:tcPr>
          <w:p w14:paraId="52AECA88" w14:textId="77777777" w:rsidR="00FB51FA" w:rsidRPr="00B20CC0" w:rsidRDefault="00FB51FA" w:rsidP="00E26457">
            <w:pPr>
              <w:pStyle w:val="LLNotextwhite"/>
              <w:rPr>
                <w:sz w:val="12"/>
                <w:szCs w:val="12"/>
              </w:rPr>
            </w:pPr>
          </w:p>
        </w:tc>
        <w:tc>
          <w:tcPr>
            <w:tcW w:w="6951" w:type="dxa"/>
          </w:tcPr>
          <w:p w14:paraId="169CA2F1" w14:textId="77777777" w:rsidR="00FB51FA" w:rsidRDefault="00FB51FA" w:rsidP="00E26457">
            <w:pPr>
              <w:pStyle w:val="LLNotextwhite"/>
            </w:pPr>
          </w:p>
        </w:tc>
      </w:tr>
    </w:tbl>
    <w:p w14:paraId="2BAA553E" w14:textId="77777777" w:rsidR="00FB51FA" w:rsidRDefault="00FB51FA" w:rsidP="00FB51FA">
      <w:pPr>
        <w:rPr>
          <w:rFonts w:ascii="Ubuntu Light" w:hAnsi="Ubuntu Light"/>
          <w:sz w:val="24"/>
          <w:szCs w:val="24"/>
        </w:rPr>
      </w:pPr>
      <w:r>
        <w:rPr>
          <w:rFonts w:ascii="Ubuntu Light" w:hAnsi="Ubuntu Light"/>
          <w:sz w:val="24"/>
          <w:szCs w:val="24"/>
        </w:rPr>
        <w:br w:type="page"/>
      </w:r>
    </w:p>
    <w:p w14:paraId="0BEA82B4" w14:textId="14BE1A75" w:rsidR="00FB51FA" w:rsidRDefault="00FB51FA" w:rsidP="00E95005">
      <w:pPr>
        <w:pStyle w:val="LLSlvGldParagraphdarker"/>
      </w:pPr>
      <w:r>
        <w:rPr>
          <w:noProof/>
        </w:rPr>
        <w:lastRenderedPageBreak/>
        <w:drawing>
          <wp:anchor distT="0" distB="0" distL="114300" distR="114300" simplePos="0" relativeHeight="252806144" behindDoc="0" locked="0" layoutInCell="1" allowOverlap="1" wp14:anchorId="6CC6EDDE" wp14:editId="7E60B9F1">
            <wp:simplePos x="0" y="0"/>
            <wp:positionH relativeFrom="column">
              <wp:posOffset>5582285</wp:posOffset>
            </wp:positionH>
            <wp:positionV relativeFrom="paragraph">
              <wp:posOffset>-37465</wp:posOffset>
            </wp:positionV>
            <wp:extent cx="1002030" cy="939800"/>
            <wp:effectExtent l="0" t="0" r="7620" b="0"/>
            <wp:wrapNone/>
            <wp:docPr id="958953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p>
    <w:p w14:paraId="3BE285DB" w14:textId="77777777" w:rsidR="00E95005" w:rsidRPr="000705DE" w:rsidRDefault="00E95005" w:rsidP="00E95005">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7088"/>
      </w:tblGrid>
      <w:tr w:rsidR="00B3336D" w14:paraId="23786C49" w14:textId="77777777" w:rsidTr="00182D5B">
        <w:trPr>
          <w:trHeight w:val="624"/>
        </w:trPr>
        <w:tc>
          <w:tcPr>
            <w:tcW w:w="10632" w:type="dxa"/>
            <w:gridSpan w:val="3"/>
            <w:shd w:val="clear" w:color="auto" w:fill="FEF0DE"/>
            <w:vAlign w:val="center"/>
          </w:tcPr>
          <w:p w14:paraId="0ABD83DD" w14:textId="686C1066" w:rsidR="00B3336D" w:rsidRPr="00236B84" w:rsidRDefault="00B3336D" w:rsidP="00182D5B">
            <w:pPr>
              <w:rPr>
                <w:rFonts w:ascii="Ubuntu" w:hAnsi="Ubuntu"/>
                <w:b/>
                <w:bCs/>
                <w:color w:val="985006"/>
                <w:sz w:val="32"/>
                <w:szCs w:val="32"/>
              </w:rPr>
            </w:pPr>
            <w:r>
              <w:rPr>
                <w:rFonts w:ascii="Ubuntu" w:hAnsi="Ubuntu"/>
                <w:b/>
                <w:bCs/>
                <w:color w:val="985006"/>
                <w:sz w:val="32"/>
                <w:szCs w:val="32"/>
              </w:rPr>
              <w:t>Topic</w:t>
            </w:r>
            <w:r w:rsidR="00E95005">
              <w:rPr>
                <w:rFonts w:ascii="Ubuntu" w:hAnsi="Ubuntu"/>
                <w:b/>
                <w:bCs/>
                <w:color w:val="985006"/>
                <w:sz w:val="32"/>
                <w:szCs w:val="32"/>
              </w:rPr>
              <w:t xml:space="preserve"> 1</w:t>
            </w:r>
            <w:r w:rsidRPr="00236B84">
              <w:rPr>
                <w:rFonts w:ascii="Ubuntu" w:hAnsi="Ubuntu"/>
                <w:b/>
                <w:bCs/>
                <w:color w:val="985006"/>
                <w:sz w:val="32"/>
                <w:szCs w:val="32"/>
              </w:rPr>
              <w:t>: Communication</w:t>
            </w:r>
            <w:r w:rsidR="00E95005">
              <w:rPr>
                <w:rFonts w:ascii="Ubuntu" w:hAnsi="Ubuntu"/>
                <w:b/>
                <w:bCs/>
                <w:color w:val="985006"/>
                <w:sz w:val="32"/>
                <w:szCs w:val="32"/>
              </w:rPr>
              <w:t xml:space="preserve"> </w:t>
            </w:r>
            <w:r w:rsidR="00E95005" w:rsidRPr="00E95005">
              <w:rPr>
                <w:rFonts w:ascii="Ubuntu" w:hAnsi="Ubuntu"/>
                <w:color w:val="985006"/>
                <w:sz w:val="32"/>
                <w:szCs w:val="32"/>
              </w:rPr>
              <w:t>(Different handbook)</w:t>
            </w:r>
          </w:p>
        </w:tc>
      </w:tr>
      <w:tr w:rsidR="00B3336D" w:rsidRPr="008817A9" w14:paraId="4C2135D7" w14:textId="77777777" w:rsidTr="00182D5B">
        <w:trPr>
          <w:trHeight w:val="227"/>
        </w:trPr>
        <w:tc>
          <w:tcPr>
            <w:tcW w:w="10632" w:type="dxa"/>
            <w:gridSpan w:val="3"/>
            <w:shd w:val="clear" w:color="auto" w:fill="auto"/>
            <w:vAlign w:val="center"/>
          </w:tcPr>
          <w:p w14:paraId="5DDEEC6F" w14:textId="77777777" w:rsidR="00B3336D" w:rsidRPr="008817A9" w:rsidRDefault="00B3336D" w:rsidP="00182D5B">
            <w:pPr>
              <w:rPr>
                <w:rFonts w:ascii="Ubuntu" w:hAnsi="Ubuntu"/>
                <w:b/>
                <w:bCs/>
                <w:color w:val="FFFFFF" w:themeColor="background1"/>
                <w:sz w:val="12"/>
                <w:szCs w:val="12"/>
              </w:rPr>
            </w:pPr>
          </w:p>
        </w:tc>
      </w:tr>
      <w:tr w:rsidR="00B3336D" w14:paraId="5A7739B0" w14:textId="77777777" w:rsidTr="00FB51FA">
        <w:tc>
          <w:tcPr>
            <w:tcW w:w="3261" w:type="dxa"/>
          </w:tcPr>
          <w:p w14:paraId="311B58F1" w14:textId="77777777" w:rsidR="00B3336D" w:rsidRPr="00236B84" w:rsidRDefault="00B3336D" w:rsidP="00182D5B">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10240" behindDoc="0" locked="0" layoutInCell="1" allowOverlap="1" wp14:anchorId="6FEA1533" wp14:editId="023C3FD0">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8A9F3A" id="Group 1" o:spid="_x0000_s1026" alt="&quot;&quot;" style="position:absolute;margin-left:-.1pt;margin-top:4.5pt;width:44.25pt;height:16.35pt;z-index:252810240;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012FD53E" w14:textId="77777777" w:rsidR="00B3336D" w:rsidRDefault="00B3336D" w:rsidP="00182D5B">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23146E23" w14:textId="707C8CB0" w:rsidR="00B3336D" w:rsidRDefault="00B3336D" w:rsidP="00182D5B">
            <w:pPr>
              <w:rPr>
                <w:rFonts w:ascii="Ubuntu Light" w:hAnsi="Ubuntu Light"/>
                <w:sz w:val="24"/>
                <w:szCs w:val="24"/>
              </w:rPr>
            </w:pPr>
          </w:p>
        </w:tc>
        <w:tc>
          <w:tcPr>
            <w:tcW w:w="283" w:type="dxa"/>
          </w:tcPr>
          <w:p w14:paraId="61D1FA8C" w14:textId="77777777" w:rsidR="00B3336D" w:rsidRPr="00B20CC0" w:rsidRDefault="00B3336D" w:rsidP="00182D5B">
            <w:pPr>
              <w:spacing w:line="288" w:lineRule="auto"/>
              <w:rPr>
                <w:rFonts w:ascii="Ubuntu Light" w:hAnsi="Ubuntu Light"/>
                <w:color w:val="FFFFFF" w:themeColor="background1"/>
                <w:sz w:val="12"/>
                <w:szCs w:val="12"/>
              </w:rPr>
            </w:pPr>
          </w:p>
        </w:tc>
        <w:tc>
          <w:tcPr>
            <w:tcW w:w="7088" w:type="dxa"/>
          </w:tcPr>
          <w:p w14:paraId="4F85BD4A" w14:textId="77777777" w:rsidR="00B3336D" w:rsidRPr="00B20CC0" w:rsidRDefault="00B3336D" w:rsidP="00182D5B">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58BB9BBE" w14:textId="77777777" w:rsidR="00B3336D" w:rsidRPr="0072185B" w:rsidRDefault="00B3336D" w:rsidP="00182D5B">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3052BC63" w14:textId="77777777" w:rsidR="00B3336D" w:rsidRPr="009A32C8" w:rsidRDefault="00B3336D" w:rsidP="00182D5B">
            <w:pPr>
              <w:pStyle w:val="ListParagraph"/>
              <w:numPr>
                <w:ilvl w:val="0"/>
                <w:numId w:val="17"/>
              </w:numPr>
              <w:spacing w:after="60" w:line="336" w:lineRule="auto"/>
              <w:rPr>
                <w:szCs w:val="24"/>
              </w:rPr>
            </w:pPr>
            <w:r w:rsidRPr="009A32C8">
              <w:rPr>
                <w:szCs w:val="24"/>
              </w:rPr>
              <w:t>Steps for how to start a conversation with someone</w:t>
            </w:r>
          </w:p>
          <w:p w14:paraId="7111FF2C" w14:textId="77777777" w:rsidR="00B3336D" w:rsidRPr="00B20CC0" w:rsidRDefault="00B3336D" w:rsidP="00182D5B">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B3336D" w14:paraId="71376DB5" w14:textId="77777777" w:rsidTr="00FB51FA">
        <w:trPr>
          <w:trHeight w:val="340"/>
        </w:trPr>
        <w:tc>
          <w:tcPr>
            <w:tcW w:w="3261" w:type="dxa"/>
            <w:tcBorders>
              <w:bottom w:val="dotted" w:sz="4" w:space="0" w:color="808080" w:themeColor="background1" w:themeShade="80"/>
            </w:tcBorders>
          </w:tcPr>
          <w:p w14:paraId="2AECF4C6" w14:textId="77777777" w:rsidR="00B3336D" w:rsidRPr="0009351B" w:rsidRDefault="00B3336D" w:rsidP="00182D5B">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5F770F9E" w14:textId="77777777" w:rsidR="00B3336D" w:rsidRPr="0009351B" w:rsidRDefault="00B3336D" w:rsidP="00182D5B">
            <w:pPr>
              <w:rPr>
                <w:rFonts w:ascii="Ubuntu Light" w:hAnsi="Ubuntu Light"/>
                <w:color w:val="FFFFFF" w:themeColor="background1"/>
                <w:sz w:val="8"/>
                <w:szCs w:val="8"/>
              </w:rPr>
            </w:pPr>
          </w:p>
        </w:tc>
        <w:tc>
          <w:tcPr>
            <w:tcW w:w="7088" w:type="dxa"/>
            <w:tcBorders>
              <w:bottom w:val="dotted" w:sz="4" w:space="0" w:color="808080" w:themeColor="background1" w:themeShade="80"/>
            </w:tcBorders>
          </w:tcPr>
          <w:p w14:paraId="759F095F" w14:textId="77777777" w:rsidR="00B3336D" w:rsidRPr="0009351B" w:rsidRDefault="00B3336D" w:rsidP="00182D5B">
            <w:pPr>
              <w:rPr>
                <w:rFonts w:ascii="Ubuntu Light" w:hAnsi="Ubuntu Light"/>
                <w:color w:val="FFFFFF" w:themeColor="background1"/>
                <w:sz w:val="8"/>
                <w:szCs w:val="8"/>
              </w:rPr>
            </w:pPr>
          </w:p>
        </w:tc>
      </w:tr>
      <w:tr w:rsidR="00B3336D" w14:paraId="22BE8057" w14:textId="77777777" w:rsidTr="00FB51FA">
        <w:trPr>
          <w:trHeight w:val="340"/>
        </w:trPr>
        <w:tc>
          <w:tcPr>
            <w:tcW w:w="3261" w:type="dxa"/>
            <w:tcBorders>
              <w:top w:val="dotted" w:sz="4" w:space="0" w:color="808080" w:themeColor="background1" w:themeShade="80"/>
            </w:tcBorders>
          </w:tcPr>
          <w:p w14:paraId="76789DAE" w14:textId="77777777" w:rsidR="00B3336D" w:rsidRPr="0009351B" w:rsidRDefault="00B3336D" w:rsidP="00182D5B">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0C460FD4" w14:textId="77777777" w:rsidR="00B3336D" w:rsidRPr="0009351B" w:rsidRDefault="00B3336D" w:rsidP="00182D5B">
            <w:pPr>
              <w:rPr>
                <w:rFonts w:ascii="Ubuntu Light" w:hAnsi="Ubuntu Light"/>
                <w:color w:val="FFFFFF" w:themeColor="background1"/>
                <w:sz w:val="8"/>
                <w:szCs w:val="8"/>
              </w:rPr>
            </w:pPr>
          </w:p>
        </w:tc>
        <w:tc>
          <w:tcPr>
            <w:tcW w:w="7088" w:type="dxa"/>
            <w:tcBorders>
              <w:top w:val="dotted" w:sz="4" w:space="0" w:color="808080" w:themeColor="background1" w:themeShade="80"/>
            </w:tcBorders>
          </w:tcPr>
          <w:p w14:paraId="76D9F5FA" w14:textId="77777777" w:rsidR="00B3336D" w:rsidRPr="0009351B" w:rsidRDefault="00B3336D" w:rsidP="00182D5B">
            <w:pPr>
              <w:rPr>
                <w:rFonts w:ascii="Ubuntu Light" w:hAnsi="Ubuntu Light"/>
                <w:color w:val="FFFFFF" w:themeColor="background1"/>
                <w:sz w:val="8"/>
                <w:szCs w:val="8"/>
              </w:rPr>
            </w:pPr>
          </w:p>
        </w:tc>
      </w:tr>
      <w:tr w:rsidR="00B3336D" w14:paraId="4FF44F81" w14:textId="77777777" w:rsidTr="00FB51FA">
        <w:tc>
          <w:tcPr>
            <w:tcW w:w="3261" w:type="dxa"/>
          </w:tcPr>
          <w:p w14:paraId="014E61A6" w14:textId="77777777" w:rsidR="00B3336D" w:rsidRPr="00236B84" w:rsidRDefault="00B3336D" w:rsidP="00182D5B">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11264" behindDoc="0" locked="0" layoutInCell="1" allowOverlap="1" wp14:anchorId="5C68D2D2" wp14:editId="3C6CAE57">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383C5" id="Group 1" o:spid="_x0000_s1026" alt="&quot;&quot;" style="position:absolute;margin-left:2.15pt;margin-top:4.7pt;width:44.2pt;height:16.4pt;z-index:252811264;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3704E131" w14:textId="77777777" w:rsidR="00B3336D" w:rsidRDefault="00B3336D" w:rsidP="00182D5B">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Pr>
                <w:rFonts w:ascii="Ubuntu Light" w:hAnsi="Ubuntu Light"/>
                <w:color w:val="985006"/>
                <w:sz w:val="28"/>
                <w:szCs w:val="28"/>
              </w:rPr>
              <w:t>Ina</w:t>
            </w:r>
            <w:r w:rsidRPr="00236B84">
              <w:rPr>
                <w:rFonts w:ascii="Ubuntu Light" w:hAnsi="Ubuntu Light"/>
                <w:color w:val="985006"/>
                <w:sz w:val="28"/>
                <w:szCs w:val="28"/>
              </w:rPr>
              <w:t>ppropriate Conversations</w:t>
            </w:r>
          </w:p>
          <w:p w14:paraId="513FDE02" w14:textId="752E3D56" w:rsidR="00B3336D" w:rsidRDefault="00B3336D" w:rsidP="00182D5B">
            <w:pPr>
              <w:rPr>
                <w:rFonts w:ascii="Ubuntu Light" w:hAnsi="Ubuntu Light"/>
                <w:sz w:val="24"/>
                <w:szCs w:val="24"/>
              </w:rPr>
            </w:pPr>
          </w:p>
        </w:tc>
        <w:tc>
          <w:tcPr>
            <w:tcW w:w="283" w:type="dxa"/>
          </w:tcPr>
          <w:p w14:paraId="1A34C36D" w14:textId="77777777" w:rsidR="00B3336D" w:rsidRPr="00B20CC0" w:rsidRDefault="00B3336D" w:rsidP="00182D5B">
            <w:pPr>
              <w:spacing w:line="288" w:lineRule="auto"/>
              <w:rPr>
                <w:rFonts w:ascii="Ubuntu Light" w:hAnsi="Ubuntu Light"/>
                <w:color w:val="FFFFFF" w:themeColor="background1"/>
                <w:sz w:val="12"/>
                <w:szCs w:val="12"/>
              </w:rPr>
            </w:pPr>
          </w:p>
        </w:tc>
        <w:tc>
          <w:tcPr>
            <w:tcW w:w="7088" w:type="dxa"/>
          </w:tcPr>
          <w:p w14:paraId="7539F81F" w14:textId="77777777" w:rsidR="00B3336D" w:rsidRPr="00B20CC0" w:rsidRDefault="00B3336D" w:rsidP="00182D5B">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4BF0C10F" w14:textId="77777777" w:rsidR="00B3336D" w:rsidRPr="00DA0217" w:rsidRDefault="00B3336D" w:rsidP="00182D5B">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6E2B49C4" w14:textId="77777777" w:rsidR="00B3336D" w:rsidRPr="009A32C8" w:rsidRDefault="00B3336D" w:rsidP="00182D5B">
            <w:pPr>
              <w:pStyle w:val="ListParagraph"/>
              <w:numPr>
                <w:ilvl w:val="0"/>
                <w:numId w:val="18"/>
              </w:numPr>
              <w:spacing w:line="336" w:lineRule="auto"/>
              <w:rPr>
                <w:szCs w:val="24"/>
              </w:rPr>
            </w:pPr>
            <w:r w:rsidRPr="009A32C8">
              <w:rPr>
                <w:szCs w:val="24"/>
              </w:rPr>
              <w:t>When to start a conversation and when to wait</w:t>
            </w:r>
          </w:p>
          <w:p w14:paraId="0DB9E4EF" w14:textId="77777777" w:rsidR="00B3336D" w:rsidRPr="009A32C8" w:rsidRDefault="00B3336D" w:rsidP="00182D5B">
            <w:pPr>
              <w:pStyle w:val="ListParagraph"/>
              <w:numPr>
                <w:ilvl w:val="0"/>
                <w:numId w:val="18"/>
              </w:numPr>
              <w:spacing w:line="336" w:lineRule="auto"/>
              <w:rPr>
                <w:szCs w:val="24"/>
              </w:rPr>
            </w:pPr>
            <w:r w:rsidRPr="009A32C8">
              <w:rPr>
                <w:szCs w:val="24"/>
              </w:rPr>
              <w:t>When to say something and when you should only think it</w:t>
            </w:r>
          </w:p>
          <w:p w14:paraId="2F905AB3" w14:textId="77777777" w:rsidR="00B3336D" w:rsidRPr="008C4C44" w:rsidRDefault="00B3336D" w:rsidP="00182D5B">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B3336D" w14:paraId="04F49D4D" w14:textId="77777777" w:rsidTr="00FB51FA">
        <w:trPr>
          <w:trHeight w:val="340"/>
        </w:trPr>
        <w:tc>
          <w:tcPr>
            <w:tcW w:w="3261" w:type="dxa"/>
            <w:tcBorders>
              <w:bottom w:val="dotted" w:sz="4" w:space="0" w:color="808080" w:themeColor="background1" w:themeShade="80"/>
            </w:tcBorders>
          </w:tcPr>
          <w:p w14:paraId="6A9AF6D4" w14:textId="77777777" w:rsidR="00B3336D" w:rsidRDefault="00B3336D" w:rsidP="00E95005">
            <w:pPr>
              <w:pStyle w:val="LLNotextwhite"/>
            </w:pPr>
          </w:p>
        </w:tc>
        <w:tc>
          <w:tcPr>
            <w:tcW w:w="283" w:type="dxa"/>
            <w:tcBorders>
              <w:bottom w:val="dotted" w:sz="4" w:space="0" w:color="808080" w:themeColor="background1" w:themeShade="80"/>
            </w:tcBorders>
          </w:tcPr>
          <w:p w14:paraId="55FC2397" w14:textId="77777777" w:rsidR="00B3336D" w:rsidRPr="00B20CC0" w:rsidRDefault="00B3336D" w:rsidP="00E95005">
            <w:pPr>
              <w:pStyle w:val="LLNotextwhite"/>
              <w:rPr>
                <w:sz w:val="12"/>
                <w:szCs w:val="12"/>
              </w:rPr>
            </w:pPr>
          </w:p>
        </w:tc>
        <w:tc>
          <w:tcPr>
            <w:tcW w:w="7088" w:type="dxa"/>
            <w:tcBorders>
              <w:bottom w:val="dotted" w:sz="4" w:space="0" w:color="808080" w:themeColor="background1" w:themeShade="80"/>
            </w:tcBorders>
          </w:tcPr>
          <w:p w14:paraId="44EE4C5E" w14:textId="77777777" w:rsidR="00B3336D" w:rsidRDefault="00B3336D" w:rsidP="00E95005">
            <w:pPr>
              <w:pStyle w:val="LLNotextwhite"/>
            </w:pPr>
          </w:p>
        </w:tc>
      </w:tr>
      <w:tr w:rsidR="00B3336D" w14:paraId="418FB97D" w14:textId="77777777" w:rsidTr="00FB51FA">
        <w:trPr>
          <w:trHeight w:val="340"/>
        </w:trPr>
        <w:tc>
          <w:tcPr>
            <w:tcW w:w="3261" w:type="dxa"/>
            <w:tcBorders>
              <w:top w:val="dotted" w:sz="4" w:space="0" w:color="808080" w:themeColor="background1" w:themeShade="80"/>
            </w:tcBorders>
          </w:tcPr>
          <w:p w14:paraId="37433CB5" w14:textId="77777777" w:rsidR="00B3336D" w:rsidRDefault="00B3336D" w:rsidP="00E95005">
            <w:pPr>
              <w:pStyle w:val="LLNotextwhite"/>
            </w:pPr>
          </w:p>
        </w:tc>
        <w:tc>
          <w:tcPr>
            <w:tcW w:w="283" w:type="dxa"/>
            <w:tcBorders>
              <w:top w:val="dotted" w:sz="4" w:space="0" w:color="808080" w:themeColor="background1" w:themeShade="80"/>
            </w:tcBorders>
          </w:tcPr>
          <w:p w14:paraId="297CCC43" w14:textId="77777777" w:rsidR="00B3336D" w:rsidRPr="00B20CC0" w:rsidRDefault="00B3336D" w:rsidP="00E95005">
            <w:pPr>
              <w:pStyle w:val="LLNotextwhite"/>
              <w:rPr>
                <w:sz w:val="12"/>
                <w:szCs w:val="12"/>
              </w:rPr>
            </w:pPr>
          </w:p>
        </w:tc>
        <w:tc>
          <w:tcPr>
            <w:tcW w:w="7088" w:type="dxa"/>
            <w:tcBorders>
              <w:top w:val="dotted" w:sz="4" w:space="0" w:color="808080" w:themeColor="background1" w:themeShade="80"/>
            </w:tcBorders>
          </w:tcPr>
          <w:p w14:paraId="33B4FE62" w14:textId="77777777" w:rsidR="00B3336D" w:rsidRDefault="00B3336D" w:rsidP="00E95005">
            <w:pPr>
              <w:pStyle w:val="LLNotextwhite"/>
            </w:pPr>
          </w:p>
        </w:tc>
      </w:tr>
      <w:tr w:rsidR="00B3336D" w14:paraId="6E3FEAAD" w14:textId="77777777" w:rsidTr="00FB51FA">
        <w:tc>
          <w:tcPr>
            <w:tcW w:w="3261" w:type="dxa"/>
          </w:tcPr>
          <w:p w14:paraId="41CBB99E" w14:textId="77777777" w:rsidR="00B3336D" w:rsidRPr="00236B84" w:rsidRDefault="00B3336D" w:rsidP="00182D5B">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12288" behindDoc="0" locked="0" layoutInCell="1" allowOverlap="1" wp14:anchorId="3069073D" wp14:editId="52245166">
                      <wp:simplePos x="0" y="0"/>
                      <wp:positionH relativeFrom="column">
                        <wp:posOffset>8255</wp:posOffset>
                      </wp:positionH>
                      <wp:positionV relativeFrom="paragraph">
                        <wp:posOffset>0</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7E0A4C" id="Group 1" o:spid="_x0000_s1026" alt="&quot;&quot;" style="position:absolute;margin-left:.65pt;margin-top:0;width:44.3pt;height:16.3pt;z-index:252812288;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3F9CA7A2" w14:textId="77777777" w:rsidR="00B3336D" w:rsidRDefault="00B3336D" w:rsidP="00182D5B">
            <w:pPr>
              <w:spacing w:after="60" w:line="288" w:lineRule="auto"/>
              <w:rPr>
                <w:rFonts w:ascii="Ubuntu Light" w:hAnsi="Ubuntu Light"/>
                <w:color w:val="985006"/>
                <w:sz w:val="28"/>
                <w:szCs w:val="28"/>
              </w:rPr>
            </w:pPr>
            <w:r w:rsidRPr="00236B84">
              <w:rPr>
                <w:rFonts w:ascii="Ubuntu Light" w:hAnsi="Ubuntu Light"/>
                <w:color w:val="985006"/>
                <w:sz w:val="28"/>
                <w:szCs w:val="28"/>
              </w:rPr>
              <w:t>Active Listening Skills</w:t>
            </w:r>
          </w:p>
          <w:p w14:paraId="77D7C565" w14:textId="09F400C2" w:rsidR="00B3336D" w:rsidRDefault="00B3336D" w:rsidP="00182D5B">
            <w:pPr>
              <w:spacing w:line="288" w:lineRule="auto"/>
              <w:rPr>
                <w:rFonts w:ascii="Ubuntu Light" w:hAnsi="Ubuntu Light"/>
                <w:sz w:val="24"/>
                <w:szCs w:val="24"/>
              </w:rPr>
            </w:pPr>
          </w:p>
        </w:tc>
        <w:tc>
          <w:tcPr>
            <w:tcW w:w="283" w:type="dxa"/>
          </w:tcPr>
          <w:p w14:paraId="2BBCA1D6" w14:textId="77777777" w:rsidR="00B3336D" w:rsidRPr="00B20CC0" w:rsidRDefault="00B3336D" w:rsidP="00182D5B">
            <w:pPr>
              <w:spacing w:line="288" w:lineRule="auto"/>
              <w:rPr>
                <w:rFonts w:ascii="Ubuntu Light" w:hAnsi="Ubuntu Light"/>
                <w:color w:val="FFFFFF" w:themeColor="background1"/>
                <w:sz w:val="12"/>
                <w:szCs w:val="12"/>
              </w:rPr>
            </w:pPr>
          </w:p>
        </w:tc>
        <w:tc>
          <w:tcPr>
            <w:tcW w:w="7088" w:type="dxa"/>
          </w:tcPr>
          <w:p w14:paraId="7E99692D" w14:textId="77777777" w:rsidR="00B3336D" w:rsidRPr="008C4C44" w:rsidRDefault="00B3336D" w:rsidP="00182D5B">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5E64ECC4" w14:textId="77777777" w:rsidR="00B3336D" w:rsidRPr="008C4C44" w:rsidRDefault="00B3336D" w:rsidP="00182D5B">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60DBFA23" w14:textId="77777777" w:rsidR="00B3336D" w:rsidRPr="009A32C8" w:rsidRDefault="00B3336D" w:rsidP="00182D5B">
            <w:pPr>
              <w:pStyle w:val="ListParagraph"/>
              <w:numPr>
                <w:ilvl w:val="0"/>
                <w:numId w:val="19"/>
              </w:numPr>
              <w:spacing w:line="336" w:lineRule="auto"/>
              <w:contextualSpacing w:val="0"/>
              <w:rPr>
                <w:szCs w:val="24"/>
              </w:rPr>
            </w:pPr>
            <w:r w:rsidRPr="009A32C8">
              <w:rPr>
                <w:szCs w:val="24"/>
              </w:rPr>
              <w:t>What “active listening” is</w:t>
            </w:r>
          </w:p>
          <w:p w14:paraId="7217EFDF" w14:textId="77777777" w:rsidR="00B3336D" w:rsidRPr="009A32C8" w:rsidRDefault="00B3336D" w:rsidP="00182D5B">
            <w:pPr>
              <w:pStyle w:val="ListParagraph"/>
              <w:numPr>
                <w:ilvl w:val="0"/>
                <w:numId w:val="19"/>
              </w:numPr>
              <w:spacing w:line="336" w:lineRule="auto"/>
              <w:contextualSpacing w:val="0"/>
              <w:rPr>
                <w:szCs w:val="24"/>
              </w:rPr>
            </w:pPr>
            <w:r w:rsidRPr="009A32C8">
              <w:rPr>
                <w:szCs w:val="24"/>
              </w:rPr>
              <w:t xml:space="preserve">Why listening is a very important part of </w:t>
            </w:r>
            <w:r>
              <w:rPr>
                <w:szCs w:val="24"/>
              </w:rPr>
              <w:t>c</w:t>
            </w:r>
            <w:r w:rsidRPr="009A32C8">
              <w:rPr>
                <w:szCs w:val="24"/>
              </w:rPr>
              <w:t>ommunicating</w:t>
            </w:r>
          </w:p>
          <w:p w14:paraId="1B5A3214" w14:textId="77777777" w:rsidR="00B3336D" w:rsidRPr="008C4C44" w:rsidRDefault="00B3336D" w:rsidP="00182D5B">
            <w:pPr>
              <w:pStyle w:val="ListParagraph"/>
              <w:numPr>
                <w:ilvl w:val="0"/>
                <w:numId w:val="19"/>
              </w:numPr>
              <w:spacing w:line="336" w:lineRule="auto"/>
              <w:contextualSpacing w:val="0"/>
              <w:rPr>
                <w:szCs w:val="24"/>
              </w:rPr>
            </w:pPr>
            <w:r w:rsidRPr="009A32C8">
              <w:rPr>
                <w:szCs w:val="24"/>
              </w:rPr>
              <w:t>3 ways to practice “active listening”</w:t>
            </w:r>
          </w:p>
        </w:tc>
      </w:tr>
      <w:tr w:rsidR="00B3336D" w14:paraId="6BE47272" w14:textId="77777777" w:rsidTr="00FB51FA">
        <w:tc>
          <w:tcPr>
            <w:tcW w:w="3261" w:type="dxa"/>
          </w:tcPr>
          <w:p w14:paraId="251ADEA5" w14:textId="77777777" w:rsidR="00B3336D" w:rsidRDefault="00B3336D" w:rsidP="00E95005">
            <w:pPr>
              <w:pStyle w:val="LLNotextwhite"/>
            </w:pPr>
          </w:p>
        </w:tc>
        <w:tc>
          <w:tcPr>
            <w:tcW w:w="283" w:type="dxa"/>
          </w:tcPr>
          <w:p w14:paraId="12DC13B8" w14:textId="77777777" w:rsidR="00B3336D" w:rsidRPr="00B20CC0" w:rsidRDefault="00B3336D" w:rsidP="00E95005">
            <w:pPr>
              <w:pStyle w:val="LLNotextwhite"/>
              <w:rPr>
                <w:sz w:val="12"/>
                <w:szCs w:val="12"/>
              </w:rPr>
            </w:pPr>
          </w:p>
        </w:tc>
        <w:tc>
          <w:tcPr>
            <w:tcW w:w="7088" w:type="dxa"/>
          </w:tcPr>
          <w:p w14:paraId="1FED4107" w14:textId="77777777" w:rsidR="00B3336D" w:rsidRDefault="00B3336D" w:rsidP="00E95005">
            <w:pPr>
              <w:pStyle w:val="LLNotextwhite"/>
            </w:pPr>
          </w:p>
        </w:tc>
      </w:tr>
    </w:tbl>
    <w:p w14:paraId="36077581" w14:textId="77777777" w:rsidR="00B3336D" w:rsidRDefault="00B3336D" w:rsidP="00B3336D">
      <w:pPr>
        <w:rPr>
          <w:rFonts w:ascii="Ubuntu" w:hAnsi="Ubuntu"/>
          <w:b/>
          <w:bCs/>
          <w:color w:val="0063A5"/>
          <w:sz w:val="24"/>
          <w:szCs w:val="24"/>
        </w:rPr>
      </w:pPr>
      <w:r>
        <w:rPr>
          <w:rFonts w:ascii="Ubuntu" w:hAnsi="Ubuntu"/>
          <w:b/>
          <w:bCs/>
          <w:color w:val="0063A5"/>
          <w:sz w:val="24"/>
          <w:szCs w:val="24"/>
        </w:rPr>
        <w:br w:type="page"/>
      </w:r>
    </w:p>
    <w:p w14:paraId="57339387" w14:textId="77777777" w:rsidR="00B3336D" w:rsidRPr="000705DE" w:rsidRDefault="00B3336D" w:rsidP="00B3336D">
      <w:pPr>
        <w:spacing w:after="240"/>
        <w:rPr>
          <w:rFonts w:ascii="Ubuntu" w:hAnsi="Ubuntu"/>
          <w:b/>
          <w:bCs/>
          <w:color w:val="FFFFFF" w:themeColor="background1"/>
          <w:sz w:val="24"/>
          <w:szCs w:val="24"/>
        </w:rPr>
      </w:pPr>
      <w:r>
        <w:rPr>
          <w:rFonts w:ascii="Ubuntu" w:hAnsi="Ubuntu"/>
          <w:b/>
          <w:bCs/>
          <w:noProof/>
          <w:color w:val="013B82"/>
          <w:sz w:val="32"/>
          <w:szCs w:val="32"/>
        </w:rPr>
        <w:lastRenderedPageBreak/>
        <w:drawing>
          <wp:anchor distT="0" distB="0" distL="114300" distR="114300" simplePos="0" relativeHeight="252821504" behindDoc="0" locked="0" layoutInCell="1" allowOverlap="1" wp14:anchorId="795A2DF3" wp14:editId="13A1A98F">
            <wp:simplePos x="0" y="0"/>
            <wp:positionH relativeFrom="column">
              <wp:posOffset>5601970</wp:posOffset>
            </wp:positionH>
            <wp:positionV relativeFrom="paragraph">
              <wp:posOffset>-145838</wp:posOffset>
            </wp:positionV>
            <wp:extent cx="640715" cy="880110"/>
            <wp:effectExtent l="0" t="0" r="6985" b="0"/>
            <wp:wrapNone/>
            <wp:docPr id="1182361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B3336D" w14:paraId="1A01DE51" w14:textId="77777777" w:rsidTr="00182D5B">
        <w:trPr>
          <w:trHeight w:val="624"/>
        </w:trPr>
        <w:tc>
          <w:tcPr>
            <w:tcW w:w="10632" w:type="dxa"/>
            <w:gridSpan w:val="3"/>
            <w:shd w:val="clear" w:color="auto" w:fill="E7F8FF"/>
            <w:vAlign w:val="center"/>
          </w:tcPr>
          <w:p w14:paraId="70AF8EB0" w14:textId="78BE4C93" w:rsidR="00B3336D" w:rsidRPr="00E325B1" w:rsidRDefault="00B3336D" w:rsidP="00182D5B">
            <w:pPr>
              <w:rPr>
                <w:rFonts w:ascii="Ubuntu" w:hAnsi="Ubuntu"/>
                <w:b/>
                <w:bCs/>
                <w:color w:val="013B82"/>
                <w:sz w:val="32"/>
                <w:szCs w:val="32"/>
              </w:rPr>
            </w:pPr>
            <w:r>
              <w:rPr>
                <w:rFonts w:ascii="Ubuntu" w:hAnsi="Ubuntu"/>
                <w:b/>
                <w:bCs/>
                <w:color w:val="013B82"/>
                <w:sz w:val="32"/>
                <w:szCs w:val="32"/>
              </w:rPr>
              <w:t>Topic</w:t>
            </w:r>
            <w:r w:rsidRPr="00E325B1">
              <w:rPr>
                <w:rFonts w:ascii="Ubuntu" w:hAnsi="Ubuntu"/>
                <w:b/>
                <w:bCs/>
                <w:color w:val="013B82"/>
                <w:sz w:val="32"/>
                <w:szCs w:val="32"/>
              </w:rPr>
              <w:t xml:space="preserve"> 2: Handling Disappointment</w:t>
            </w:r>
            <w:r w:rsidR="00E95005">
              <w:rPr>
                <w:rFonts w:ascii="Ubuntu" w:hAnsi="Ubuntu"/>
                <w:b/>
                <w:bCs/>
                <w:color w:val="013B82"/>
                <w:sz w:val="32"/>
                <w:szCs w:val="32"/>
              </w:rPr>
              <w:t xml:space="preserve"> </w:t>
            </w:r>
            <w:r w:rsidR="00E95005" w:rsidRPr="00E95005">
              <w:rPr>
                <w:rFonts w:ascii="Ubuntu" w:hAnsi="Ubuntu"/>
                <w:color w:val="013B82"/>
                <w:sz w:val="32"/>
                <w:szCs w:val="32"/>
              </w:rPr>
              <w:t>(Different handbook)</w:t>
            </w:r>
          </w:p>
        </w:tc>
      </w:tr>
      <w:tr w:rsidR="00B3336D" w:rsidRPr="008817A9" w14:paraId="117EB9C8" w14:textId="77777777" w:rsidTr="00182D5B">
        <w:trPr>
          <w:trHeight w:val="227"/>
        </w:trPr>
        <w:tc>
          <w:tcPr>
            <w:tcW w:w="10632" w:type="dxa"/>
            <w:gridSpan w:val="3"/>
            <w:shd w:val="clear" w:color="auto" w:fill="auto"/>
            <w:vAlign w:val="center"/>
          </w:tcPr>
          <w:p w14:paraId="54BA7DF3" w14:textId="77777777" w:rsidR="00B3336D" w:rsidRPr="008817A9" w:rsidRDefault="00B3336D" w:rsidP="00182D5B">
            <w:pPr>
              <w:rPr>
                <w:rFonts w:ascii="Ubuntu" w:hAnsi="Ubuntu"/>
                <w:b/>
                <w:bCs/>
                <w:color w:val="FFFFFF" w:themeColor="background1"/>
                <w:sz w:val="12"/>
                <w:szCs w:val="12"/>
              </w:rPr>
            </w:pPr>
          </w:p>
        </w:tc>
      </w:tr>
      <w:tr w:rsidR="00B3336D" w14:paraId="10A6A8AC" w14:textId="77777777" w:rsidTr="00182D5B">
        <w:tc>
          <w:tcPr>
            <w:tcW w:w="3407" w:type="dxa"/>
          </w:tcPr>
          <w:p w14:paraId="45A9F3B7" w14:textId="77777777" w:rsidR="00B3336D" w:rsidRPr="00E325B1" w:rsidRDefault="00B3336D" w:rsidP="00182D5B">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813312" behindDoc="0" locked="0" layoutInCell="1" allowOverlap="1" wp14:anchorId="3BF2842D" wp14:editId="61C59926">
                      <wp:simplePos x="0" y="0"/>
                      <wp:positionH relativeFrom="column">
                        <wp:posOffset>-1270</wp:posOffset>
                      </wp:positionH>
                      <wp:positionV relativeFrom="paragraph">
                        <wp:posOffset>57150</wp:posOffset>
                      </wp:positionV>
                      <wp:extent cx="561975" cy="207645"/>
                      <wp:effectExtent l="0" t="0" r="9525" b="1905"/>
                      <wp:wrapTopAndBottom/>
                      <wp:docPr id="167986778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503758113"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864234"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57617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30BCAF" id="Group 1" o:spid="_x0000_s1026" alt="&quot;&quot;" style="position:absolute;margin-left:-.1pt;margin-top:4.5pt;width:44.25pt;height:16.35pt;z-index:25281331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&#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23F786F4" w14:textId="77777777" w:rsidR="00B3336D" w:rsidRDefault="00B3336D" w:rsidP="00182D5B">
            <w:pPr>
              <w:spacing w:after="60"/>
              <w:rPr>
                <w:rFonts w:ascii="Ubuntu Light" w:hAnsi="Ubuntu Light"/>
                <w:color w:val="013B82"/>
                <w:sz w:val="28"/>
                <w:szCs w:val="28"/>
              </w:rPr>
            </w:pPr>
            <w:r>
              <w:rPr>
                <w:rFonts w:ascii="Ubuntu Light" w:hAnsi="Ubuntu Light"/>
                <w:color w:val="013B82"/>
                <w:sz w:val="28"/>
                <w:szCs w:val="28"/>
              </w:rPr>
              <w:t>Emotions and Safe Actions</w:t>
            </w:r>
          </w:p>
          <w:p w14:paraId="6A00FF74" w14:textId="70CDD755" w:rsidR="00B3336D" w:rsidRDefault="00B3336D" w:rsidP="00182D5B">
            <w:pPr>
              <w:rPr>
                <w:rFonts w:ascii="Ubuntu Light" w:hAnsi="Ubuntu Light"/>
                <w:sz w:val="24"/>
                <w:szCs w:val="24"/>
              </w:rPr>
            </w:pPr>
          </w:p>
        </w:tc>
        <w:tc>
          <w:tcPr>
            <w:tcW w:w="274" w:type="dxa"/>
          </w:tcPr>
          <w:p w14:paraId="4354E38D" w14:textId="77777777" w:rsidR="00B3336D" w:rsidRPr="00B20CC0" w:rsidRDefault="00B3336D" w:rsidP="00182D5B">
            <w:pPr>
              <w:spacing w:line="288" w:lineRule="auto"/>
              <w:rPr>
                <w:rFonts w:ascii="Ubuntu Light" w:hAnsi="Ubuntu Light"/>
                <w:color w:val="FFFFFF" w:themeColor="background1"/>
                <w:sz w:val="12"/>
                <w:szCs w:val="12"/>
              </w:rPr>
            </w:pPr>
          </w:p>
        </w:tc>
        <w:tc>
          <w:tcPr>
            <w:tcW w:w="6951" w:type="dxa"/>
          </w:tcPr>
          <w:p w14:paraId="2AAA6CF8" w14:textId="77777777" w:rsidR="00B3336D" w:rsidRPr="00B20CC0" w:rsidRDefault="00B3336D" w:rsidP="00182D5B">
            <w:pPr>
              <w:spacing w:after="120" w:line="336"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67232A47" w14:textId="77777777" w:rsidR="00B3336D" w:rsidRPr="0072185B" w:rsidRDefault="00B3336D" w:rsidP="00182D5B">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4B19CADF" w14:textId="77777777" w:rsidR="00B3336D" w:rsidRPr="000705DE" w:rsidRDefault="00B3336D" w:rsidP="00182D5B">
            <w:pPr>
              <w:pStyle w:val="ListParagraph"/>
              <w:numPr>
                <w:ilvl w:val="0"/>
                <w:numId w:val="20"/>
              </w:numPr>
              <w:spacing w:after="60" w:line="336" w:lineRule="auto"/>
              <w:rPr>
                <w:szCs w:val="24"/>
              </w:rPr>
            </w:pPr>
            <w:r w:rsidRPr="000705DE">
              <w:rPr>
                <w:szCs w:val="24"/>
              </w:rPr>
              <w:t>Safe and unsafe ways to handle difficult emotions</w:t>
            </w:r>
          </w:p>
          <w:p w14:paraId="3788A820" w14:textId="77777777" w:rsidR="00B3336D" w:rsidRPr="00B20CC0" w:rsidRDefault="00B3336D" w:rsidP="00182D5B">
            <w:pPr>
              <w:pStyle w:val="ListParagraph"/>
              <w:numPr>
                <w:ilvl w:val="0"/>
                <w:numId w:val="20"/>
              </w:numPr>
              <w:spacing w:after="60" w:line="336" w:lineRule="auto"/>
              <w:contextualSpacing w:val="0"/>
              <w:rPr>
                <w:szCs w:val="24"/>
              </w:rPr>
            </w:pPr>
            <w:r>
              <w:rPr>
                <w:szCs w:val="24"/>
              </w:rPr>
              <w:t>Tips</w:t>
            </w:r>
            <w:r w:rsidRPr="000705DE">
              <w:rPr>
                <w:szCs w:val="24"/>
              </w:rPr>
              <w:t xml:space="preserve"> to help you when you have difficult emotions</w:t>
            </w:r>
          </w:p>
        </w:tc>
      </w:tr>
      <w:tr w:rsidR="00B3336D" w14:paraId="325CF63C" w14:textId="77777777" w:rsidTr="00182D5B">
        <w:trPr>
          <w:trHeight w:val="340"/>
        </w:trPr>
        <w:tc>
          <w:tcPr>
            <w:tcW w:w="3407" w:type="dxa"/>
            <w:tcBorders>
              <w:bottom w:val="dotted" w:sz="4" w:space="0" w:color="808080" w:themeColor="background1" w:themeShade="80"/>
            </w:tcBorders>
          </w:tcPr>
          <w:p w14:paraId="64A1882D" w14:textId="77777777" w:rsidR="00B3336D" w:rsidRPr="0009351B" w:rsidRDefault="00B3336D" w:rsidP="00182D5B">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3F2214F" w14:textId="77777777" w:rsidR="00B3336D" w:rsidRPr="0009351B" w:rsidRDefault="00B3336D" w:rsidP="00182D5B">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1AF489F3" w14:textId="77777777" w:rsidR="00B3336D" w:rsidRPr="0009351B" w:rsidRDefault="00B3336D" w:rsidP="00182D5B">
            <w:pPr>
              <w:rPr>
                <w:rFonts w:ascii="Ubuntu Light" w:hAnsi="Ubuntu Light"/>
                <w:color w:val="FFFFFF" w:themeColor="background1"/>
                <w:sz w:val="8"/>
                <w:szCs w:val="8"/>
              </w:rPr>
            </w:pPr>
          </w:p>
        </w:tc>
      </w:tr>
      <w:tr w:rsidR="00B3336D" w14:paraId="295FD134" w14:textId="77777777" w:rsidTr="00182D5B">
        <w:trPr>
          <w:trHeight w:val="340"/>
        </w:trPr>
        <w:tc>
          <w:tcPr>
            <w:tcW w:w="3407" w:type="dxa"/>
            <w:tcBorders>
              <w:top w:val="dotted" w:sz="4" w:space="0" w:color="808080" w:themeColor="background1" w:themeShade="80"/>
            </w:tcBorders>
          </w:tcPr>
          <w:p w14:paraId="335F3629" w14:textId="77777777" w:rsidR="00B3336D" w:rsidRPr="0009351B" w:rsidRDefault="00B3336D" w:rsidP="00182D5B">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6AD9EFB" w14:textId="77777777" w:rsidR="00B3336D" w:rsidRPr="0009351B" w:rsidRDefault="00B3336D" w:rsidP="00182D5B">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2DB8E617" w14:textId="77777777" w:rsidR="00B3336D" w:rsidRPr="0009351B" w:rsidRDefault="00B3336D" w:rsidP="00182D5B">
            <w:pPr>
              <w:rPr>
                <w:rFonts w:ascii="Ubuntu Light" w:hAnsi="Ubuntu Light"/>
                <w:color w:val="FFFFFF" w:themeColor="background1"/>
                <w:sz w:val="8"/>
                <w:szCs w:val="8"/>
              </w:rPr>
            </w:pPr>
          </w:p>
        </w:tc>
      </w:tr>
      <w:tr w:rsidR="00B3336D" w14:paraId="49F13558" w14:textId="77777777" w:rsidTr="00182D5B">
        <w:tc>
          <w:tcPr>
            <w:tcW w:w="3407" w:type="dxa"/>
          </w:tcPr>
          <w:p w14:paraId="5BE9915B" w14:textId="77777777" w:rsidR="00B3336D" w:rsidRPr="00E325B1" w:rsidRDefault="00B3336D" w:rsidP="00182D5B">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814336" behindDoc="0" locked="0" layoutInCell="1" allowOverlap="1" wp14:anchorId="749128BC" wp14:editId="7FD49DA4">
                      <wp:simplePos x="0" y="0"/>
                      <wp:positionH relativeFrom="column">
                        <wp:posOffset>27305</wp:posOffset>
                      </wp:positionH>
                      <wp:positionV relativeFrom="paragraph">
                        <wp:posOffset>59690</wp:posOffset>
                      </wp:positionV>
                      <wp:extent cx="561340" cy="208280"/>
                      <wp:effectExtent l="0" t="0" r="0" b="1270"/>
                      <wp:wrapTopAndBottom/>
                      <wp:docPr id="55386605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456546518"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175988"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565880"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B18765" id="Group 1" o:spid="_x0000_s1026" alt="&quot;&quot;" style="position:absolute;margin-left:2.15pt;margin-top:4.7pt;width:44.2pt;height:16.4pt;z-index:25281433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2A7A2541" w14:textId="4E94FDC9" w:rsidR="00B3336D" w:rsidRDefault="00B3336D" w:rsidP="00182D5B">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2AF3F63F" w14:textId="23CAD550" w:rsidR="00B3336D" w:rsidRDefault="00B3336D" w:rsidP="00182D5B">
            <w:pPr>
              <w:rPr>
                <w:rFonts w:ascii="Ubuntu Light" w:hAnsi="Ubuntu Light"/>
                <w:sz w:val="24"/>
                <w:szCs w:val="24"/>
              </w:rPr>
            </w:pPr>
          </w:p>
        </w:tc>
        <w:tc>
          <w:tcPr>
            <w:tcW w:w="274" w:type="dxa"/>
          </w:tcPr>
          <w:p w14:paraId="6C3A9B3C" w14:textId="77777777" w:rsidR="00B3336D" w:rsidRPr="00B20CC0" w:rsidRDefault="00B3336D" w:rsidP="00182D5B">
            <w:pPr>
              <w:spacing w:line="288" w:lineRule="auto"/>
              <w:rPr>
                <w:rFonts w:ascii="Ubuntu Light" w:hAnsi="Ubuntu Light"/>
                <w:color w:val="FFFFFF" w:themeColor="background1"/>
                <w:sz w:val="12"/>
                <w:szCs w:val="12"/>
              </w:rPr>
            </w:pPr>
          </w:p>
        </w:tc>
        <w:tc>
          <w:tcPr>
            <w:tcW w:w="6951" w:type="dxa"/>
          </w:tcPr>
          <w:p w14:paraId="1F625086" w14:textId="77777777" w:rsidR="00B3336D" w:rsidRPr="00B20CC0" w:rsidRDefault="00B3336D" w:rsidP="00182D5B">
            <w:pPr>
              <w:spacing w:after="120" w:line="336"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happen and it does not happen. It can also happen when you expect someone to do something and they do not do </w:t>
            </w:r>
            <w:r>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19B7E4BF" w14:textId="77777777" w:rsidR="00B3336D" w:rsidRPr="00DA0217" w:rsidRDefault="00B3336D" w:rsidP="00182D5B">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3ECF327A" w14:textId="77777777" w:rsidR="00B3336D" w:rsidRPr="000705DE" w:rsidRDefault="00B3336D" w:rsidP="00182D5B">
            <w:pPr>
              <w:pStyle w:val="ListParagraph"/>
              <w:numPr>
                <w:ilvl w:val="0"/>
                <w:numId w:val="21"/>
              </w:numPr>
              <w:spacing w:line="336" w:lineRule="auto"/>
              <w:rPr>
                <w:szCs w:val="24"/>
              </w:rPr>
            </w:pPr>
            <w:r w:rsidRPr="000705DE">
              <w:rPr>
                <w:szCs w:val="24"/>
              </w:rPr>
              <w:t>Examples of disappointment</w:t>
            </w:r>
          </w:p>
          <w:p w14:paraId="2DD049EA" w14:textId="77777777" w:rsidR="00B3336D" w:rsidRPr="000705DE" w:rsidRDefault="00B3336D" w:rsidP="00182D5B">
            <w:pPr>
              <w:pStyle w:val="ListParagraph"/>
              <w:numPr>
                <w:ilvl w:val="0"/>
                <w:numId w:val="21"/>
              </w:numPr>
              <w:spacing w:line="336" w:lineRule="auto"/>
              <w:rPr>
                <w:szCs w:val="24"/>
              </w:rPr>
            </w:pPr>
            <w:r w:rsidRPr="000705DE">
              <w:rPr>
                <w:szCs w:val="24"/>
              </w:rPr>
              <w:t>What are “expectations” and how do we handle them?</w:t>
            </w:r>
          </w:p>
          <w:p w14:paraId="2AB05673" w14:textId="77777777" w:rsidR="00B3336D" w:rsidRPr="008C4C44" w:rsidRDefault="00B3336D" w:rsidP="00182D5B">
            <w:pPr>
              <w:pStyle w:val="ListParagraph"/>
              <w:numPr>
                <w:ilvl w:val="0"/>
                <w:numId w:val="21"/>
              </w:numPr>
              <w:spacing w:line="336" w:lineRule="auto"/>
              <w:contextualSpacing w:val="0"/>
              <w:rPr>
                <w:szCs w:val="24"/>
              </w:rPr>
            </w:pPr>
            <w:r w:rsidRPr="000705DE">
              <w:rPr>
                <w:szCs w:val="24"/>
              </w:rPr>
              <w:t>What to do when you feel disappointed</w:t>
            </w:r>
          </w:p>
        </w:tc>
      </w:tr>
      <w:tr w:rsidR="00B3336D" w14:paraId="33EA439E" w14:textId="77777777" w:rsidTr="00E95005">
        <w:trPr>
          <w:trHeight w:val="340"/>
        </w:trPr>
        <w:tc>
          <w:tcPr>
            <w:tcW w:w="3407" w:type="dxa"/>
            <w:tcBorders>
              <w:bottom w:val="dotted" w:sz="4" w:space="0" w:color="808080" w:themeColor="background1" w:themeShade="80"/>
            </w:tcBorders>
          </w:tcPr>
          <w:p w14:paraId="45985A51" w14:textId="77777777" w:rsidR="00B3336D" w:rsidRDefault="00B3336D" w:rsidP="00E95005">
            <w:pPr>
              <w:pStyle w:val="LLNotextwhite"/>
            </w:pPr>
          </w:p>
        </w:tc>
        <w:tc>
          <w:tcPr>
            <w:tcW w:w="274" w:type="dxa"/>
            <w:tcBorders>
              <w:bottom w:val="dotted" w:sz="4" w:space="0" w:color="808080" w:themeColor="background1" w:themeShade="80"/>
            </w:tcBorders>
          </w:tcPr>
          <w:p w14:paraId="00CDBE1B" w14:textId="77777777" w:rsidR="00B3336D" w:rsidRPr="00B20CC0" w:rsidRDefault="00B3336D" w:rsidP="00E95005">
            <w:pPr>
              <w:pStyle w:val="LLNotextwhite"/>
              <w:rPr>
                <w:sz w:val="12"/>
                <w:szCs w:val="12"/>
              </w:rPr>
            </w:pPr>
          </w:p>
        </w:tc>
        <w:tc>
          <w:tcPr>
            <w:tcW w:w="6951" w:type="dxa"/>
            <w:tcBorders>
              <w:bottom w:val="dotted" w:sz="4" w:space="0" w:color="808080" w:themeColor="background1" w:themeShade="80"/>
            </w:tcBorders>
          </w:tcPr>
          <w:p w14:paraId="7002BBC4" w14:textId="77777777" w:rsidR="00B3336D" w:rsidRDefault="00B3336D" w:rsidP="00E95005">
            <w:pPr>
              <w:pStyle w:val="LLNotextwhite"/>
            </w:pPr>
          </w:p>
        </w:tc>
      </w:tr>
      <w:tr w:rsidR="00B3336D" w14:paraId="4DE593E6" w14:textId="77777777" w:rsidTr="00E95005">
        <w:trPr>
          <w:trHeight w:val="340"/>
        </w:trPr>
        <w:tc>
          <w:tcPr>
            <w:tcW w:w="3407" w:type="dxa"/>
            <w:tcBorders>
              <w:top w:val="dotted" w:sz="4" w:space="0" w:color="808080" w:themeColor="background1" w:themeShade="80"/>
            </w:tcBorders>
          </w:tcPr>
          <w:p w14:paraId="3D30DBB1" w14:textId="77777777" w:rsidR="00B3336D" w:rsidRDefault="00B3336D" w:rsidP="00E95005">
            <w:pPr>
              <w:pStyle w:val="LLNotextwhite"/>
            </w:pPr>
          </w:p>
        </w:tc>
        <w:tc>
          <w:tcPr>
            <w:tcW w:w="274" w:type="dxa"/>
            <w:tcBorders>
              <w:top w:val="dotted" w:sz="4" w:space="0" w:color="808080" w:themeColor="background1" w:themeShade="80"/>
            </w:tcBorders>
          </w:tcPr>
          <w:p w14:paraId="1668E03B" w14:textId="77777777" w:rsidR="00B3336D" w:rsidRPr="00B20CC0" w:rsidRDefault="00B3336D" w:rsidP="00E95005">
            <w:pPr>
              <w:pStyle w:val="LLNotextwhite"/>
              <w:rPr>
                <w:sz w:val="12"/>
                <w:szCs w:val="12"/>
              </w:rPr>
            </w:pPr>
          </w:p>
        </w:tc>
        <w:tc>
          <w:tcPr>
            <w:tcW w:w="6951" w:type="dxa"/>
            <w:tcBorders>
              <w:top w:val="dotted" w:sz="4" w:space="0" w:color="808080" w:themeColor="background1" w:themeShade="80"/>
            </w:tcBorders>
          </w:tcPr>
          <w:p w14:paraId="506F037C" w14:textId="77777777" w:rsidR="00B3336D" w:rsidRDefault="00B3336D" w:rsidP="00E95005">
            <w:pPr>
              <w:pStyle w:val="LLNotextwhite"/>
            </w:pPr>
          </w:p>
        </w:tc>
      </w:tr>
      <w:tr w:rsidR="00B3336D" w14:paraId="1427B218" w14:textId="77777777" w:rsidTr="00182D5B">
        <w:tc>
          <w:tcPr>
            <w:tcW w:w="3407" w:type="dxa"/>
          </w:tcPr>
          <w:p w14:paraId="7B67AEF3" w14:textId="77777777" w:rsidR="00B3336D" w:rsidRPr="00E325B1" w:rsidRDefault="00B3336D" w:rsidP="00280A42">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2815360" behindDoc="0" locked="0" layoutInCell="1" allowOverlap="1" wp14:anchorId="1AB0ABC5" wp14:editId="06BA5C8B">
                      <wp:simplePos x="0" y="0"/>
                      <wp:positionH relativeFrom="column">
                        <wp:posOffset>8255</wp:posOffset>
                      </wp:positionH>
                      <wp:positionV relativeFrom="paragraph">
                        <wp:posOffset>22225</wp:posOffset>
                      </wp:positionV>
                      <wp:extent cx="562610" cy="207010"/>
                      <wp:effectExtent l="0" t="0" r="8890" b="2540"/>
                      <wp:wrapTopAndBottom/>
                      <wp:docPr id="151764887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816879905"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658047"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397247"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7FFAA6" id="Group 1" o:spid="_x0000_s1026" alt="&quot;&quot;" style="position:absolute;margin-left:.65pt;margin-top:1.75pt;width:44.3pt;height:16.3pt;z-index:25281536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J4/Fxu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53AF9CA8" w14:textId="77777777" w:rsidR="00B3336D" w:rsidRDefault="00B3336D" w:rsidP="00280A42">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who </w:t>
            </w:r>
            <w:r>
              <w:rPr>
                <w:rFonts w:ascii="Ubuntu Light" w:hAnsi="Ubuntu Light"/>
                <w:color w:val="013B82"/>
                <w:sz w:val="28"/>
                <w:szCs w:val="28"/>
              </w:rPr>
              <w:br/>
              <w:t>you are</w:t>
            </w:r>
          </w:p>
          <w:p w14:paraId="1319C6F4" w14:textId="3766143D" w:rsidR="00B3336D" w:rsidRDefault="00B3336D" w:rsidP="00182D5B">
            <w:pPr>
              <w:spacing w:line="288" w:lineRule="auto"/>
              <w:rPr>
                <w:rFonts w:ascii="Ubuntu Light" w:hAnsi="Ubuntu Light"/>
                <w:sz w:val="24"/>
                <w:szCs w:val="24"/>
              </w:rPr>
            </w:pPr>
          </w:p>
        </w:tc>
        <w:tc>
          <w:tcPr>
            <w:tcW w:w="274" w:type="dxa"/>
          </w:tcPr>
          <w:p w14:paraId="5EF24406" w14:textId="77777777" w:rsidR="00B3336D" w:rsidRPr="00B20CC0" w:rsidRDefault="00B3336D" w:rsidP="00182D5B">
            <w:pPr>
              <w:spacing w:line="288" w:lineRule="auto"/>
              <w:rPr>
                <w:rFonts w:ascii="Ubuntu Light" w:hAnsi="Ubuntu Light"/>
                <w:color w:val="FFFFFF" w:themeColor="background1"/>
                <w:sz w:val="12"/>
                <w:szCs w:val="12"/>
              </w:rPr>
            </w:pPr>
          </w:p>
        </w:tc>
        <w:tc>
          <w:tcPr>
            <w:tcW w:w="6951" w:type="dxa"/>
          </w:tcPr>
          <w:p w14:paraId="0F287BAA" w14:textId="77777777" w:rsidR="00B3336D" w:rsidRPr="008C4C44" w:rsidRDefault="00B3336D" w:rsidP="00182D5B">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1F1CE84D" w14:textId="77777777" w:rsidR="00B3336D" w:rsidRPr="008C4C44" w:rsidRDefault="00B3336D" w:rsidP="00182D5B">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330886A6" w14:textId="77777777" w:rsidR="00B3336D" w:rsidRPr="000705DE" w:rsidRDefault="00B3336D" w:rsidP="00182D5B">
            <w:pPr>
              <w:pStyle w:val="ListParagraph"/>
              <w:numPr>
                <w:ilvl w:val="0"/>
                <w:numId w:val="22"/>
              </w:numPr>
              <w:spacing w:line="336" w:lineRule="auto"/>
              <w:rPr>
                <w:szCs w:val="24"/>
              </w:rPr>
            </w:pPr>
            <w:r w:rsidRPr="000705DE">
              <w:rPr>
                <w:szCs w:val="24"/>
              </w:rPr>
              <w:t>How to use self-acceptance to deal with disappointment</w:t>
            </w:r>
          </w:p>
          <w:p w14:paraId="69225C61" w14:textId="77777777" w:rsidR="00B3336D" w:rsidRPr="000705DE" w:rsidRDefault="00B3336D" w:rsidP="00182D5B">
            <w:pPr>
              <w:pStyle w:val="ListParagraph"/>
              <w:numPr>
                <w:ilvl w:val="0"/>
                <w:numId w:val="22"/>
              </w:numPr>
              <w:spacing w:line="336" w:lineRule="auto"/>
              <w:rPr>
                <w:szCs w:val="24"/>
              </w:rPr>
            </w:pPr>
            <w:r w:rsidRPr="000705DE">
              <w:rPr>
                <w:szCs w:val="24"/>
              </w:rPr>
              <w:t xml:space="preserve">The importance of positive self-talk </w:t>
            </w:r>
          </w:p>
          <w:p w14:paraId="663ED96A" w14:textId="77777777" w:rsidR="00B3336D" w:rsidRPr="008C4C44" w:rsidRDefault="00B3336D" w:rsidP="00182D5B">
            <w:pPr>
              <w:pStyle w:val="ListParagraph"/>
              <w:numPr>
                <w:ilvl w:val="0"/>
                <w:numId w:val="22"/>
              </w:numPr>
              <w:spacing w:line="336" w:lineRule="auto"/>
              <w:contextualSpacing w:val="0"/>
              <w:rPr>
                <w:szCs w:val="24"/>
              </w:rPr>
            </w:pPr>
            <w:r w:rsidRPr="000705DE">
              <w:rPr>
                <w:szCs w:val="24"/>
              </w:rPr>
              <w:t>Specific strategies for managing emotions / self-acceptance</w:t>
            </w:r>
          </w:p>
        </w:tc>
      </w:tr>
      <w:tr w:rsidR="00B3336D" w14:paraId="004C6B9D" w14:textId="77777777" w:rsidTr="00E95005">
        <w:trPr>
          <w:trHeight w:val="297"/>
        </w:trPr>
        <w:tc>
          <w:tcPr>
            <w:tcW w:w="3407" w:type="dxa"/>
          </w:tcPr>
          <w:p w14:paraId="51E7FC7D" w14:textId="77777777" w:rsidR="00B3336D" w:rsidRPr="00E95005" w:rsidRDefault="00B3336D" w:rsidP="00E95005">
            <w:pPr>
              <w:pStyle w:val="LLNotextwhite"/>
            </w:pPr>
          </w:p>
        </w:tc>
        <w:tc>
          <w:tcPr>
            <w:tcW w:w="274" w:type="dxa"/>
          </w:tcPr>
          <w:p w14:paraId="4BCE22F9" w14:textId="77777777" w:rsidR="00B3336D" w:rsidRPr="00E95005" w:rsidRDefault="00B3336D" w:rsidP="00E95005">
            <w:pPr>
              <w:pStyle w:val="LLNotextwhite"/>
            </w:pPr>
          </w:p>
        </w:tc>
        <w:tc>
          <w:tcPr>
            <w:tcW w:w="6951" w:type="dxa"/>
          </w:tcPr>
          <w:p w14:paraId="3E2082F3" w14:textId="77777777" w:rsidR="00B3336D" w:rsidRPr="00E95005" w:rsidRDefault="00B3336D" w:rsidP="00E95005">
            <w:pPr>
              <w:pStyle w:val="LLNotextwhite"/>
            </w:pPr>
          </w:p>
        </w:tc>
      </w:tr>
    </w:tbl>
    <w:p w14:paraId="0EC91684" w14:textId="77777777" w:rsidR="00B3336D" w:rsidRPr="000705DE" w:rsidRDefault="00B3336D" w:rsidP="00B3336D">
      <w:pPr>
        <w:rPr>
          <w:rFonts w:ascii="Ubuntu" w:hAnsi="Ubuntu"/>
          <w:b/>
          <w:bCs/>
          <w:color w:val="0063A5"/>
          <w:sz w:val="20"/>
          <w:szCs w:val="20"/>
        </w:rPr>
      </w:pPr>
      <w:r w:rsidRPr="000705DE">
        <w:rPr>
          <w:rFonts w:ascii="Ubuntu" w:hAnsi="Ubuntu"/>
          <w:b/>
          <w:bCs/>
          <w:color w:val="0063A5"/>
          <w:sz w:val="20"/>
          <w:szCs w:val="20"/>
        </w:rPr>
        <w:br w:type="page"/>
      </w:r>
    </w:p>
    <w:p w14:paraId="53718D6F" w14:textId="77777777" w:rsidR="00B3336D" w:rsidRPr="000705DE" w:rsidRDefault="00B3336D" w:rsidP="00B3336D">
      <w:pPr>
        <w:spacing w:after="360"/>
        <w:rPr>
          <w:rFonts w:ascii="Ubuntu" w:hAnsi="Ubuntu"/>
          <w:b/>
          <w:bCs/>
          <w:color w:val="FFFFFF" w:themeColor="background1"/>
          <w:sz w:val="24"/>
          <w:szCs w:val="24"/>
        </w:rPr>
      </w:pPr>
      <w:r>
        <w:rPr>
          <w:noProof/>
        </w:rPr>
        <w:lastRenderedPageBreak/>
        <w:drawing>
          <wp:anchor distT="0" distB="0" distL="114300" distR="114300" simplePos="0" relativeHeight="252805120" behindDoc="0" locked="0" layoutInCell="1" allowOverlap="1" wp14:anchorId="367CE7E9" wp14:editId="1C3D174E">
            <wp:simplePos x="0" y="0"/>
            <wp:positionH relativeFrom="column">
              <wp:posOffset>4884809</wp:posOffset>
            </wp:positionH>
            <wp:positionV relativeFrom="paragraph">
              <wp:posOffset>30208</wp:posOffset>
            </wp:positionV>
            <wp:extent cx="1595003" cy="818424"/>
            <wp:effectExtent l="0" t="0" r="5715" b="1270"/>
            <wp:wrapNone/>
            <wp:docPr id="2611559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0610" cy="821301"/>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B3336D" w14:paraId="653CBA44" w14:textId="77777777" w:rsidTr="00182D5B">
        <w:trPr>
          <w:trHeight w:val="624"/>
        </w:trPr>
        <w:tc>
          <w:tcPr>
            <w:tcW w:w="10632" w:type="dxa"/>
            <w:gridSpan w:val="3"/>
            <w:shd w:val="clear" w:color="auto" w:fill="F4F9E7"/>
            <w:vAlign w:val="center"/>
          </w:tcPr>
          <w:p w14:paraId="464BCE78" w14:textId="3F5D8247" w:rsidR="00B3336D" w:rsidRPr="00B20CC0" w:rsidRDefault="00B3336D" w:rsidP="00182D5B">
            <w:pPr>
              <w:rPr>
                <w:rFonts w:ascii="Ubuntu" w:hAnsi="Ubuntu"/>
                <w:b/>
                <w:bCs/>
                <w:sz w:val="32"/>
                <w:szCs w:val="32"/>
              </w:rPr>
            </w:pPr>
            <w:r>
              <w:rPr>
                <w:rFonts w:ascii="Ubuntu" w:hAnsi="Ubuntu"/>
                <w:b/>
                <w:bCs/>
                <w:color w:val="28752B"/>
                <w:sz w:val="32"/>
                <w:szCs w:val="32"/>
              </w:rPr>
              <w:t>Topic</w:t>
            </w:r>
            <w:r w:rsidR="00E95005">
              <w:rPr>
                <w:rFonts w:ascii="Ubuntu" w:hAnsi="Ubuntu"/>
                <w:b/>
                <w:bCs/>
                <w:color w:val="28752B"/>
                <w:sz w:val="32"/>
                <w:szCs w:val="32"/>
              </w:rPr>
              <w:t xml:space="preserve"> 3</w:t>
            </w:r>
            <w:r w:rsidRPr="00B20CC0">
              <w:rPr>
                <w:rFonts w:ascii="Ubuntu" w:hAnsi="Ubuntu"/>
                <w:b/>
                <w:bCs/>
                <w:color w:val="28752B"/>
                <w:sz w:val="32"/>
                <w:szCs w:val="32"/>
              </w:rPr>
              <w:t>: Setting Goals</w:t>
            </w:r>
            <w:r w:rsidR="00E95005">
              <w:rPr>
                <w:rFonts w:ascii="Ubuntu" w:hAnsi="Ubuntu"/>
                <w:b/>
                <w:bCs/>
                <w:color w:val="28752B"/>
                <w:sz w:val="32"/>
                <w:szCs w:val="32"/>
              </w:rPr>
              <w:t xml:space="preserve"> </w:t>
            </w:r>
            <w:r w:rsidR="00E95005" w:rsidRPr="00E95005">
              <w:rPr>
                <w:rFonts w:ascii="Ubuntu" w:hAnsi="Ubuntu"/>
                <w:color w:val="28752B"/>
                <w:sz w:val="32"/>
                <w:szCs w:val="32"/>
              </w:rPr>
              <w:t>(Different handbook)</w:t>
            </w:r>
          </w:p>
        </w:tc>
      </w:tr>
      <w:tr w:rsidR="00B3336D" w:rsidRPr="008817A9" w14:paraId="7A4F0060" w14:textId="77777777" w:rsidTr="00182D5B">
        <w:trPr>
          <w:trHeight w:val="227"/>
        </w:trPr>
        <w:tc>
          <w:tcPr>
            <w:tcW w:w="10632" w:type="dxa"/>
            <w:gridSpan w:val="3"/>
            <w:shd w:val="clear" w:color="auto" w:fill="auto"/>
            <w:vAlign w:val="center"/>
          </w:tcPr>
          <w:p w14:paraId="65C2B963" w14:textId="77777777" w:rsidR="00B3336D" w:rsidRPr="008817A9" w:rsidRDefault="00B3336D" w:rsidP="00182D5B">
            <w:pPr>
              <w:rPr>
                <w:rFonts w:ascii="Ubuntu" w:hAnsi="Ubuntu"/>
                <w:b/>
                <w:bCs/>
                <w:color w:val="FFFFFF" w:themeColor="background1"/>
                <w:sz w:val="12"/>
                <w:szCs w:val="12"/>
              </w:rPr>
            </w:pPr>
          </w:p>
        </w:tc>
      </w:tr>
      <w:tr w:rsidR="00B3336D" w14:paraId="1C340FF4" w14:textId="77777777" w:rsidTr="00182D5B">
        <w:tc>
          <w:tcPr>
            <w:tcW w:w="3407" w:type="dxa"/>
          </w:tcPr>
          <w:p w14:paraId="43CE54EA" w14:textId="77777777" w:rsidR="00B3336D" w:rsidRPr="00B16D96" w:rsidRDefault="00B3336D" w:rsidP="00182D5B">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02048" behindDoc="0" locked="0" layoutInCell="1" allowOverlap="1" wp14:anchorId="678D57FB" wp14:editId="347516D2">
                      <wp:simplePos x="0" y="0"/>
                      <wp:positionH relativeFrom="column">
                        <wp:posOffset>-1270</wp:posOffset>
                      </wp:positionH>
                      <wp:positionV relativeFrom="paragraph">
                        <wp:posOffset>57150</wp:posOffset>
                      </wp:positionV>
                      <wp:extent cx="561975" cy="207645"/>
                      <wp:effectExtent l="0" t="0" r="9525" b="1905"/>
                      <wp:wrapTopAndBottom/>
                      <wp:docPr id="51857744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2051094264"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91891"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115458"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D925B6" id="Group 1" o:spid="_x0000_s1026" alt="&quot;&quot;" style="position:absolute;margin-left:-.1pt;margin-top:4.5pt;width:44.25pt;height:16.35pt;z-index:25280204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5D9C8087" w14:textId="77777777" w:rsidR="00B3336D" w:rsidRDefault="00B3336D" w:rsidP="00182D5B">
            <w:pPr>
              <w:spacing w:after="60"/>
              <w:rPr>
                <w:rFonts w:ascii="Ubuntu Light" w:hAnsi="Ubuntu Light"/>
                <w:color w:val="28752B"/>
                <w:sz w:val="28"/>
                <w:szCs w:val="28"/>
              </w:rPr>
            </w:pPr>
            <w:r w:rsidRPr="00B16D96">
              <w:rPr>
                <w:rFonts w:ascii="Ubuntu Light" w:hAnsi="Ubuntu Light"/>
                <w:color w:val="28752B"/>
                <w:sz w:val="28"/>
                <w:szCs w:val="28"/>
              </w:rPr>
              <w:t xml:space="preserve">The </w:t>
            </w:r>
            <w:r>
              <w:rPr>
                <w:rFonts w:ascii="Ubuntu Light" w:hAnsi="Ubuntu Light"/>
                <w:color w:val="28752B"/>
                <w:sz w:val="28"/>
                <w:szCs w:val="28"/>
              </w:rPr>
              <w:t>B</w:t>
            </w:r>
            <w:r w:rsidRPr="00B16D96">
              <w:rPr>
                <w:rFonts w:ascii="Ubuntu Light" w:hAnsi="Ubuntu Light"/>
                <w:color w:val="28752B"/>
                <w:sz w:val="28"/>
                <w:szCs w:val="28"/>
              </w:rPr>
              <w:t xml:space="preserve">asics of </w:t>
            </w:r>
            <w:r>
              <w:rPr>
                <w:rFonts w:ascii="Ubuntu Light" w:hAnsi="Ubuntu Light"/>
                <w:color w:val="28752B"/>
                <w:sz w:val="28"/>
                <w:szCs w:val="28"/>
              </w:rPr>
              <w:t>S</w:t>
            </w:r>
            <w:r w:rsidRPr="00B16D96">
              <w:rPr>
                <w:rFonts w:ascii="Ubuntu Light" w:hAnsi="Ubuntu Light"/>
                <w:color w:val="28752B"/>
                <w:sz w:val="28"/>
                <w:szCs w:val="28"/>
              </w:rPr>
              <w:t xml:space="preserve">etting </w:t>
            </w:r>
            <w:r>
              <w:rPr>
                <w:rFonts w:ascii="Ubuntu Light" w:hAnsi="Ubuntu Light"/>
                <w:color w:val="28752B"/>
                <w:sz w:val="28"/>
                <w:szCs w:val="28"/>
              </w:rPr>
              <w:t>G</w:t>
            </w:r>
            <w:r w:rsidRPr="00B16D96">
              <w:rPr>
                <w:rFonts w:ascii="Ubuntu Light" w:hAnsi="Ubuntu Light"/>
                <w:color w:val="28752B"/>
                <w:sz w:val="28"/>
                <w:szCs w:val="28"/>
              </w:rPr>
              <w:t>oals</w:t>
            </w:r>
          </w:p>
          <w:p w14:paraId="57FBADFB" w14:textId="43BF67BA" w:rsidR="00B3336D" w:rsidRDefault="00B3336D" w:rsidP="00182D5B">
            <w:pPr>
              <w:spacing w:after="60"/>
              <w:rPr>
                <w:rFonts w:ascii="Ubuntu Light" w:hAnsi="Ubuntu Light"/>
                <w:sz w:val="24"/>
                <w:szCs w:val="24"/>
              </w:rPr>
            </w:pPr>
          </w:p>
        </w:tc>
        <w:tc>
          <w:tcPr>
            <w:tcW w:w="274" w:type="dxa"/>
          </w:tcPr>
          <w:p w14:paraId="6D4E6872" w14:textId="77777777" w:rsidR="00B3336D" w:rsidRPr="00B20CC0" w:rsidRDefault="00B3336D" w:rsidP="00182D5B">
            <w:pPr>
              <w:spacing w:line="288" w:lineRule="auto"/>
              <w:rPr>
                <w:rFonts w:ascii="Ubuntu Light" w:hAnsi="Ubuntu Light"/>
                <w:color w:val="FFFFFF" w:themeColor="background1"/>
                <w:sz w:val="12"/>
                <w:szCs w:val="12"/>
              </w:rPr>
            </w:pPr>
          </w:p>
        </w:tc>
        <w:tc>
          <w:tcPr>
            <w:tcW w:w="6951" w:type="dxa"/>
          </w:tcPr>
          <w:p w14:paraId="7409DDB0" w14:textId="77777777" w:rsidR="00B3336D" w:rsidRPr="00B20CC0" w:rsidRDefault="00B3336D" w:rsidP="00182D5B">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398AA7F1" w14:textId="77777777" w:rsidR="00B3336D" w:rsidRPr="0072185B" w:rsidRDefault="00B3336D" w:rsidP="00182D5B">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7599DE6" w14:textId="77777777" w:rsidR="00B3336D" w:rsidRPr="00B20CC0" w:rsidRDefault="00B3336D" w:rsidP="00182D5B">
            <w:pPr>
              <w:pStyle w:val="ListParagraph"/>
              <w:numPr>
                <w:ilvl w:val="0"/>
                <w:numId w:val="14"/>
              </w:numPr>
              <w:spacing w:after="60" w:line="336" w:lineRule="auto"/>
              <w:contextualSpacing w:val="0"/>
              <w:rPr>
                <w:szCs w:val="24"/>
              </w:rPr>
            </w:pPr>
            <w:r w:rsidRPr="00B20CC0">
              <w:rPr>
                <w:szCs w:val="24"/>
              </w:rPr>
              <w:t xml:space="preserve">What is a goal? </w:t>
            </w:r>
          </w:p>
          <w:p w14:paraId="640B2FC2" w14:textId="77777777" w:rsidR="00B3336D" w:rsidRPr="00B20CC0" w:rsidRDefault="00B3336D" w:rsidP="00182D5B">
            <w:pPr>
              <w:pStyle w:val="ListParagraph"/>
              <w:numPr>
                <w:ilvl w:val="0"/>
                <w:numId w:val="14"/>
              </w:numPr>
              <w:spacing w:after="60" w:line="336" w:lineRule="auto"/>
              <w:contextualSpacing w:val="0"/>
              <w:rPr>
                <w:szCs w:val="24"/>
              </w:rPr>
            </w:pPr>
            <w:r w:rsidRPr="00B20CC0">
              <w:rPr>
                <w:szCs w:val="24"/>
              </w:rPr>
              <w:t>How to set a goal for yourself</w:t>
            </w:r>
          </w:p>
        </w:tc>
      </w:tr>
      <w:tr w:rsidR="00B3336D" w14:paraId="7C9C1ABE" w14:textId="77777777" w:rsidTr="00182D5B">
        <w:trPr>
          <w:trHeight w:val="340"/>
        </w:trPr>
        <w:tc>
          <w:tcPr>
            <w:tcW w:w="3407" w:type="dxa"/>
            <w:tcBorders>
              <w:bottom w:val="dotted" w:sz="4" w:space="0" w:color="808080" w:themeColor="background1" w:themeShade="80"/>
            </w:tcBorders>
          </w:tcPr>
          <w:p w14:paraId="1454BB64" w14:textId="77777777" w:rsidR="00B3336D" w:rsidRPr="0009351B" w:rsidRDefault="00B3336D" w:rsidP="00182D5B">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11A5A434" w14:textId="77777777" w:rsidR="00B3336D" w:rsidRPr="0009351B" w:rsidRDefault="00B3336D" w:rsidP="00182D5B">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1A990D33" w14:textId="77777777" w:rsidR="00B3336D" w:rsidRPr="0009351B" w:rsidRDefault="00B3336D" w:rsidP="00182D5B">
            <w:pPr>
              <w:rPr>
                <w:rFonts w:ascii="Ubuntu Light" w:hAnsi="Ubuntu Light"/>
                <w:color w:val="FFFFFF" w:themeColor="background1"/>
                <w:sz w:val="8"/>
                <w:szCs w:val="8"/>
              </w:rPr>
            </w:pPr>
          </w:p>
        </w:tc>
      </w:tr>
      <w:tr w:rsidR="00B3336D" w14:paraId="3CE2F57C" w14:textId="77777777" w:rsidTr="00182D5B">
        <w:trPr>
          <w:trHeight w:val="340"/>
        </w:trPr>
        <w:tc>
          <w:tcPr>
            <w:tcW w:w="3407" w:type="dxa"/>
            <w:tcBorders>
              <w:top w:val="dotted" w:sz="4" w:space="0" w:color="808080" w:themeColor="background1" w:themeShade="80"/>
            </w:tcBorders>
          </w:tcPr>
          <w:p w14:paraId="0BBAD43A" w14:textId="77777777" w:rsidR="00B3336D" w:rsidRPr="0009351B" w:rsidRDefault="00B3336D" w:rsidP="00182D5B">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196C6973" w14:textId="77777777" w:rsidR="00B3336D" w:rsidRPr="0009351B" w:rsidRDefault="00B3336D" w:rsidP="00182D5B">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6F1612FA" w14:textId="77777777" w:rsidR="00B3336D" w:rsidRPr="0009351B" w:rsidRDefault="00B3336D" w:rsidP="00182D5B">
            <w:pPr>
              <w:rPr>
                <w:rFonts w:ascii="Ubuntu Light" w:hAnsi="Ubuntu Light"/>
                <w:color w:val="FFFFFF" w:themeColor="background1"/>
                <w:sz w:val="8"/>
                <w:szCs w:val="8"/>
              </w:rPr>
            </w:pPr>
          </w:p>
        </w:tc>
      </w:tr>
      <w:tr w:rsidR="00B3336D" w14:paraId="550C2FA4" w14:textId="77777777" w:rsidTr="00182D5B">
        <w:tc>
          <w:tcPr>
            <w:tcW w:w="3407" w:type="dxa"/>
          </w:tcPr>
          <w:p w14:paraId="69F068D7" w14:textId="77777777" w:rsidR="00B3336D" w:rsidRPr="00B16D96" w:rsidRDefault="00B3336D" w:rsidP="00182D5B">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03072" behindDoc="0" locked="0" layoutInCell="1" allowOverlap="1" wp14:anchorId="0AF93994" wp14:editId="16229A97">
                      <wp:simplePos x="0" y="0"/>
                      <wp:positionH relativeFrom="column">
                        <wp:posOffset>27305</wp:posOffset>
                      </wp:positionH>
                      <wp:positionV relativeFrom="paragraph">
                        <wp:posOffset>59690</wp:posOffset>
                      </wp:positionV>
                      <wp:extent cx="561340" cy="208280"/>
                      <wp:effectExtent l="0" t="0" r="0" b="1270"/>
                      <wp:wrapTopAndBottom/>
                      <wp:docPr id="147283820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804747564"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16402"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994389"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86C7A" id="Group 1" o:spid="_x0000_s1026" alt="&quot;&quot;" style="position:absolute;margin-left:2.15pt;margin-top:4.7pt;width:44.2pt;height:16.4pt;z-index:25280307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46F2F54B" w14:textId="77777777" w:rsidR="00B3336D" w:rsidRDefault="00B3336D" w:rsidP="00182D5B">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71B91B61" w14:textId="3EEA760B" w:rsidR="00B3336D" w:rsidRDefault="00B3336D" w:rsidP="00182D5B">
            <w:pPr>
              <w:spacing w:after="60"/>
              <w:rPr>
                <w:rFonts w:ascii="Ubuntu Light" w:hAnsi="Ubuntu Light"/>
                <w:sz w:val="24"/>
                <w:szCs w:val="24"/>
              </w:rPr>
            </w:pPr>
          </w:p>
        </w:tc>
        <w:tc>
          <w:tcPr>
            <w:tcW w:w="274" w:type="dxa"/>
          </w:tcPr>
          <w:p w14:paraId="655C4FF9" w14:textId="77777777" w:rsidR="00B3336D" w:rsidRPr="00B20CC0" w:rsidRDefault="00B3336D" w:rsidP="00182D5B">
            <w:pPr>
              <w:spacing w:line="288" w:lineRule="auto"/>
              <w:rPr>
                <w:rFonts w:ascii="Ubuntu Light" w:hAnsi="Ubuntu Light"/>
                <w:color w:val="FFFFFF" w:themeColor="background1"/>
                <w:sz w:val="12"/>
                <w:szCs w:val="12"/>
              </w:rPr>
            </w:pPr>
          </w:p>
        </w:tc>
        <w:tc>
          <w:tcPr>
            <w:tcW w:w="6951" w:type="dxa"/>
          </w:tcPr>
          <w:p w14:paraId="2174E77D" w14:textId="77777777" w:rsidR="00B3336D" w:rsidRPr="00B20CC0" w:rsidRDefault="00B3336D" w:rsidP="00182D5B">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1CE16CB2" w14:textId="77777777" w:rsidR="00B3336D" w:rsidRPr="00DA0217" w:rsidRDefault="00B3336D" w:rsidP="00182D5B">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0F13AAAE" w14:textId="77777777" w:rsidR="00B3336D" w:rsidRPr="008C4C44" w:rsidRDefault="00B3336D" w:rsidP="00182D5B">
            <w:pPr>
              <w:pStyle w:val="ListParagraph"/>
              <w:numPr>
                <w:ilvl w:val="0"/>
                <w:numId w:val="15"/>
              </w:numPr>
              <w:spacing w:line="336" w:lineRule="auto"/>
              <w:contextualSpacing w:val="0"/>
              <w:rPr>
                <w:szCs w:val="24"/>
              </w:rPr>
            </w:pPr>
            <w:r w:rsidRPr="008C4C44">
              <w:rPr>
                <w:szCs w:val="24"/>
              </w:rPr>
              <w:t>What is a SMART goal?</w:t>
            </w:r>
          </w:p>
          <w:p w14:paraId="008789AA" w14:textId="77777777" w:rsidR="00B3336D" w:rsidRPr="008C4C44" w:rsidRDefault="00B3336D" w:rsidP="00182D5B">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6AB8F7ED" w14:textId="77777777" w:rsidR="00B3336D" w:rsidRPr="008C4C44" w:rsidRDefault="00B3336D" w:rsidP="00182D5B">
            <w:pPr>
              <w:pStyle w:val="ListParagraph"/>
              <w:numPr>
                <w:ilvl w:val="0"/>
                <w:numId w:val="15"/>
              </w:numPr>
              <w:spacing w:line="336" w:lineRule="auto"/>
              <w:contextualSpacing w:val="0"/>
              <w:rPr>
                <w:szCs w:val="24"/>
              </w:rPr>
            </w:pPr>
            <w:r w:rsidRPr="008C4C44">
              <w:rPr>
                <w:szCs w:val="24"/>
              </w:rPr>
              <w:t>How to set a SMART goal for yourself</w:t>
            </w:r>
          </w:p>
        </w:tc>
      </w:tr>
      <w:tr w:rsidR="00B3336D" w14:paraId="54381277" w14:textId="77777777" w:rsidTr="00E95005">
        <w:trPr>
          <w:trHeight w:val="340"/>
        </w:trPr>
        <w:tc>
          <w:tcPr>
            <w:tcW w:w="3407" w:type="dxa"/>
            <w:tcBorders>
              <w:bottom w:val="dotted" w:sz="4" w:space="0" w:color="808080" w:themeColor="background1" w:themeShade="80"/>
            </w:tcBorders>
          </w:tcPr>
          <w:p w14:paraId="4F8C8523" w14:textId="77777777" w:rsidR="00B3336D" w:rsidRDefault="00B3336D" w:rsidP="00E95005">
            <w:pPr>
              <w:pStyle w:val="LLNotextwhite"/>
            </w:pPr>
          </w:p>
        </w:tc>
        <w:tc>
          <w:tcPr>
            <w:tcW w:w="274" w:type="dxa"/>
            <w:tcBorders>
              <w:bottom w:val="dotted" w:sz="4" w:space="0" w:color="808080" w:themeColor="background1" w:themeShade="80"/>
            </w:tcBorders>
          </w:tcPr>
          <w:p w14:paraId="5CDC7265" w14:textId="77777777" w:rsidR="00B3336D" w:rsidRPr="00B20CC0" w:rsidRDefault="00B3336D" w:rsidP="00E95005">
            <w:pPr>
              <w:pStyle w:val="LLNotextwhite"/>
              <w:rPr>
                <w:sz w:val="12"/>
                <w:szCs w:val="12"/>
              </w:rPr>
            </w:pPr>
          </w:p>
        </w:tc>
        <w:tc>
          <w:tcPr>
            <w:tcW w:w="6951" w:type="dxa"/>
            <w:tcBorders>
              <w:bottom w:val="dotted" w:sz="4" w:space="0" w:color="808080" w:themeColor="background1" w:themeShade="80"/>
            </w:tcBorders>
          </w:tcPr>
          <w:p w14:paraId="101D6F00" w14:textId="77777777" w:rsidR="00B3336D" w:rsidRDefault="00B3336D" w:rsidP="00E95005">
            <w:pPr>
              <w:pStyle w:val="LLNotextwhite"/>
            </w:pPr>
          </w:p>
        </w:tc>
      </w:tr>
      <w:tr w:rsidR="00B3336D" w14:paraId="0D734958" w14:textId="77777777" w:rsidTr="00E95005">
        <w:trPr>
          <w:trHeight w:val="340"/>
        </w:trPr>
        <w:tc>
          <w:tcPr>
            <w:tcW w:w="3407" w:type="dxa"/>
            <w:tcBorders>
              <w:top w:val="dotted" w:sz="4" w:space="0" w:color="808080" w:themeColor="background1" w:themeShade="80"/>
            </w:tcBorders>
          </w:tcPr>
          <w:p w14:paraId="0629334E" w14:textId="77777777" w:rsidR="00B3336D" w:rsidRDefault="00B3336D" w:rsidP="00E95005">
            <w:pPr>
              <w:pStyle w:val="LLNotextwhite"/>
            </w:pPr>
          </w:p>
        </w:tc>
        <w:tc>
          <w:tcPr>
            <w:tcW w:w="274" w:type="dxa"/>
            <w:tcBorders>
              <w:top w:val="dotted" w:sz="4" w:space="0" w:color="808080" w:themeColor="background1" w:themeShade="80"/>
            </w:tcBorders>
          </w:tcPr>
          <w:p w14:paraId="75A1E32B" w14:textId="77777777" w:rsidR="00B3336D" w:rsidRPr="00B20CC0" w:rsidRDefault="00B3336D" w:rsidP="00E95005">
            <w:pPr>
              <w:pStyle w:val="LLNotextwhite"/>
              <w:rPr>
                <w:sz w:val="12"/>
                <w:szCs w:val="12"/>
              </w:rPr>
            </w:pPr>
          </w:p>
        </w:tc>
        <w:tc>
          <w:tcPr>
            <w:tcW w:w="6951" w:type="dxa"/>
            <w:tcBorders>
              <w:top w:val="dotted" w:sz="4" w:space="0" w:color="808080" w:themeColor="background1" w:themeShade="80"/>
            </w:tcBorders>
          </w:tcPr>
          <w:p w14:paraId="5E94CC6D" w14:textId="77777777" w:rsidR="00B3336D" w:rsidRDefault="00B3336D" w:rsidP="00E95005">
            <w:pPr>
              <w:pStyle w:val="LLNotextwhite"/>
            </w:pPr>
          </w:p>
        </w:tc>
      </w:tr>
      <w:tr w:rsidR="00B3336D" w14:paraId="6FAF5E35" w14:textId="77777777" w:rsidTr="00182D5B">
        <w:tc>
          <w:tcPr>
            <w:tcW w:w="3407" w:type="dxa"/>
          </w:tcPr>
          <w:p w14:paraId="1AD15CFC" w14:textId="77777777" w:rsidR="00B3336D" w:rsidRPr="00B16D96" w:rsidRDefault="00B3336D" w:rsidP="00280A42">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2804096" behindDoc="0" locked="0" layoutInCell="1" allowOverlap="1" wp14:anchorId="489152B2" wp14:editId="0A1E4737">
                      <wp:simplePos x="0" y="0"/>
                      <wp:positionH relativeFrom="column">
                        <wp:posOffset>8255</wp:posOffset>
                      </wp:positionH>
                      <wp:positionV relativeFrom="paragraph">
                        <wp:posOffset>22225</wp:posOffset>
                      </wp:positionV>
                      <wp:extent cx="562610" cy="207010"/>
                      <wp:effectExtent l="0" t="0" r="8890" b="2540"/>
                      <wp:wrapTopAndBottom/>
                      <wp:docPr id="176606210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438061917"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840624"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503913"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C51F96" id="Group 1" o:spid="_x0000_s1026" alt="&quot;&quot;" style="position:absolute;margin-left:.65pt;margin-top:1.75pt;width:44.3pt;height:16.3pt;z-index:25280409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6CE8E2DF" w14:textId="77777777" w:rsidR="00B3336D" w:rsidRDefault="00B3336D" w:rsidP="00280A42">
            <w:pPr>
              <w:spacing w:after="60"/>
              <w:rPr>
                <w:rFonts w:ascii="Ubuntu Light" w:hAnsi="Ubuntu Light"/>
                <w:color w:val="28752B"/>
                <w:sz w:val="28"/>
                <w:szCs w:val="28"/>
              </w:rPr>
            </w:pPr>
            <w:r w:rsidRPr="00B16D96">
              <w:rPr>
                <w:rFonts w:ascii="Ubuntu Light" w:hAnsi="Ubuntu Light"/>
                <w:color w:val="28752B"/>
                <w:sz w:val="28"/>
                <w:szCs w:val="28"/>
              </w:rPr>
              <w:t xml:space="preserve">Overcoming </w:t>
            </w:r>
            <w:r>
              <w:rPr>
                <w:rFonts w:ascii="Ubuntu Light" w:hAnsi="Ubuntu Light"/>
                <w:color w:val="28752B"/>
                <w:sz w:val="28"/>
                <w:szCs w:val="28"/>
              </w:rPr>
              <w:t>O</w:t>
            </w:r>
            <w:r w:rsidRPr="00B16D96">
              <w:rPr>
                <w:rFonts w:ascii="Ubuntu Light" w:hAnsi="Ubuntu Light"/>
                <w:color w:val="28752B"/>
                <w:sz w:val="28"/>
                <w:szCs w:val="28"/>
              </w:rPr>
              <w:t>bstacles</w:t>
            </w:r>
          </w:p>
          <w:p w14:paraId="3D546F1C" w14:textId="631F32BD" w:rsidR="00B3336D" w:rsidRDefault="00B3336D" w:rsidP="00182D5B">
            <w:pPr>
              <w:spacing w:after="60" w:line="288" w:lineRule="auto"/>
              <w:rPr>
                <w:rFonts w:ascii="Ubuntu Light" w:hAnsi="Ubuntu Light"/>
                <w:sz w:val="24"/>
                <w:szCs w:val="24"/>
              </w:rPr>
            </w:pPr>
          </w:p>
        </w:tc>
        <w:tc>
          <w:tcPr>
            <w:tcW w:w="274" w:type="dxa"/>
          </w:tcPr>
          <w:p w14:paraId="6B3766CD" w14:textId="77777777" w:rsidR="00B3336D" w:rsidRPr="00B20CC0" w:rsidRDefault="00B3336D" w:rsidP="00182D5B">
            <w:pPr>
              <w:spacing w:line="288" w:lineRule="auto"/>
              <w:rPr>
                <w:rFonts w:ascii="Ubuntu Light" w:hAnsi="Ubuntu Light"/>
                <w:color w:val="FFFFFF" w:themeColor="background1"/>
                <w:sz w:val="12"/>
                <w:szCs w:val="12"/>
              </w:rPr>
            </w:pPr>
          </w:p>
        </w:tc>
        <w:tc>
          <w:tcPr>
            <w:tcW w:w="6951" w:type="dxa"/>
          </w:tcPr>
          <w:p w14:paraId="476FBA50" w14:textId="77777777" w:rsidR="00B3336D" w:rsidRPr="008C4C44" w:rsidRDefault="00B3336D" w:rsidP="00182D5B">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244B6203" w14:textId="77777777" w:rsidR="00B3336D" w:rsidRPr="008C4C44" w:rsidRDefault="00B3336D" w:rsidP="00182D5B">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7AFBC37C" w14:textId="77777777" w:rsidR="00B3336D" w:rsidRPr="008C4C44" w:rsidRDefault="00B3336D" w:rsidP="00182D5B">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2787674E" w14:textId="77777777" w:rsidR="00B3336D" w:rsidRPr="008C4C44" w:rsidRDefault="00B3336D" w:rsidP="00182D5B">
            <w:pPr>
              <w:pStyle w:val="ListParagraph"/>
              <w:numPr>
                <w:ilvl w:val="0"/>
                <w:numId w:val="16"/>
              </w:numPr>
              <w:spacing w:afterLines="60" w:after="144" w:line="288" w:lineRule="auto"/>
              <w:contextualSpacing w:val="0"/>
              <w:rPr>
                <w:szCs w:val="24"/>
              </w:rPr>
            </w:pPr>
            <w:r w:rsidRPr="008C4C44">
              <w:rPr>
                <w:szCs w:val="24"/>
              </w:rPr>
              <w:t>Why it is important to prepare for failure</w:t>
            </w:r>
          </w:p>
          <w:p w14:paraId="1092ED89" w14:textId="77777777" w:rsidR="00B3336D" w:rsidRPr="008C4C44" w:rsidRDefault="00B3336D" w:rsidP="00182D5B">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Pr>
                <w:szCs w:val="24"/>
              </w:rPr>
              <w:t>y</w:t>
            </w:r>
            <w:r w:rsidRPr="008C4C44">
              <w:rPr>
                <w:szCs w:val="24"/>
              </w:rPr>
              <w:t>our goals</w:t>
            </w:r>
          </w:p>
        </w:tc>
      </w:tr>
      <w:tr w:rsidR="00B3336D" w14:paraId="4893BD19" w14:textId="77777777" w:rsidTr="00182D5B">
        <w:tc>
          <w:tcPr>
            <w:tcW w:w="3407" w:type="dxa"/>
          </w:tcPr>
          <w:p w14:paraId="35BE155C" w14:textId="77777777" w:rsidR="00B3336D" w:rsidRDefault="00B3336D" w:rsidP="00E95005">
            <w:pPr>
              <w:pStyle w:val="LLNotextwhite"/>
            </w:pPr>
          </w:p>
        </w:tc>
        <w:tc>
          <w:tcPr>
            <w:tcW w:w="274" w:type="dxa"/>
          </w:tcPr>
          <w:p w14:paraId="584638DF" w14:textId="77777777" w:rsidR="00B3336D" w:rsidRPr="00B20CC0" w:rsidRDefault="00B3336D" w:rsidP="00E95005">
            <w:pPr>
              <w:pStyle w:val="LLNotextwhite"/>
              <w:rPr>
                <w:sz w:val="12"/>
                <w:szCs w:val="12"/>
              </w:rPr>
            </w:pPr>
          </w:p>
        </w:tc>
        <w:tc>
          <w:tcPr>
            <w:tcW w:w="6951" w:type="dxa"/>
          </w:tcPr>
          <w:p w14:paraId="1900A3AC" w14:textId="77777777" w:rsidR="00B3336D" w:rsidRDefault="00B3336D" w:rsidP="00E95005">
            <w:pPr>
              <w:pStyle w:val="LLNotextwhite"/>
            </w:pPr>
          </w:p>
        </w:tc>
      </w:tr>
    </w:tbl>
    <w:p w14:paraId="66CA4A16" w14:textId="77777777" w:rsidR="00B3336D" w:rsidRDefault="00B3336D" w:rsidP="00B3336D">
      <w:pPr>
        <w:spacing w:line="288" w:lineRule="auto"/>
        <w:rPr>
          <w:rFonts w:ascii="Ubuntu Light" w:hAnsi="Ubuntu Light"/>
          <w:sz w:val="24"/>
          <w:szCs w:val="24"/>
        </w:rPr>
      </w:pPr>
    </w:p>
    <w:p w14:paraId="79891E4E" w14:textId="77777777" w:rsidR="00B3336D" w:rsidRDefault="00B3336D" w:rsidP="00B3336D">
      <w:pPr>
        <w:rPr>
          <w:rFonts w:ascii="Ubuntu Light" w:hAnsi="Ubuntu Light"/>
          <w:sz w:val="24"/>
          <w:szCs w:val="24"/>
        </w:rPr>
      </w:pPr>
      <w:r>
        <w:rPr>
          <w:rFonts w:ascii="Ubuntu Light" w:hAnsi="Ubuntu Light"/>
          <w:sz w:val="24"/>
          <w:szCs w:val="24"/>
        </w:rPr>
        <w:br w:type="page"/>
      </w:r>
    </w:p>
    <w:p w14:paraId="275E8CB1" w14:textId="0198497E" w:rsidR="00B3336D" w:rsidRDefault="00FB51FA" w:rsidP="00FB51FA">
      <w:pPr>
        <w:spacing w:after="360"/>
        <w:rPr>
          <w:rFonts w:ascii="Ubuntu Light" w:hAnsi="Ubuntu Light"/>
          <w:sz w:val="24"/>
          <w:szCs w:val="24"/>
        </w:rPr>
      </w:pPr>
      <w:r>
        <w:rPr>
          <w:noProof/>
        </w:rPr>
        <w:lastRenderedPageBreak/>
        <w:drawing>
          <wp:anchor distT="0" distB="0" distL="114300" distR="114300" simplePos="0" relativeHeight="252820480" behindDoc="0" locked="0" layoutInCell="1" allowOverlap="1" wp14:anchorId="4F8C30B6" wp14:editId="7C95C6F5">
            <wp:simplePos x="0" y="0"/>
            <wp:positionH relativeFrom="column">
              <wp:posOffset>5312410</wp:posOffset>
            </wp:positionH>
            <wp:positionV relativeFrom="paragraph">
              <wp:posOffset>-182880</wp:posOffset>
            </wp:positionV>
            <wp:extent cx="834390" cy="986790"/>
            <wp:effectExtent l="0" t="0" r="3810" b="3810"/>
            <wp:wrapNone/>
            <wp:docPr id="19544327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3737" b="25287"/>
                    <a:stretch/>
                  </pic:blipFill>
                  <pic:spPr bwMode="auto">
                    <a:xfrm>
                      <a:off x="0" y="0"/>
                      <a:ext cx="83439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B3336D" w14:paraId="770D92BA" w14:textId="77777777" w:rsidTr="00182D5B">
        <w:trPr>
          <w:trHeight w:val="624"/>
        </w:trPr>
        <w:tc>
          <w:tcPr>
            <w:tcW w:w="10632" w:type="dxa"/>
            <w:gridSpan w:val="3"/>
            <w:shd w:val="clear" w:color="auto" w:fill="FAF0F9"/>
            <w:vAlign w:val="center"/>
          </w:tcPr>
          <w:p w14:paraId="71482057" w14:textId="648C9E0D" w:rsidR="00B3336D" w:rsidRPr="0065373F" w:rsidRDefault="00B3336D" w:rsidP="00182D5B">
            <w:pPr>
              <w:rPr>
                <w:rFonts w:ascii="Ubuntu" w:hAnsi="Ubuntu"/>
                <w:b/>
                <w:bCs/>
                <w:color w:val="3D1063"/>
                <w:sz w:val="32"/>
                <w:szCs w:val="32"/>
              </w:rPr>
            </w:pPr>
            <w:r>
              <w:rPr>
                <w:rFonts w:ascii="Ubuntu" w:hAnsi="Ubuntu"/>
                <w:b/>
                <w:bCs/>
                <w:color w:val="3D1063"/>
                <w:sz w:val="32"/>
                <w:szCs w:val="32"/>
              </w:rPr>
              <w:t>Topic</w:t>
            </w:r>
            <w:r w:rsidRPr="0065373F">
              <w:rPr>
                <w:rFonts w:ascii="Ubuntu" w:hAnsi="Ubuntu"/>
                <w:b/>
                <w:bCs/>
                <w:color w:val="3D1063"/>
                <w:sz w:val="32"/>
                <w:szCs w:val="32"/>
              </w:rPr>
              <w:t xml:space="preserve"> 5: Advocacy</w:t>
            </w:r>
            <w:r w:rsidR="00E95005">
              <w:rPr>
                <w:rFonts w:ascii="Ubuntu" w:hAnsi="Ubuntu"/>
                <w:b/>
                <w:bCs/>
                <w:color w:val="3D1063"/>
                <w:sz w:val="32"/>
                <w:szCs w:val="32"/>
              </w:rPr>
              <w:t xml:space="preserve"> </w:t>
            </w:r>
            <w:r w:rsidR="00E95005" w:rsidRPr="00E95005">
              <w:rPr>
                <w:rFonts w:ascii="Ubuntu" w:hAnsi="Ubuntu"/>
                <w:color w:val="3D1063"/>
                <w:sz w:val="32"/>
                <w:szCs w:val="32"/>
              </w:rPr>
              <w:t>(Different handbook)</w:t>
            </w:r>
          </w:p>
        </w:tc>
      </w:tr>
      <w:tr w:rsidR="00B3336D" w:rsidRPr="008817A9" w14:paraId="75A92D05" w14:textId="77777777" w:rsidTr="00182D5B">
        <w:trPr>
          <w:trHeight w:val="227"/>
        </w:trPr>
        <w:tc>
          <w:tcPr>
            <w:tcW w:w="10632" w:type="dxa"/>
            <w:gridSpan w:val="3"/>
            <w:shd w:val="clear" w:color="auto" w:fill="auto"/>
            <w:vAlign w:val="center"/>
          </w:tcPr>
          <w:p w14:paraId="5EC2E3C7" w14:textId="77777777" w:rsidR="00B3336D" w:rsidRPr="008817A9" w:rsidRDefault="00B3336D" w:rsidP="00182D5B">
            <w:pPr>
              <w:rPr>
                <w:rFonts w:ascii="Ubuntu" w:hAnsi="Ubuntu"/>
                <w:b/>
                <w:bCs/>
                <w:color w:val="FFFFFF" w:themeColor="background1"/>
                <w:sz w:val="12"/>
                <w:szCs w:val="12"/>
              </w:rPr>
            </w:pPr>
          </w:p>
        </w:tc>
      </w:tr>
      <w:tr w:rsidR="00B3336D" w14:paraId="7615CC77" w14:textId="77777777" w:rsidTr="00182D5B">
        <w:tc>
          <w:tcPr>
            <w:tcW w:w="3407" w:type="dxa"/>
          </w:tcPr>
          <w:p w14:paraId="76310FF3" w14:textId="77777777" w:rsidR="00B3336D" w:rsidRPr="0065373F" w:rsidRDefault="00B3336D" w:rsidP="00182D5B">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17408" behindDoc="0" locked="0" layoutInCell="1" allowOverlap="1" wp14:anchorId="352D95A8" wp14:editId="30D31118">
                      <wp:simplePos x="0" y="0"/>
                      <wp:positionH relativeFrom="column">
                        <wp:posOffset>-1270</wp:posOffset>
                      </wp:positionH>
                      <wp:positionV relativeFrom="paragraph">
                        <wp:posOffset>57150</wp:posOffset>
                      </wp:positionV>
                      <wp:extent cx="561975" cy="207645"/>
                      <wp:effectExtent l="0" t="0" r="9525" b="1905"/>
                      <wp:wrapTopAndBottom/>
                      <wp:docPr id="92917537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561856270"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153698"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055790"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BAEDC" id="Group 1" o:spid="_x0000_s1026" alt="&quot;&quot;" style="position:absolute;margin-left:-.1pt;margin-top:4.5pt;width:44.25pt;height:16.35pt;z-index:25281740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&#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533DD649" w14:textId="77777777" w:rsidR="00B3336D" w:rsidRDefault="00B3336D" w:rsidP="00182D5B">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Pr>
                <w:rFonts w:ascii="Ubuntu Light" w:hAnsi="Ubuntu Light"/>
                <w:color w:val="3D1063"/>
                <w:sz w:val="28"/>
                <w:szCs w:val="28"/>
              </w:rPr>
              <w:t>Y</w:t>
            </w:r>
            <w:r w:rsidRPr="0065373F">
              <w:rPr>
                <w:rFonts w:ascii="Ubuntu Light" w:hAnsi="Ubuntu Light"/>
                <w:color w:val="3D1063"/>
                <w:sz w:val="28"/>
                <w:szCs w:val="28"/>
              </w:rPr>
              <w:t>ourself</w:t>
            </w:r>
          </w:p>
          <w:p w14:paraId="065295D9" w14:textId="20FB1B58" w:rsidR="00B3336D" w:rsidRPr="00897A94" w:rsidRDefault="00B3336D" w:rsidP="00182D5B">
            <w:pPr>
              <w:spacing w:after="60"/>
              <w:rPr>
                <w:rFonts w:ascii="Ubuntu Light" w:hAnsi="Ubuntu Light"/>
                <w:color w:val="7F7F7F" w:themeColor="text1" w:themeTint="80"/>
                <w:sz w:val="24"/>
                <w:szCs w:val="24"/>
              </w:rPr>
            </w:pPr>
          </w:p>
        </w:tc>
        <w:tc>
          <w:tcPr>
            <w:tcW w:w="274" w:type="dxa"/>
          </w:tcPr>
          <w:p w14:paraId="294B6BD1" w14:textId="77777777" w:rsidR="00B3336D" w:rsidRPr="00B20CC0" w:rsidRDefault="00B3336D" w:rsidP="00182D5B">
            <w:pPr>
              <w:spacing w:line="288" w:lineRule="auto"/>
              <w:rPr>
                <w:rFonts w:ascii="Ubuntu Light" w:hAnsi="Ubuntu Light"/>
                <w:color w:val="FFFFFF" w:themeColor="background1"/>
                <w:sz w:val="12"/>
                <w:szCs w:val="12"/>
              </w:rPr>
            </w:pPr>
          </w:p>
        </w:tc>
        <w:tc>
          <w:tcPr>
            <w:tcW w:w="6951" w:type="dxa"/>
          </w:tcPr>
          <w:p w14:paraId="4D73FD6D" w14:textId="77777777" w:rsidR="00B3336D" w:rsidRPr="00B20CC0" w:rsidRDefault="00B3336D" w:rsidP="00182D5B">
            <w:pPr>
              <w:spacing w:after="12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75CE29E4" w14:textId="77777777" w:rsidR="00B3336D" w:rsidRPr="0072185B" w:rsidRDefault="00B3336D" w:rsidP="00182D5B">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012A143B" w14:textId="77777777" w:rsidR="00B3336D" w:rsidRPr="0065373F" w:rsidRDefault="00B3336D" w:rsidP="00182D5B">
            <w:pPr>
              <w:pStyle w:val="ListParagraph"/>
              <w:numPr>
                <w:ilvl w:val="0"/>
                <w:numId w:val="26"/>
              </w:numPr>
              <w:spacing w:after="60" w:line="336" w:lineRule="auto"/>
              <w:rPr>
                <w:szCs w:val="24"/>
              </w:rPr>
            </w:pPr>
            <w:r w:rsidRPr="0065373F">
              <w:rPr>
                <w:szCs w:val="24"/>
              </w:rPr>
              <w:t>What it means to “advocate”</w:t>
            </w:r>
          </w:p>
          <w:p w14:paraId="4656CD69" w14:textId="77777777" w:rsidR="00B3336D" w:rsidRPr="0065373F" w:rsidRDefault="00B3336D" w:rsidP="00182D5B">
            <w:pPr>
              <w:pStyle w:val="ListParagraph"/>
              <w:numPr>
                <w:ilvl w:val="0"/>
                <w:numId w:val="26"/>
              </w:numPr>
              <w:spacing w:after="60" w:line="336" w:lineRule="auto"/>
              <w:rPr>
                <w:szCs w:val="24"/>
              </w:rPr>
            </w:pPr>
            <w:r w:rsidRPr="0065373F">
              <w:rPr>
                <w:szCs w:val="24"/>
              </w:rPr>
              <w:t>Ways to learn more about yourself</w:t>
            </w:r>
          </w:p>
          <w:p w14:paraId="0B1314E8" w14:textId="77777777" w:rsidR="00B3336D" w:rsidRPr="000705DE" w:rsidRDefault="00B3336D" w:rsidP="00182D5B">
            <w:pPr>
              <w:pStyle w:val="ListParagraph"/>
              <w:numPr>
                <w:ilvl w:val="0"/>
                <w:numId w:val="26"/>
              </w:numPr>
              <w:spacing w:after="60" w:line="336" w:lineRule="auto"/>
              <w:rPr>
                <w:szCs w:val="24"/>
              </w:rPr>
            </w:pPr>
            <w:r w:rsidRPr="0065373F">
              <w:rPr>
                <w:szCs w:val="24"/>
              </w:rPr>
              <w:t>Why knowing yourself helps you advocate better</w:t>
            </w:r>
          </w:p>
        </w:tc>
      </w:tr>
      <w:tr w:rsidR="00B3336D" w14:paraId="043FAB43" w14:textId="77777777" w:rsidTr="00182D5B">
        <w:trPr>
          <w:trHeight w:val="340"/>
        </w:trPr>
        <w:tc>
          <w:tcPr>
            <w:tcW w:w="3407" w:type="dxa"/>
            <w:tcBorders>
              <w:bottom w:val="dotted" w:sz="4" w:space="0" w:color="808080" w:themeColor="background1" w:themeShade="80"/>
            </w:tcBorders>
          </w:tcPr>
          <w:p w14:paraId="3D51D64F" w14:textId="77777777" w:rsidR="00B3336D" w:rsidRPr="0009351B" w:rsidRDefault="00B3336D" w:rsidP="00182D5B">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07976FE4" w14:textId="77777777" w:rsidR="00B3336D" w:rsidRPr="0009351B" w:rsidRDefault="00B3336D" w:rsidP="00182D5B">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57AC337A" w14:textId="77777777" w:rsidR="00B3336D" w:rsidRPr="0009351B" w:rsidRDefault="00B3336D" w:rsidP="00182D5B">
            <w:pPr>
              <w:rPr>
                <w:rFonts w:ascii="Ubuntu Light" w:hAnsi="Ubuntu Light"/>
                <w:color w:val="FFFFFF" w:themeColor="background1"/>
                <w:sz w:val="8"/>
                <w:szCs w:val="8"/>
              </w:rPr>
            </w:pPr>
          </w:p>
        </w:tc>
      </w:tr>
      <w:tr w:rsidR="00B3336D" w14:paraId="00947682" w14:textId="77777777" w:rsidTr="00182D5B">
        <w:trPr>
          <w:trHeight w:val="340"/>
        </w:trPr>
        <w:tc>
          <w:tcPr>
            <w:tcW w:w="3407" w:type="dxa"/>
            <w:tcBorders>
              <w:top w:val="dotted" w:sz="4" w:space="0" w:color="808080" w:themeColor="background1" w:themeShade="80"/>
            </w:tcBorders>
          </w:tcPr>
          <w:p w14:paraId="1999D7F3" w14:textId="77777777" w:rsidR="00B3336D" w:rsidRPr="0009351B" w:rsidRDefault="00B3336D" w:rsidP="00182D5B">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3DFE3801" w14:textId="77777777" w:rsidR="00B3336D" w:rsidRPr="0009351B" w:rsidRDefault="00B3336D" w:rsidP="00182D5B">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5CB75714" w14:textId="77777777" w:rsidR="00B3336D" w:rsidRPr="0009351B" w:rsidRDefault="00B3336D" w:rsidP="00182D5B">
            <w:pPr>
              <w:rPr>
                <w:rFonts w:ascii="Ubuntu Light" w:hAnsi="Ubuntu Light"/>
                <w:color w:val="FFFFFF" w:themeColor="background1"/>
                <w:sz w:val="8"/>
                <w:szCs w:val="8"/>
              </w:rPr>
            </w:pPr>
          </w:p>
        </w:tc>
      </w:tr>
      <w:tr w:rsidR="00B3336D" w14:paraId="038E0459" w14:textId="77777777" w:rsidTr="00182D5B">
        <w:tc>
          <w:tcPr>
            <w:tcW w:w="3407" w:type="dxa"/>
          </w:tcPr>
          <w:p w14:paraId="5A92FD57" w14:textId="77777777" w:rsidR="00B3336D" w:rsidRPr="0065373F" w:rsidRDefault="00B3336D" w:rsidP="00182D5B">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18432" behindDoc="0" locked="0" layoutInCell="1" allowOverlap="1" wp14:anchorId="2C438F00" wp14:editId="36D1BF34">
                      <wp:simplePos x="0" y="0"/>
                      <wp:positionH relativeFrom="column">
                        <wp:posOffset>27305</wp:posOffset>
                      </wp:positionH>
                      <wp:positionV relativeFrom="paragraph">
                        <wp:posOffset>59690</wp:posOffset>
                      </wp:positionV>
                      <wp:extent cx="561340" cy="208280"/>
                      <wp:effectExtent l="0" t="0" r="0" b="1270"/>
                      <wp:wrapTopAndBottom/>
                      <wp:docPr id="51673535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329052242"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506568"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173962"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227263" id="Group 1" o:spid="_x0000_s1026" alt="&quot;&quot;" style="position:absolute;margin-left:2.15pt;margin-top:4.7pt;width:44.2pt;height:16.4pt;z-index:25281843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540DE193" w14:textId="77777777" w:rsidR="00B3336D" w:rsidRDefault="00B3336D" w:rsidP="00182D5B">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3393AA15" w14:textId="5C54D177" w:rsidR="00B3336D" w:rsidRPr="00897A94" w:rsidRDefault="00B3336D" w:rsidP="00182D5B">
            <w:pPr>
              <w:spacing w:after="60"/>
              <w:rPr>
                <w:rFonts w:ascii="Ubuntu Light" w:hAnsi="Ubuntu Light"/>
                <w:color w:val="7F7F7F" w:themeColor="text1" w:themeTint="80"/>
                <w:sz w:val="24"/>
                <w:szCs w:val="24"/>
              </w:rPr>
            </w:pPr>
          </w:p>
        </w:tc>
        <w:tc>
          <w:tcPr>
            <w:tcW w:w="274" w:type="dxa"/>
          </w:tcPr>
          <w:p w14:paraId="42F0ADC3" w14:textId="77777777" w:rsidR="00B3336D" w:rsidRPr="00B20CC0" w:rsidRDefault="00B3336D" w:rsidP="00182D5B">
            <w:pPr>
              <w:spacing w:line="288" w:lineRule="auto"/>
              <w:rPr>
                <w:rFonts w:ascii="Ubuntu Light" w:hAnsi="Ubuntu Light"/>
                <w:color w:val="FFFFFF" w:themeColor="background1"/>
                <w:sz w:val="12"/>
                <w:szCs w:val="12"/>
              </w:rPr>
            </w:pPr>
          </w:p>
        </w:tc>
        <w:tc>
          <w:tcPr>
            <w:tcW w:w="6951" w:type="dxa"/>
          </w:tcPr>
          <w:p w14:paraId="2646EC48" w14:textId="77777777" w:rsidR="00B3336D" w:rsidRPr="00B20CC0" w:rsidRDefault="00B3336D" w:rsidP="00182D5B">
            <w:pPr>
              <w:spacing w:after="120" w:line="336"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09E342DA" w14:textId="77777777" w:rsidR="00B3336D" w:rsidRPr="00DA0217" w:rsidRDefault="00B3336D" w:rsidP="00182D5B">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6E885D9D" w14:textId="77777777" w:rsidR="00B3336D" w:rsidRPr="0065373F" w:rsidRDefault="00B3336D" w:rsidP="00182D5B">
            <w:pPr>
              <w:pStyle w:val="ListParagraph"/>
              <w:numPr>
                <w:ilvl w:val="0"/>
                <w:numId w:val="27"/>
              </w:numPr>
              <w:spacing w:line="336" w:lineRule="auto"/>
              <w:rPr>
                <w:szCs w:val="24"/>
              </w:rPr>
            </w:pPr>
            <w:r w:rsidRPr="0065373F">
              <w:rPr>
                <w:szCs w:val="24"/>
              </w:rPr>
              <w:t>How to identify your strengths and weaknesses</w:t>
            </w:r>
          </w:p>
          <w:p w14:paraId="007C47A0" w14:textId="77777777" w:rsidR="00B3336D" w:rsidRPr="0065373F" w:rsidRDefault="00B3336D" w:rsidP="00182D5B">
            <w:pPr>
              <w:pStyle w:val="ListParagraph"/>
              <w:numPr>
                <w:ilvl w:val="0"/>
                <w:numId w:val="27"/>
              </w:numPr>
              <w:spacing w:line="336" w:lineRule="auto"/>
              <w:rPr>
                <w:szCs w:val="24"/>
              </w:rPr>
            </w:pPr>
            <w:r w:rsidRPr="0065373F">
              <w:rPr>
                <w:szCs w:val="24"/>
              </w:rPr>
              <w:t>Ways to use your strengths to help others</w:t>
            </w:r>
          </w:p>
          <w:p w14:paraId="3AD474B5" w14:textId="77777777" w:rsidR="00B3336D" w:rsidRPr="008C4C44" w:rsidRDefault="00B3336D" w:rsidP="00182D5B">
            <w:pPr>
              <w:pStyle w:val="ListParagraph"/>
              <w:numPr>
                <w:ilvl w:val="0"/>
                <w:numId w:val="27"/>
              </w:numPr>
              <w:spacing w:line="336" w:lineRule="auto"/>
              <w:contextualSpacing w:val="0"/>
              <w:rPr>
                <w:szCs w:val="24"/>
              </w:rPr>
            </w:pPr>
            <w:r w:rsidRPr="0065373F">
              <w:rPr>
                <w:szCs w:val="24"/>
              </w:rPr>
              <w:t>Ways to ask others to help you improve your weaknesses</w:t>
            </w:r>
          </w:p>
        </w:tc>
      </w:tr>
      <w:tr w:rsidR="00B3336D" w14:paraId="3325EB69" w14:textId="77777777" w:rsidTr="00FB51FA">
        <w:trPr>
          <w:trHeight w:val="340"/>
        </w:trPr>
        <w:tc>
          <w:tcPr>
            <w:tcW w:w="3407" w:type="dxa"/>
            <w:tcBorders>
              <w:bottom w:val="dotted" w:sz="4" w:space="0" w:color="808080" w:themeColor="background1" w:themeShade="80"/>
            </w:tcBorders>
          </w:tcPr>
          <w:p w14:paraId="7A4978EF" w14:textId="77777777" w:rsidR="00B3336D" w:rsidRPr="000705DE" w:rsidRDefault="00B3336D" w:rsidP="00E95005">
            <w:pPr>
              <w:pStyle w:val="LLNotextwhite"/>
            </w:pPr>
          </w:p>
        </w:tc>
        <w:tc>
          <w:tcPr>
            <w:tcW w:w="274" w:type="dxa"/>
            <w:tcBorders>
              <w:bottom w:val="dotted" w:sz="4" w:space="0" w:color="808080" w:themeColor="background1" w:themeShade="80"/>
            </w:tcBorders>
          </w:tcPr>
          <w:p w14:paraId="6FB16846" w14:textId="77777777" w:rsidR="00B3336D" w:rsidRPr="000705DE" w:rsidRDefault="00B3336D" w:rsidP="00E95005">
            <w:pPr>
              <w:pStyle w:val="LLNotextwhite"/>
              <w:rPr>
                <w:sz w:val="12"/>
                <w:szCs w:val="12"/>
              </w:rPr>
            </w:pPr>
          </w:p>
        </w:tc>
        <w:tc>
          <w:tcPr>
            <w:tcW w:w="6951" w:type="dxa"/>
            <w:tcBorders>
              <w:bottom w:val="dotted" w:sz="4" w:space="0" w:color="808080" w:themeColor="background1" w:themeShade="80"/>
            </w:tcBorders>
          </w:tcPr>
          <w:p w14:paraId="03FA4496" w14:textId="77777777" w:rsidR="00B3336D" w:rsidRPr="000705DE" w:rsidRDefault="00B3336D" w:rsidP="00E95005">
            <w:pPr>
              <w:pStyle w:val="LLNotextwhite"/>
            </w:pPr>
          </w:p>
        </w:tc>
      </w:tr>
      <w:tr w:rsidR="00B3336D" w14:paraId="5E5692A9" w14:textId="77777777" w:rsidTr="00FB51FA">
        <w:trPr>
          <w:trHeight w:val="340"/>
        </w:trPr>
        <w:tc>
          <w:tcPr>
            <w:tcW w:w="3407" w:type="dxa"/>
            <w:tcBorders>
              <w:top w:val="dotted" w:sz="4" w:space="0" w:color="808080" w:themeColor="background1" w:themeShade="80"/>
            </w:tcBorders>
          </w:tcPr>
          <w:p w14:paraId="50C4E878" w14:textId="77777777" w:rsidR="00B3336D" w:rsidRPr="000705DE" w:rsidRDefault="00B3336D" w:rsidP="00E95005">
            <w:pPr>
              <w:pStyle w:val="LLNotextwhite"/>
            </w:pPr>
          </w:p>
        </w:tc>
        <w:tc>
          <w:tcPr>
            <w:tcW w:w="274" w:type="dxa"/>
            <w:tcBorders>
              <w:top w:val="dotted" w:sz="4" w:space="0" w:color="808080" w:themeColor="background1" w:themeShade="80"/>
            </w:tcBorders>
          </w:tcPr>
          <w:p w14:paraId="2D172ED1" w14:textId="77777777" w:rsidR="00B3336D" w:rsidRPr="000705DE" w:rsidRDefault="00B3336D" w:rsidP="00E95005">
            <w:pPr>
              <w:pStyle w:val="LLNotextwhite"/>
              <w:rPr>
                <w:sz w:val="12"/>
                <w:szCs w:val="12"/>
              </w:rPr>
            </w:pPr>
          </w:p>
        </w:tc>
        <w:tc>
          <w:tcPr>
            <w:tcW w:w="6951" w:type="dxa"/>
            <w:tcBorders>
              <w:top w:val="dotted" w:sz="4" w:space="0" w:color="808080" w:themeColor="background1" w:themeShade="80"/>
            </w:tcBorders>
          </w:tcPr>
          <w:p w14:paraId="6D6BDEFD" w14:textId="77777777" w:rsidR="00B3336D" w:rsidRPr="000705DE" w:rsidRDefault="00B3336D" w:rsidP="00E95005">
            <w:pPr>
              <w:pStyle w:val="LLNotextwhite"/>
            </w:pPr>
          </w:p>
        </w:tc>
      </w:tr>
      <w:tr w:rsidR="00B3336D" w14:paraId="5DDB4C3B" w14:textId="77777777" w:rsidTr="00182D5B">
        <w:tc>
          <w:tcPr>
            <w:tcW w:w="3407" w:type="dxa"/>
          </w:tcPr>
          <w:p w14:paraId="3A4535E3" w14:textId="77777777" w:rsidR="00B3336D" w:rsidRPr="0065373F" w:rsidRDefault="00B3336D" w:rsidP="00182D5B">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2819456" behindDoc="0" locked="0" layoutInCell="1" allowOverlap="1" wp14:anchorId="27A0FD51" wp14:editId="6622D494">
                      <wp:simplePos x="0" y="0"/>
                      <wp:positionH relativeFrom="column">
                        <wp:posOffset>8255</wp:posOffset>
                      </wp:positionH>
                      <wp:positionV relativeFrom="paragraph">
                        <wp:posOffset>22225</wp:posOffset>
                      </wp:positionV>
                      <wp:extent cx="562610" cy="207010"/>
                      <wp:effectExtent l="0" t="0" r="8890" b="2540"/>
                      <wp:wrapTopAndBottom/>
                      <wp:docPr id="2318069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596546073"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706269"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731685"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FE305C" id="Group 1" o:spid="_x0000_s1026" alt="&quot;&quot;" style="position:absolute;margin-left:.65pt;margin-top:1.75pt;width:44.3pt;height:16.3pt;z-index:25281945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&#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0C310CCD" w14:textId="77777777" w:rsidR="00B3336D" w:rsidRDefault="00B3336D" w:rsidP="00182D5B">
            <w:pPr>
              <w:spacing w:after="60" w:line="288" w:lineRule="auto"/>
              <w:rPr>
                <w:rFonts w:ascii="Ubuntu Light" w:hAnsi="Ubuntu Light"/>
                <w:color w:val="3D1063"/>
                <w:sz w:val="28"/>
                <w:szCs w:val="28"/>
              </w:rPr>
            </w:pPr>
            <w:r w:rsidRPr="0065373F">
              <w:rPr>
                <w:rFonts w:ascii="Ubuntu Light" w:hAnsi="Ubuntu Light"/>
                <w:color w:val="3D1063"/>
                <w:sz w:val="28"/>
                <w:szCs w:val="28"/>
              </w:rPr>
              <w:t>Self-advocacy</w:t>
            </w:r>
          </w:p>
          <w:p w14:paraId="50C4C4F3" w14:textId="3CF49B8C" w:rsidR="00B3336D" w:rsidRPr="00897A94" w:rsidRDefault="00B3336D" w:rsidP="00182D5B">
            <w:pPr>
              <w:spacing w:after="60" w:line="288" w:lineRule="auto"/>
              <w:rPr>
                <w:rFonts w:ascii="Ubuntu Light" w:hAnsi="Ubuntu Light"/>
                <w:color w:val="7F7F7F" w:themeColor="text1" w:themeTint="80"/>
                <w:sz w:val="24"/>
                <w:szCs w:val="24"/>
              </w:rPr>
            </w:pPr>
          </w:p>
        </w:tc>
        <w:tc>
          <w:tcPr>
            <w:tcW w:w="274" w:type="dxa"/>
          </w:tcPr>
          <w:p w14:paraId="27C48C20" w14:textId="77777777" w:rsidR="00B3336D" w:rsidRPr="00B20CC0" w:rsidRDefault="00B3336D" w:rsidP="00182D5B">
            <w:pPr>
              <w:spacing w:line="288" w:lineRule="auto"/>
              <w:rPr>
                <w:rFonts w:ascii="Ubuntu Light" w:hAnsi="Ubuntu Light"/>
                <w:color w:val="FFFFFF" w:themeColor="background1"/>
                <w:sz w:val="12"/>
                <w:szCs w:val="12"/>
              </w:rPr>
            </w:pPr>
          </w:p>
        </w:tc>
        <w:tc>
          <w:tcPr>
            <w:tcW w:w="6951" w:type="dxa"/>
          </w:tcPr>
          <w:p w14:paraId="3A40660A" w14:textId="77777777" w:rsidR="00B3336D" w:rsidRPr="008C4C44" w:rsidRDefault="00B3336D" w:rsidP="00182D5B">
            <w:pPr>
              <w:spacing w:afterLines="60" w:after="144"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5397733C" w14:textId="77777777" w:rsidR="00B3336D" w:rsidRPr="008C4C44" w:rsidRDefault="00B3336D" w:rsidP="00182D5B">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742CAA52" w14:textId="77777777" w:rsidR="00B3336D" w:rsidRPr="0065373F" w:rsidRDefault="00B3336D" w:rsidP="00182D5B">
            <w:pPr>
              <w:pStyle w:val="ListParagraph"/>
              <w:numPr>
                <w:ilvl w:val="0"/>
                <w:numId w:val="28"/>
              </w:numPr>
              <w:spacing w:line="336" w:lineRule="auto"/>
              <w:rPr>
                <w:szCs w:val="24"/>
              </w:rPr>
            </w:pPr>
            <w:r w:rsidRPr="0065373F">
              <w:rPr>
                <w:szCs w:val="24"/>
              </w:rPr>
              <w:t>What “self-advocacy” is and why it is important</w:t>
            </w:r>
          </w:p>
          <w:p w14:paraId="708F10B6" w14:textId="77777777" w:rsidR="00B3336D" w:rsidRPr="0065373F" w:rsidRDefault="00B3336D" w:rsidP="00182D5B">
            <w:pPr>
              <w:pStyle w:val="ListParagraph"/>
              <w:numPr>
                <w:ilvl w:val="0"/>
                <w:numId w:val="28"/>
              </w:numPr>
              <w:spacing w:line="336" w:lineRule="auto"/>
              <w:rPr>
                <w:szCs w:val="24"/>
              </w:rPr>
            </w:pPr>
            <w:r w:rsidRPr="0065373F">
              <w:rPr>
                <w:szCs w:val="24"/>
              </w:rPr>
              <w:t>Examples of self-advocacy in real-life situations</w:t>
            </w:r>
          </w:p>
          <w:p w14:paraId="3B80F8F3" w14:textId="77777777" w:rsidR="00B3336D" w:rsidRPr="008C4C44" w:rsidRDefault="00B3336D" w:rsidP="00182D5B">
            <w:pPr>
              <w:pStyle w:val="ListParagraph"/>
              <w:numPr>
                <w:ilvl w:val="0"/>
                <w:numId w:val="28"/>
              </w:numPr>
              <w:spacing w:line="336" w:lineRule="auto"/>
              <w:contextualSpacing w:val="0"/>
              <w:rPr>
                <w:szCs w:val="24"/>
              </w:rPr>
            </w:pPr>
            <w:r w:rsidRPr="0065373F">
              <w:rPr>
                <w:szCs w:val="24"/>
              </w:rPr>
              <w:t>Steps to practice self-advocacy</w:t>
            </w:r>
          </w:p>
        </w:tc>
      </w:tr>
      <w:tr w:rsidR="00B3336D" w14:paraId="68083AF6" w14:textId="77777777" w:rsidTr="00182D5B">
        <w:tc>
          <w:tcPr>
            <w:tcW w:w="3407" w:type="dxa"/>
          </w:tcPr>
          <w:p w14:paraId="410857FD" w14:textId="77777777" w:rsidR="00B3336D" w:rsidRDefault="00B3336D" w:rsidP="00E95005">
            <w:pPr>
              <w:pStyle w:val="LLNotextwhite"/>
            </w:pPr>
          </w:p>
        </w:tc>
        <w:tc>
          <w:tcPr>
            <w:tcW w:w="274" w:type="dxa"/>
          </w:tcPr>
          <w:p w14:paraId="7824559B" w14:textId="77777777" w:rsidR="00B3336D" w:rsidRPr="00B20CC0" w:rsidRDefault="00B3336D" w:rsidP="00E95005">
            <w:pPr>
              <w:pStyle w:val="LLNotextwhite"/>
              <w:rPr>
                <w:sz w:val="12"/>
                <w:szCs w:val="12"/>
              </w:rPr>
            </w:pPr>
          </w:p>
        </w:tc>
        <w:tc>
          <w:tcPr>
            <w:tcW w:w="6951" w:type="dxa"/>
          </w:tcPr>
          <w:p w14:paraId="24F50D34" w14:textId="77777777" w:rsidR="00B3336D" w:rsidRDefault="00B3336D" w:rsidP="00E95005">
            <w:pPr>
              <w:pStyle w:val="LLNotextwhite"/>
            </w:pPr>
          </w:p>
        </w:tc>
      </w:tr>
    </w:tbl>
    <w:p w14:paraId="1ECADC9D" w14:textId="77777777" w:rsidR="00B3336D" w:rsidRDefault="00B3336D" w:rsidP="00B3336D">
      <w:pPr>
        <w:pStyle w:val="LLSlvGldDefaultParagraph"/>
      </w:pPr>
    </w:p>
    <w:p w14:paraId="677E466E" w14:textId="77777777" w:rsidR="00B3336D" w:rsidRDefault="00B3336D" w:rsidP="00B3336D">
      <w:pPr>
        <w:rPr>
          <w:rFonts w:ascii="Ubuntu Light" w:hAnsi="Ubuntu Light"/>
          <w:sz w:val="24"/>
          <w:szCs w:val="24"/>
        </w:rPr>
      </w:pPr>
      <w:r>
        <w:br w:type="page"/>
      </w:r>
    </w:p>
    <w:p w14:paraId="7260CA2B" w14:textId="77777777" w:rsidR="00B3336D" w:rsidRPr="00C81520" w:rsidRDefault="00B3336D" w:rsidP="00B3336D">
      <w:pPr>
        <w:spacing w:after="0"/>
        <w:rPr>
          <w:rFonts w:ascii="Ubuntu" w:hAnsi="Ubuntu"/>
          <w:b/>
          <w:bCs/>
          <w:color w:val="013B82"/>
          <w:sz w:val="16"/>
          <w:szCs w:val="16"/>
        </w:rPr>
      </w:pPr>
    </w:p>
    <w:p w14:paraId="0638B628" w14:textId="77777777" w:rsidR="00B3336D" w:rsidRPr="00C81520" w:rsidRDefault="00B3336D" w:rsidP="00B3336D">
      <w:pPr>
        <w:spacing w:after="0"/>
        <w:rPr>
          <w:rFonts w:ascii="Ubuntu" w:hAnsi="Ubuntu"/>
          <w:b/>
          <w:bCs/>
          <w:color w:val="013B82"/>
          <w:sz w:val="16"/>
          <w:szCs w:val="16"/>
        </w:rPr>
      </w:pPr>
    </w:p>
    <w:p w14:paraId="48B0CA9D" w14:textId="77777777" w:rsidR="00B3336D" w:rsidRPr="00805912" w:rsidRDefault="00B3336D" w:rsidP="00B3336D">
      <w:pPr>
        <w:spacing w:after="0"/>
        <w:rPr>
          <w:rFonts w:ascii="Ubuntu" w:hAnsi="Ubuntu"/>
          <w:b/>
          <w:bCs/>
          <w:color w:val="013B82"/>
          <w:sz w:val="28"/>
          <w:szCs w:val="28"/>
        </w:rPr>
      </w:pPr>
      <w:r w:rsidRPr="00805912">
        <w:rPr>
          <w:rFonts w:ascii="Ubuntu" w:hAnsi="Ubuntu"/>
          <w:b/>
          <w:bCs/>
          <w:color w:val="013B82"/>
          <w:sz w:val="28"/>
          <w:szCs w:val="28"/>
        </w:rPr>
        <w:t>Personal and Professional Development Lessons</w:t>
      </w:r>
    </w:p>
    <w:p w14:paraId="4159B7B6" w14:textId="77777777" w:rsidR="00B3336D" w:rsidRPr="00805912" w:rsidRDefault="00B3336D" w:rsidP="00B3336D">
      <w:pPr>
        <w:spacing w:after="240"/>
        <w:rPr>
          <w:rFonts w:ascii="Ubuntu" w:hAnsi="Ubuntu"/>
          <w:b/>
          <w:bCs/>
          <w:color w:val="013B82"/>
          <w:sz w:val="44"/>
          <w:szCs w:val="44"/>
        </w:rPr>
      </w:pPr>
      <w:r w:rsidRPr="00805912">
        <w:rPr>
          <w:rFonts w:ascii="Ubuntu" w:hAnsi="Ubuntu"/>
          <w:b/>
          <w:bCs/>
          <w:color w:val="013B82"/>
          <w:sz w:val="44"/>
          <w:szCs w:val="44"/>
        </w:rPr>
        <w:t>Pre-Skills Assessment</w:t>
      </w:r>
    </w:p>
    <w:p w14:paraId="29E99051" w14:textId="77777777" w:rsidR="00B3336D" w:rsidRPr="00481BD9" w:rsidRDefault="00B3336D" w:rsidP="00B3336D">
      <w:pPr>
        <w:spacing w:after="120" w:line="240" w:lineRule="auto"/>
        <w:ind w:left="142"/>
        <w:rPr>
          <w:rFonts w:ascii="Ubuntu" w:hAnsi="Ubuntu"/>
          <w:b/>
          <w:bCs/>
          <w:color w:val="0095DA"/>
          <w:sz w:val="32"/>
          <w:szCs w:val="32"/>
        </w:rPr>
      </w:pPr>
      <w:r>
        <w:rPr>
          <w:noProof/>
        </w:rPr>
        <w:drawing>
          <wp:anchor distT="0" distB="0" distL="114300" distR="114300" simplePos="0" relativeHeight="252822528" behindDoc="0" locked="0" layoutInCell="1" allowOverlap="1" wp14:anchorId="61422EE5" wp14:editId="430DEE11">
            <wp:simplePos x="0" y="0"/>
            <wp:positionH relativeFrom="column">
              <wp:posOffset>-107569</wp:posOffset>
            </wp:positionH>
            <wp:positionV relativeFrom="paragraph">
              <wp:posOffset>248920</wp:posOffset>
            </wp:positionV>
            <wp:extent cx="478790" cy="478790"/>
            <wp:effectExtent l="0" t="0" r="0" b="0"/>
            <wp:wrapNone/>
            <wp:docPr id="1710014611" name="Graphic 1710014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14611" name="Graphic 171001461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r w:rsidRPr="00481BD9">
        <w:rPr>
          <w:rFonts w:ascii="Ubuntu" w:hAnsi="Ubuntu"/>
          <w:b/>
          <w:bCs/>
          <w:color w:val="0095DA"/>
          <w:sz w:val="36"/>
          <w:szCs w:val="36"/>
        </w:rPr>
        <w:t xml:space="preserve">Skills-Assessment </w:t>
      </w:r>
      <w:r>
        <w:rPr>
          <w:rFonts w:ascii="Ubuntu" w:hAnsi="Ubuntu"/>
          <w:b/>
          <w:bCs/>
          <w:color w:val="0095DA"/>
          <w:sz w:val="36"/>
          <w:szCs w:val="36"/>
        </w:rPr>
        <w:t>for a</w:t>
      </w:r>
      <w:r w:rsidRPr="00481BD9">
        <w:rPr>
          <w:rFonts w:ascii="Ubuntu" w:hAnsi="Ubuntu"/>
          <w:b/>
          <w:bCs/>
          <w:color w:val="0095DA"/>
          <w:sz w:val="36"/>
          <w:szCs w:val="36"/>
        </w:rPr>
        <w:t xml:space="preserve">thlete </w:t>
      </w:r>
      <w:r>
        <w:rPr>
          <w:rFonts w:ascii="Ubuntu" w:hAnsi="Ubuntu"/>
          <w:b/>
          <w:bCs/>
          <w:color w:val="0095DA"/>
          <w:sz w:val="36"/>
          <w:szCs w:val="36"/>
        </w:rPr>
        <w:t>l</w:t>
      </w:r>
      <w:r w:rsidRPr="00481BD9">
        <w:rPr>
          <w:rFonts w:ascii="Ubuntu" w:hAnsi="Ubuntu"/>
          <w:b/>
          <w:bCs/>
          <w:color w:val="0095DA"/>
          <w:sz w:val="36"/>
          <w:szCs w:val="36"/>
        </w:rPr>
        <w:t>earner</w:t>
      </w:r>
    </w:p>
    <w:tbl>
      <w:tblPr>
        <w:tblStyle w:val="TableGrid"/>
        <w:tblW w:w="10632" w:type="dxa"/>
        <w:tblLook w:val="04A0" w:firstRow="1" w:lastRow="0" w:firstColumn="1" w:lastColumn="0" w:noHBand="0" w:noVBand="1"/>
      </w:tblPr>
      <w:tblGrid>
        <w:gridCol w:w="3402"/>
        <w:gridCol w:w="3402"/>
        <w:gridCol w:w="3828"/>
      </w:tblGrid>
      <w:tr w:rsidR="00B3336D" w14:paraId="70625BC3" w14:textId="77777777" w:rsidTr="00182D5B">
        <w:trPr>
          <w:trHeight w:val="454"/>
        </w:trPr>
        <w:tc>
          <w:tcPr>
            <w:tcW w:w="10632" w:type="dxa"/>
            <w:gridSpan w:val="3"/>
            <w:tcBorders>
              <w:top w:val="nil"/>
              <w:left w:val="nil"/>
              <w:bottom w:val="nil"/>
              <w:right w:val="nil"/>
            </w:tcBorders>
            <w:shd w:val="clear" w:color="auto" w:fill="0095DA"/>
            <w:vAlign w:val="center"/>
          </w:tcPr>
          <w:p w14:paraId="00524D0B" w14:textId="77777777" w:rsidR="00B3336D" w:rsidRPr="007D1D8A" w:rsidRDefault="00B3336D" w:rsidP="00182D5B">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3336D" w14:paraId="794CFBB4" w14:textId="77777777" w:rsidTr="00182D5B">
        <w:trPr>
          <w:trHeight w:val="283"/>
        </w:trPr>
        <w:tc>
          <w:tcPr>
            <w:tcW w:w="10632" w:type="dxa"/>
            <w:gridSpan w:val="3"/>
            <w:tcBorders>
              <w:top w:val="nil"/>
              <w:left w:val="nil"/>
              <w:bottom w:val="nil"/>
              <w:right w:val="nil"/>
            </w:tcBorders>
          </w:tcPr>
          <w:p w14:paraId="08672D99" w14:textId="77777777" w:rsidR="00B3336D" w:rsidRPr="007D1D8A" w:rsidRDefault="00B3336D" w:rsidP="00182D5B">
            <w:pPr>
              <w:spacing w:line="336" w:lineRule="auto"/>
              <w:rPr>
                <w:rFonts w:ascii="Ubuntu" w:hAnsi="Ubuntu"/>
                <w:b/>
                <w:bCs/>
                <w:color w:val="FFFFFF" w:themeColor="background1"/>
                <w:sz w:val="10"/>
                <w:szCs w:val="10"/>
              </w:rPr>
            </w:pPr>
          </w:p>
        </w:tc>
      </w:tr>
      <w:tr w:rsidR="00B3336D" w14:paraId="6EF5BA5A" w14:textId="77777777" w:rsidTr="00182D5B">
        <w:tc>
          <w:tcPr>
            <w:tcW w:w="10632" w:type="dxa"/>
            <w:gridSpan w:val="3"/>
            <w:tcBorders>
              <w:top w:val="nil"/>
              <w:left w:val="nil"/>
              <w:bottom w:val="nil"/>
              <w:right w:val="nil"/>
            </w:tcBorders>
          </w:tcPr>
          <w:p w14:paraId="19612047" w14:textId="77777777" w:rsidR="00B3336D" w:rsidRPr="007D1D8A" w:rsidRDefault="00B3336D" w:rsidP="00870016">
            <w:pPr>
              <w:spacing w:after="120" w:line="312" w:lineRule="auto"/>
              <w:rPr>
                <w:rFonts w:ascii="Ubuntu Light" w:hAnsi="Ubuntu Light"/>
                <w:sz w:val="24"/>
                <w:szCs w:val="24"/>
              </w:rPr>
            </w:pPr>
            <w:r w:rsidRPr="007D1D8A">
              <w:rPr>
                <w:rFonts w:ascii="Ubuntu Light" w:hAnsi="Ubuntu Light"/>
                <w:sz w:val="24"/>
                <w:szCs w:val="24"/>
              </w:rPr>
              <w:t xml:space="preserve">This assessment is </w:t>
            </w:r>
            <w:r w:rsidRPr="00A42060">
              <w:rPr>
                <w:rFonts w:ascii="Ubuntu Light" w:hAnsi="Ubuntu Light"/>
                <w:b/>
                <w:bCs/>
                <w:sz w:val="24"/>
                <w:szCs w:val="24"/>
              </w:rPr>
              <w:t>optional</w:t>
            </w:r>
            <w:r w:rsidRPr="007D1D8A">
              <w:rPr>
                <w:rFonts w:ascii="Ubuntu Light" w:hAnsi="Ubuntu Light"/>
                <w:sz w:val="24"/>
                <w:szCs w:val="24"/>
              </w:rPr>
              <w:t xml:space="preserve">. </w:t>
            </w:r>
            <w:r>
              <w:rPr>
                <w:rFonts w:ascii="Ubuntu Light" w:hAnsi="Ubuntu Light"/>
                <w:sz w:val="24"/>
                <w:szCs w:val="24"/>
              </w:rPr>
              <w:t>We created it to help you i</w:t>
            </w:r>
            <w:r w:rsidRPr="007D1D8A">
              <w:rPr>
                <w:rFonts w:ascii="Ubuntu Light" w:hAnsi="Ubuntu Light"/>
                <w:sz w:val="24"/>
                <w:szCs w:val="24"/>
              </w:rPr>
              <w:t xml:space="preserve">f you do not know where to begin your learning journey with these </w:t>
            </w:r>
            <w:r>
              <w:rPr>
                <w:rFonts w:ascii="Ubuntu Light" w:hAnsi="Ubuntu Light"/>
                <w:sz w:val="24"/>
                <w:szCs w:val="24"/>
              </w:rPr>
              <w:t xml:space="preserve">topics and levels. If that is the case, </w:t>
            </w:r>
            <w:r w:rsidRPr="007D1D8A">
              <w:rPr>
                <w:rFonts w:ascii="Ubuntu Light" w:hAnsi="Ubuntu Light"/>
                <w:sz w:val="24"/>
                <w:szCs w:val="24"/>
              </w:rPr>
              <w:t xml:space="preserve">please use this assessment to help guide you where to begin. If you would rather go through each </w:t>
            </w:r>
            <w:r>
              <w:rPr>
                <w:rFonts w:ascii="Ubuntu Light" w:hAnsi="Ubuntu Light"/>
                <w:sz w:val="24"/>
                <w:szCs w:val="24"/>
              </w:rPr>
              <w:t>topic and level</w:t>
            </w:r>
            <w:r w:rsidRPr="007D1D8A">
              <w:rPr>
                <w:rFonts w:ascii="Ubuntu Light" w:hAnsi="Ubuntu Light"/>
                <w:sz w:val="24"/>
                <w:szCs w:val="24"/>
              </w:rPr>
              <w:t xml:space="preserve"> in your own order, that is okay, too.</w:t>
            </w:r>
          </w:p>
          <w:p w14:paraId="3E200F3F" w14:textId="77777777" w:rsidR="00B3336D" w:rsidRPr="007D1D8A" w:rsidRDefault="00B3336D" w:rsidP="00870016">
            <w:pPr>
              <w:spacing w:after="120" w:line="312" w:lineRule="auto"/>
              <w:rPr>
                <w:rFonts w:ascii="Ubuntu Light" w:hAnsi="Ubuntu Light"/>
                <w:sz w:val="24"/>
                <w:szCs w:val="24"/>
              </w:rPr>
            </w:pPr>
            <w:r w:rsidRPr="007D1D8A">
              <w:rPr>
                <w:rFonts w:ascii="Ubuntu Light" w:hAnsi="Ubuntu Light"/>
                <w:sz w:val="24"/>
                <w:szCs w:val="24"/>
              </w:rPr>
              <w:t>The statements</w:t>
            </w:r>
            <w:r>
              <w:rPr>
                <w:rFonts w:ascii="Ubuntu Light" w:hAnsi="Ubuntu Light"/>
                <w:sz w:val="24"/>
                <w:szCs w:val="24"/>
              </w:rPr>
              <w:t xml:space="preserve"> below</w:t>
            </w:r>
            <w:r w:rsidRPr="007D1D8A">
              <w:rPr>
                <w:rFonts w:ascii="Ubuntu Light" w:hAnsi="Ubuntu Light"/>
                <w:sz w:val="24"/>
                <w:szCs w:val="24"/>
              </w:rPr>
              <w:t xml:space="preserve"> describe situations you might encounter in your daily life as a friend, athlete, employee, and leader. For each statement select a number between 1 and 3 to indicate your current confidence level, where</w:t>
            </w:r>
            <w:r>
              <w:rPr>
                <w:rFonts w:ascii="Ubuntu Light" w:hAnsi="Ubuntu Light"/>
                <w:sz w:val="24"/>
                <w:szCs w:val="24"/>
              </w:rPr>
              <w:t>:</w:t>
            </w:r>
          </w:p>
        </w:tc>
      </w:tr>
      <w:tr w:rsidR="00B3336D" w14:paraId="2F3E38E9" w14:textId="77777777" w:rsidTr="00870016">
        <w:trPr>
          <w:trHeight w:val="340"/>
        </w:trPr>
        <w:tc>
          <w:tcPr>
            <w:tcW w:w="10632" w:type="dxa"/>
            <w:gridSpan w:val="3"/>
            <w:tcBorders>
              <w:top w:val="nil"/>
              <w:left w:val="nil"/>
              <w:bottom w:val="nil"/>
              <w:right w:val="nil"/>
            </w:tcBorders>
          </w:tcPr>
          <w:p w14:paraId="63FB000F" w14:textId="77777777" w:rsidR="00B3336D" w:rsidRPr="007D1D8A" w:rsidRDefault="00B3336D" w:rsidP="00182D5B">
            <w:pPr>
              <w:spacing w:line="336" w:lineRule="auto"/>
              <w:rPr>
                <w:rFonts w:ascii="Ubuntu Light" w:hAnsi="Ubuntu Light"/>
                <w:color w:val="FFFFFF" w:themeColor="background1"/>
                <w:sz w:val="12"/>
                <w:szCs w:val="12"/>
              </w:rPr>
            </w:pPr>
          </w:p>
        </w:tc>
      </w:tr>
      <w:tr w:rsidR="00B3336D" w14:paraId="5996CB4A" w14:textId="77777777" w:rsidTr="00182D5B">
        <w:tc>
          <w:tcPr>
            <w:tcW w:w="3402" w:type="dxa"/>
            <w:tcBorders>
              <w:top w:val="nil"/>
              <w:left w:val="nil"/>
              <w:bottom w:val="nil"/>
              <w:right w:val="nil"/>
            </w:tcBorders>
          </w:tcPr>
          <w:p w14:paraId="011A06FC" w14:textId="77777777" w:rsidR="00B3336D" w:rsidRPr="007D1D8A" w:rsidRDefault="00B3336D" w:rsidP="00182D5B">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w:t>
            </w:r>
            <w:r>
              <w:rPr>
                <w:rFonts w:ascii="Ubuntu Light" w:hAnsi="Ubuntu Light"/>
                <w:sz w:val="24"/>
                <w:szCs w:val="24"/>
              </w:rPr>
              <w:t xml:space="preserve">I am </w:t>
            </w:r>
            <w:r w:rsidRPr="007D1D8A">
              <w:rPr>
                <w:rFonts w:ascii="Ubuntu Light" w:hAnsi="Ubuntu Light"/>
                <w:sz w:val="24"/>
                <w:szCs w:val="24"/>
              </w:rPr>
              <w:t>not at all confident</w:t>
            </w:r>
          </w:p>
        </w:tc>
        <w:tc>
          <w:tcPr>
            <w:tcW w:w="3402" w:type="dxa"/>
            <w:tcBorders>
              <w:top w:val="nil"/>
              <w:left w:val="nil"/>
              <w:bottom w:val="nil"/>
              <w:right w:val="nil"/>
            </w:tcBorders>
          </w:tcPr>
          <w:p w14:paraId="5E8A97D5" w14:textId="77777777" w:rsidR="00B3336D" w:rsidRPr="007D1D8A" w:rsidRDefault="00B3336D" w:rsidP="00182D5B">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w:t>
            </w:r>
            <w:r>
              <w:rPr>
                <w:rFonts w:ascii="Ubuntu Light" w:hAnsi="Ubuntu Light"/>
                <w:sz w:val="24"/>
                <w:szCs w:val="24"/>
              </w:rPr>
              <w:t xml:space="preserve"> I am</w:t>
            </w:r>
            <w:r w:rsidRPr="007D1D8A">
              <w:rPr>
                <w:rFonts w:ascii="Ubuntu Light" w:hAnsi="Ubuntu Light"/>
                <w:sz w:val="24"/>
                <w:szCs w:val="24"/>
              </w:rPr>
              <w:t xml:space="preserve"> somewhat confident</w:t>
            </w:r>
          </w:p>
        </w:tc>
        <w:tc>
          <w:tcPr>
            <w:tcW w:w="3828" w:type="dxa"/>
            <w:tcBorders>
              <w:top w:val="nil"/>
              <w:left w:val="nil"/>
              <w:bottom w:val="nil"/>
              <w:right w:val="nil"/>
            </w:tcBorders>
          </w:tcPr>
          <w:p w14:paraId="05EFBF9E" w14:textId="77777777" w:rsidR="00B3336D" w:rsidRPr="007D1D8A" w:rsidRDefault="00B3336D" w:rsidP="00182D5B">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w:t>
            </w:r>
            <w:r>
              <w:rPr>
                <w:rFonts w:ascii="Ubuntu Light" w:hAnsi="Ubuntu Light"/>
                <w:sz w:val="24"/>
                <w:szCs w:val="24"/>
              </w:rPr>
              <w:t xml:space="preserve">I am </w:t>
            </w:r>
            <w:r w:rsidRPr="007D1D8A">
              <w:rPr>
                <w:rFonts w:ascii="Ubuntu Light" w:hAnsi="Ubuntu Light"/>
                <w:sz w:val="24"/>
                <w:szCs w:val="24"/>
              </w:rPr>
              <w:t>completely confident</w:t>
            </w:r>
          </w:p>
        </w:tc>
      </w:tr>
    </w:tbl>
    <w:p w14:paraId="0901CD3F" w14:textId="77777777" w:rsidR="00B3336D" w:rsidRDefault="00B3336D" w:rsidP="00B3336D">
      <w:pPr>
        <w:pStyle w:val="LLNotextwhite"/>
      </w:pPr>
    </w:p>
    <w:p w14:paraId="252BAAED" w14:textId="77777777" w:rsidR="00B3336D" w:rsidRDefault="00B3336D" w:rsidP="00B3336D">
      <w:pPr>
        <w:pStyle w:val="LLNotextwhite"/>
      </w:pPr>
    </w:p>
    <w:p w14:paraId="6D9A6D15" w14:textId="77777777" w:rsidR="00870016" w:rsidRDefault="00870016" w:rsidP="00B3336D">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279"/>
        <w:gridCol w:w="1456"/>
        <w:gridCol w:w="216"/>
        <w:gridCol w:w="1672"/>
        <w:gridCol w:w="1672"/>
      </w:tblGrid>
      <w:tr w:rsidR="00B3336D" w14:paraId="11FFF524" w14:textId="77777777" w:rsidTr="00182D5B">
        <w:trPr>
          <w:trHeight w:val="680"/>
        </w:trPr>
        <w:tc>
          <w:tcPr>
            <w:tcW w:w="5324" w:type="dxa"/>
            <w:gridSpan w:val="2"/>
            <w:shd w:val="clear" w:color="auto" w:fill="auto"/>
            <w:vAlign w:val="center"/>
          </w:tcPr>
          <w:p w14:paraId="1749130D" w14:textId="77777777" w:rsidR="00B3336D" w:rsidRPr="00EA12F8" w:rsidRDefault="00B3336D" w:rsidP="00182D5B">
            <w:pPr>
              <w:ind w:right="28"/>
              <w:rPr>
                <w:rFonts w:ascii="Ubuntu Light" w:hAnsi="Ubuntu Light"/>
                <w:b/>
                <w:bCs/>
                <w:sz w:val="28"/>
                <w:szCs w:val="28"/>
              </w:rPr>
            </w:pPr>
            <w:r w:rsidRPr="007D1D8A">
              <w:rPr>
                <w:rFonts w:ascii="Ubuntu Light" w:hAnsi="Ubuntu Light"/>
                <w:b/>
                <w:bCs/>
                <w:sz w:val="28"/>
                <w:szCs w:val="28"/>
              </w:rPr>
              <w:t>How confident are you that you can…</w:t>
            </w:r>
          </w:p>
        </w:tc>
        <w:tc>
          <w:tcPr>
            <w:tcW w:w="292" w:type="dxa"/>
            <w:gridSpan w:val="2"/>
            <w:tcBorders>
              <w:right w:val="dotted" w:sz="4" w:space="0" w:color="808080" w:themeColor="background1" w:themeShade="80"/>
            </w:tcBorders>
          </w:tcPr>
          <w:p w14:paraId="696CA21A" w14:textId="77777777" w:rsidR="00B3336D" w:rsidRPr="00EA12F8" w:rsidRDefault="00B3336D" w:rsidP="00182D5B">
            <w:pPr>
              <w:jc w:val="center"/>
              <w:rPr>
                <w:rFonts w:ascii="Ubuntu Light" w:hAnsi="Ubuntu Light"/>
                <w:b/>
                <w:bCs/>
                <w:color w:val="FFFFFF" w:themeColor="background1"/>
                <w:sz w:val="26"/>
                <w:szCs w:val="26"/>
              </w:rPr>
            </w:pPr>
          </w:p>
        </w:tc>
        <w:tc>
          <w:tcPr>
            <w:tcW w:w="1672"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0793AB1F" w14:textId="77777777" w:rsidR="00B3336D" w:rsidRPr="007D1D8A" w:rsidRDefault="00B3336D" w:rsidP="00182D5B">
            <w:pPr>
              <w:jc w:val="center"/>
              <w:rPr>
                <w:rFonts w:ascii="Ubuntu" w:hAnsi="Ubuntu"/>
                <w:b/>
                <w:bCs/>
                <w:sz w:val="26"/>
                <w:szCs w:val="26"/>
              </w:rPr>
            </w:pPr>
            <w:r w:rsidRPr="007D1D8A">
              <w:rPr>
                <w:rFonts w:ascii="Ubuntu" w:hAnsi="Ubuntu"/>
                <w:b/>
                <w:bCs/>
                <w:sz w:val="26"/>
                <w:szCs w:val="26"/>
              </w:rPr>
              <w:t>Not at all</w:t>
            </w:r>
          </w:p>
          <w:p w14:paraId="47187869" w14:textId="77777777" w:rsidR="00B3336D" w:rsidRPr="00EA12F8" w:rsidRDefault="00B3336D" w:rsidP="00182D5B">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0D03E2C" w14:textId="77777777" w:rsidR="00B3336D" w:rsidRPr="007D1D8A" w:rsidRDefault="00B3336D" w:rsidP="00182D5B">
            <w:pPr>
              <w:jc w:val="center"/>
              <w:rPr>
                <w:rFonts w:ascii="Ubuntu" w:hAnsi="Ubuntu"/>
                <w:b/>
                <w:bCs/>
                <w:sz w:val="26"/>
                <w:szCs w:val="26"/>
              </w:rPr>
            </w:pPr>
            <w:r w:rsidRPr="00EA12F8">
              <w:rPr>
                <w:rFonts w:ascii="Ubuntu" w:hAnsi="Ubuntu"/>
                <w:b/>
                <w:bCs/>
                <w:sz w:val="26"/>
                <w:szCs w:val="26"/>
              </w:rPr>
              <w:t>Somewhat</w:t>
            </w:r>
          </w:p>
          <w:p w14:paraId="1FEDD249" w14:textId="77777777" w:rsidR="00B3336D" w:rsidRPr="00EA12F8" w:rsidRDefault="00B3336D" w:rsidP="00182D5B">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01A90C1F" w14:textId="77777777" w:rsidR="00B3336D" w:rsidRPr="007D1D8A" w:rsidRDefault="00B3336D" w:rsidP="00182D5B">
            <w:pPr>
              <w:jc w:val="center"/>
              <w:rPr>
                <w:rFonts w:ascii="Ubuntu" w:hAnsi="Ubuntu"/>
                <w:b/>
                <w:bCs/>
                <w:sz w:val="26"/>
                <w:szCs w:val="26"/>
              </w:rPr>
            </w:pPr>
            <w:r w:rsidRPr="00EA12F8">
              <w:rPr>
                <w:rFonts w:ascii="Ubuntu" w:hAnsi="Ubuntu"/>
                <w:b/>
                <w:bCs/>
                <w:sz w:val="26"/>
                <w:szCs w:val="26"/>
              </w:rPr>
              <w:t>Completely</w:t>
            </w:r>
          </w:p>
          <w:p w14:paraId="4D42AD52" w14:textId="77777777" w:rsidR="00B3336D" w:rsidRPr="00EA12F8" w:rsidRDefault="00B3336D" w:rsidP="00182D5B">
            <w:pPr>
              <w:ind w:right="28"/>
              <w:jc w:val="center"/>
              <w:rPr>
                <w:rFonts w:ascii="Ubuntu Light" w:hAnsi="Ubuntu Light"/>
                <w:b/>
                <w:bCs/>
                <w:sz w:val="26"/>
                <w:szCs w:val="26"/>
              </w:rPr>
            </w:pPr>
            <w:r w:rsidRPr="007D1D8A">
              <w:rPr>
                <w:rFonts w:ascii="Ubuntu Light" w:hAnsi="Ubuntu Light"/>
                <w:b/>
                <w:bCs/>
                <w:sz w:val="26"/>
                <w:szCs w:val="26"/>
              </w:rPr>
              <w:t>Confident</w:t>
            </w:r>
          </w:p>
        </w:tc>
      </w:tr>
      <w:tr w:rsidR="00B3336D" w14:paraId="29ACE0F0" w14:textId="77777777" w:rsidTr="00870016">
        <w:trPr>
          <w:trHeight w:val="227"/>
        </w:trPr>
        <w:tc>
          <w:tcPr>
            <w:tcW w:w="282" w:type="dxa"/>
            <w:shd w:val="clear" w:color="auto" w:fill="auto"/>
          </w:tcPr>
          <w:p w14:paraId="236C168F" w14:textId="77777777" w:rsidR="00B3336D" w:rsidRPr="006C66BC" w:rsidRDefault="00B3336D" w:rsidP="00182D5B">
            <w:pPr>
              <w:ind w:right="28"/>
              <w:rPr>
                <w:rFonts w:ascii="Ubuntu Light" w:hAnsi="Ubuntu Light"/>
                <w:color w:val="FFFFFF" w:themeColor="background1"/>
                <w:sz w:val="12"/>
                <w:szCs w:val="12"/>
              </w:rPr>
            </w:pPr>
          </w:p>
        </w:tc>
        <w:tc>
          <w:tcPr>
            <w:tcW w:w="5042" w:type="dxa"/>
          </w:tcPr>
          <w:p w14:paraId="04AA336F" w14:textId="77777777" w:rsidR="00B3336D" w:rsidRPr="006C66BC" w:rsidRDefault="00B3336D" w:rsidP="00182D5B">
            <w:pPr>
              <w:ind w:right="28"/>
              <w:rPr>
                <w:rFonts w:ascii="Ubuntu Light" w:hAnsi="Ubuntu Light"/>
                <w:color w:val="FFFFFF" w:themeColor="background1"/>
                <w:sz w:val="12"/>
                <w:szCs w:val="12"/>
              </w:rPr>
            </w:pPr>
          </w:p>
        </w:tc>
        <w:tc>
          <w:tcPr>
            <w:tcW w:w="292" w:type="dxa"/>
            <w:gridSpan w:val="2"/>
          </w:tcPr>
          <w:p w14:paraId="1083E7BE" w14:textId="77777777" w:rsidR="00B3336D" w:rsidRPr="006C66BC" w:rsidRDefault="00B3336D" w:rsidP="00182D5B">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2F5E2344" w14:textId="77777777" w:rsidR="00B3336D" w:rsidRPr="006C66BC" w:rsidRDefault="00B3336D" w:rsidP="00182D5B">
            <w:pPr>
              <w:ind w:right="28"/>
              <w:rPr>
                <w:rFonts w:ascii="Ubuntu Light" w:hAnsi="Ubuntu Light"/>
                <w:color w:val="FFFFFF" w:themeColor="background1"/>
                <w:sz w:val="12"/>
                <w:szCs w:val="12"/>
              </w:rPr>
            </w:pPr>
          </w:p>
        </w:tc>
        <w:tc>
          <w:tcPr>
            <w:tcW w:w="1888" w:type="dxa"/>
            <w:gridSpan w:val="2"/>
            <w:tcBorders>
              <w:top w:val="dotted" w:sz="4" w:space="0" w:color="808080" w:themeColor="background1" w:themeShade="80"/>
            </w:tcBorders>
          </w:tcPr>
          <w:p w14:paraId="497BA6DE" w14:textId="77777777" w:rsidR="00B3336D" w:rsidRPr="006C66BC" w:rsidRDefault="00B3336D" w:rsidP="00182D5B">
            <w:pPr>
              <w:ind w:right="28"/>
              <w:rPr>
                <w:rFonts w:ascii="Ubuntu Light" w:hAnsi="Ubuntu Light"/>
                <w:color w:val="FFFFFF" w:themeColor="background1"/>
                <w:sz w:val="12"/>
                <w:szCs w:val="12"/>
              </w:rPr>
            </w:pPr>
          </w:p>
        </w:tc>
        <w:tc>
          <w:tcPr>
            <w:tcW w:w="1672" w:type="dxa"/>
            <w:tcBorders>
              <w:top w:val="dotted" w:sz="4" w:space="0" w:color="808080" w:themeColor="background1" w:themeShade="80"/>
            </w:tcBorders>
          </w:tcPr>
          <w:p w14:paraId="27BD7136" w14:textId="77777777" w:rsidR="00B3336D" w:rsidRPr="006C66BC" w:rsidRDefault="00B3336D" w:rsidP="00182D5B">
            <w:pPr>
              <w:ind w:right="28"/>
              <w:rPr>
                <w:rFonts w:ascii="Ubuntu Light" w:hAnsi="Ubuntu Light"/>
                <w:color w:val="FFFFFF" w:themeColor="background1"/>
                <w:sz w:val="12"/>
                <w:szCs w:val="12"/>
              </w:rPr>
            </w:pPr>
          </w:p>
        </w:tc>
      </w:tr>
      <w:tr w:rsidR="00B3336D" w14:paraId="0E85A7D6" w14:textId="77777777" w:rsidTr="00182D5B">
        <w:trPr>
          <w:trHeight w:val="340"/>
        </w:trPr>
        <w:tc>
          <w:tcPr>
            <w:tcW w:w="282" w:type="dxa"/>
            <w:tcBorders>
              <w:right w:val="single" w:sz="36" w:space="0" w:color="E66A1F"/>
            </w:tcBorders>
            <w:shd w:val="clear" w:color="auto" w:fill="auto"/>
          </w:tcPr>
          <w:p w14:paraId="683E1321" w14:textId="77777777" w:rsidR="00B3336D" w:rsidRPr="006C66BC" w:rsidRDefault="00B3336D" w:rsidP="00182D5B">
            <w:pPr>
              <w:ind w:right="28"/>
              <w:rPr>
                <w:rFonts w:ascii="Ubuntu Light" w:hAnsi="Ubuntu Light"/>
                <w:b/>
                <w:bCs/>
                <w:color w:val="FFFFFF" w:themeColor="background1"/>
                <w:sz w:val="12"/>
                <w:szCs w:val="12"/>
              </w:rPr>
            </w:pPr>
          </w:p>
        </w:tc>
        <w:tc>
          <w:tcPr>
            <w:tcW w:w="5055" w:type="dxa"/>
            <w:gridSpan w:val="2"/>
            <w:tcBorders>
              <w:left w:val="single" w:sz="36" w:space="0" w:color="E66A1F"/>
            </w:tcBorders>
            <w:shd w:val="clear" w:color="auto" w:fill="auto"/>
            <w:vAlign w:val="center"/>
          </w:tcPr>
          <w:p w14:paraId="3070BED1" w14:textId="77777777" w:rsidR="00B3336D" w:rsidRPr="00805912" w:rsidRDefault="00B3336D" w:rsidP="00182D5B">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2826624" behindDoc="0" locked="0" layoutInCell="1" allowOverlap="1" wp14:anchorId="0872EB14" wp14:editId="3BB11D22">
                      <wp:simplePos x="0" y="0"/>
                      <wp:positionH relativeFrom="column">
                        <wp:posOffset>2239010</wp:posOffset>
                      </wp:positionH>
                      <wp:positionV relativeFrom="paragraph">
                        <wp:posOffset>50800</wp:posOffset>
                      </wp:positionV>
                      <wp:extent cx="433705" cy="129540"/>
                      <wp:effectExtent l="0" t="0" r="4445" b="3810"/>
                      <wp:wrapNone/>
                      <wp:docPr id="176845492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891327160"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328792"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384378"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E504F9" id="Group 2" o:spid="_x0000_s1026" alt="&quot;&quot;" style="position:absolute;margin-left:176.3pt;margin-top:4pt;width:34.15pt;height:10.2pt;z-index:252826624;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" fillcolor="#f7941e" stroked="f" strokeweight="1pt">
                        <v:stroke joinstyle="miter"/>
                      </v:oval>
                    </v:group>
                  </w:pict>
                </mc:Fallback>
              </mc:AlternateContent>
            </w:r>
            <w:r>
              <w:rPr>
                <w:rFonts w:ascii="Ubuntu Light" w:hAnsi="Ubuntu Light"/>
                <w:b/>
                <w:bCs/>
                <w:color w:val="E66A1F"/>
                <w:sz w:val="26"/>
                <w:szCs w:val="26"/>
              </w:rPr>
              <w:t xml:space="preserve">Topic </w:t>
            </w:r>
            <w:r w:rsidRPr="00805912">
              <w:rPr>
                <w:rFonts w:ascii="Ubuntu Light" w:hAnsi="Ubuntu Light"/>
                <w:b/>
                <w:bCs/>
                <w:color w:val="E66A1F"/>
                <w:sz w:val="26"/>
                <w:szCs w:val="26"/>
              </w:rPr>
              <w:t>1: Communication</w:t>
            </w:r>
          </w:p>
        </w:tc>
        <w:tc>
          <w:tcPr>
            <w:tcW w:w="5295" w:type="dxa"/>
            <w:gridSpan w:val="5"/>
            <w:vAlign w:val="center"/>
          </w:tcPr>
          <w:p w14:paraId="70552BFE" w14:textId="77777777" w:rsidR="00B3336D" w:rsidRDefault="00B3336D" w:rsidP="00182D5B">
            <w:pPr>
              <w:ind w:right="28"/>
              <w:rPr>
                <w:rFonts w:ascii="Ubuntu Light" w:hAnsi="Ubuntu Light"/>
                <w:sz w:val="24"/>
                <w:szCs w:val="24"/>
              </w:rPr>
            </w:pPr>
          </w:p>
        </w:tc>
      </w:tr>
      <w:tr w:rsidR="00B3336D" w:rsidRPr="00636FFE" w14:paraId="408927DD" w14:textId="77777777" w:rsidTr="00182D5B">
        <w:trPr>
          <w:trHeight w:val="170"/>
        </w:trPr>
        <w:tc>
          <w:tcPr>
            <w:tcW w:w="282" w:type="dxa"/>
            <w:shd w:val="clear" w:color="auto" w:fill="auto"/>
            <w:vAlign w:val="center"/>
          </w:tcPr>
          <w:p w14:paraId="38847A42" w14:textId="77777777" w:rsidR="00B3336D" w:rsidRPr="00636FFE" w:rsidRDefault="00B3336D" w:rsidP="00182D5B">
            <w:pPr>
              <w:ind w:right="28"/>
              <w:rPr>
                <w:rFonts w:ascii="Ubuntu Light" w:hAnsi="Ubuntu Light"/>
                <w:b/>
                <w:bCs/>
                <w:color w:val="FFFFFF" w:themeColor="background1"/>
                <w:sz w:val="12"/>
                <w:szCs w:val="12"/>
              </w:rPr>
            </w:pPr>
          </w:p>
        </w:tc>
        <w:tc>
          <w:tcPr>
            <w:tcW w:w="5055" w:type="dxa"/>
            <w:gridSpan w:val="2"/>
            <w:tcBorders>
              <w:bottom w:val="dotted" w:sz="4" w:space="0" w:color="F7941E"/>
            </w:tcBorders>
            <w:shd w:val="clear" w:color="auto" w:fill="auto"/>
            <w:vAlign w:val="center"/>
          </w:tcPr>
          <w:p w14:paraId="4D5314AF" w14:textId="77777777" w:rsidR="00B3336D" w:rsidRPr="00636FFE" w:rsidRDefault="00B3336D" w:rsidP="00182D5B">
            <w:pPr>
              <w:ind w:right="28"/>
              <w:rPr>
                <w:rFonts w:ascii="Ubuntu Light" w:hAnsi="Ubuntu Light"/>
                <w:b/>
                <w:bCs/>
                <w:color w:val="FFFFFF" w:themeColor="background1"/>
                <w:sz w:val="12"/>
                <w:szCs w:val="12"/>
              </w:rPr>
            </w:pPr>
          </w:p>
        </w:tc>
        <w:tc>
          <w:tcPr>
            <w:tcW w:w="5295" w:type="dxa"/>
            <w:gridSpan w:val="5"/>
            <w:tcBorders>
              <w:bottom w:val="dotted" w:sz="4" w:space="0" w:color="F7941E"/>
            </w:tcBorders>
            <w:shd w:val="clear" w:color="auto" w:fill="auto"/>
            <w:vAlign w:val="center"/>
          </w:tcPr>
          <w:p w14:paraId="074D6E32" w14:textId="77777777" w:rsidR="00B3336D" w:rsidRPr="00636FFE" w:rsidRDefault="00B3336D" w:rsidP="00182D5B">
            <w:pPr>
              <w:ind w:right="28"/>
              <w:rPr>
                <w:rFonts w:ascii="Ubuntu Light" w:hAnsi="Ubuntu Light"/>
                <w:color w:val="FFFFFF" w:themeColor="background1"/>
                <w:sz w:val="12"/>
                <w:szCs w:val="12"/>
              </w:rPr>
            </w:pPr>
          </w:p>
        </w:tc>
      </w:tr>
      <w:tr w:rsidR="00B3336D" w14:paraId="22DF67BA" w14:textId="77777777" w:rsidTr="00182D5B">
        <w:trPr>
          <w:trHeight w:val="737"/>
        </w:trPr>
        <w:tc>
          <w:tcPr>
            <w:tcW w:w="282" w:type="dxa"/>
            <w:tcBorders>
              <w:right w:val="dotted" w:sz="4" w:space="0" w:color="F7941E"/>
            </w:tcBorders>
            <w:shd w:val="clear" w:color="auto" w:fill="auto"/>
          </w:tcPr>
          <w:p w14:paraId="68CB2FDC" w14:textId="77777777" w:rsidR="00B3336D" w:rsidRPr="006C66BC" w:rsidRDefault="00B3336D" w:rsidP="00182D5B">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55F7FE4F" w14:textId="77777777" w:rsidR="00B3336D" w:rsidRPr="006C66BC" w:rsidRDefault="00B3336D" w:rsidP="00182D5B">
            <w:pPr>
              <w:rPr>
                <w:rFonts w:ascii="Ubuntu Light" w:hAnsi="Ubuntu Light"/>
                <w:color w:val="FFFFFF" w:themeColor="background1"/>
                <w:sz w:val="12"/>
                <w:szCs w:val="12"/>
              </w:rPr>
            </w:pPr>
            <w:r w:rsidRPr="006C66BC">
              <w:rPr>
                <w:rFonts w:ascii="Ubuntu Light" w:hAnsi="Ubuntu Light"/>
                <w:sz w:val="24"/>
                <w:szCs w:val="24"/>
              </w:rPr>
              <w:t xml:space="preserve">I can start up a conversation with people I do not know. </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25E4126A"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39A32DB2"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441CE08D"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3</w:t>
            </w:r>
          </w:p>
        </w:tc>
      </w:tr>
      <w:tr w:rsidR="00B3336D" w14:paraId="6441270E" w14:textId="77777777" w:rsidTr="00182D5B">
        <w:trPr>
          <w:trHeight w:val="737"/>
        </w:trPr>
        <w:tc>
          <w:tcPr>
            <w:tcW w:w="282" w:type="dxa"/>
            <w:tcBorders>
              <w:right w:val="dotted" w:sz="4" w:space="0" w:color="F7941E"/>
            </w:tcBorders>
            <w:shd w:val="clear" w:color="auto" w:fill="auto"/>
          </w:tcPr>
          <w:p w14:paraId="6F9B10A0" w14:textId="77777777" w:rsidR="00B3336D" w:rsidRPr="006C66BC" w:rsidRDefault="00B3336D" w:rsidP="00182D5B">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2AD9C3F6" w14:textId="77777777" w:rsidR="00B3336D" w:rsidRPr="006C66BC" w:rsidRDefault="00B3336D" w:rsidP="00182D5B">
            <w:pPr>
              <w:rPr>
                <w:rFonts w:ascii="Ubuntu Light" w:hAnsi="Ubuntu Light"/>
                <w:color w:val="FFFFFF" w:themeColor="background1"/>
                <w:sz w:val="12"/>
                <w:szCs w:val="12"/>
              </w:rPr>
            </w:pPr>
            <w:r>
              <w:rPr>
                <w:rFonts w:ascii="Ubuntu Light" w:hAnsi="Ubuntu Light"/>
                <w:sz w:val="24"/>
                <w:szCs w:val="24"/>
              </w:rPr>
              <w:t xml:space="preserve">I </w:t>
            </w:r>
            <w:r w:rsidRPr="006C66BC">
              <w:rPr>
                <w:rFonts w:ascii="Ubuntu Light" w:hAnsi="Ubuntu Light"/>
                <w:sz w:val="24"/>
                <w:szCs w:val="24"/>
              </w:rPr>
              <w:t>can ask questions when I want to learn more about what someone is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7F3F7554"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408503DD"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49F201F0"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3</w:t>
            </w:r>
          </w:p>
        </w:tc>
      </w:tr>
      <w:tr w:rsidR="00B3336D" w14:paraId="32AF6891" w14:textId="77777777" w:rsidTr="00182D5B">
        <w:trPr>
          <w:trHeight w:val="737"/>
        </w:trPr>
        <w:tc>
          <w:tcPr>
            <w:tcW w:w="282" w:type="dxa"/>
            <w:tcBorders>
              <w:right w:val="dotted" w:sz="4" w:space="0" w:color="F7941E"/>
            </w:tcBorders>
            <w:shd w:val="clear" w:color="auto" w:fill="auto"/>
          </w:tcPr>
          <w:p w14:paraId="3284403E" w14:textId="77777777" w:rsidR="00B3336D" w:rsidRPr="006C66BC" w:rsidRDefault="00B3336D" w:rsidP="00182D5B">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16A1638B" w14:textId="77777777" w:rsidR="00B3336D" w:rsidRPr="006C66BC" w:rsidRDefault="00B3336D" w:rsidP="00182D5B">
            <w:pPr>
              <w:rPr>
                <w:rFonts w:ascii="Ubuntu Light" w:hAnsi="Ubuntu Light"/>
                <w:color w:val="FFFFFF" w:themeColor="background1"/>
                <w:sz w:val="12"/>
                <w:szCs w:val="12"/>
              </w:rPr>
            </w:pPr>
            <w:r w:rsidRPr="006C66BC">
              <w:rPr>
                <w:rFonts w:ascii="Ubuntu Light" w:hAnsi="Ubuntu Light"/>
                <w:sz w:val="24"/>
                <w:szCs w:val="24"/>
              </w:rPr>
              <w:t>I can listen well to what others are saying to me.</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487476E1"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37017619"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4E1C6730"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3</w:t>
            </w:r>
          </w:p>
        </w:tc>
      </w:tr>
      <w:tr w:rsidR="00B3336D" w14:paraId="056C7D82" w14:textId="77777777" w:rsidTr="00870016">
        <w:trPr>
          <w:trHeight w:val="227"/>
        </w:trPr>
        <w:tc>
          <w:tcPr>
            <w:tcW w:w="282" w:type="dxa"/>
            <w:shd w:val="clear" w:color="auto" w:fill="auto"/>
          </w:tcPr>
          <w:p w14:paraId="0E4B4B23" w14:textId="77777777" w:rsidR="00B3336D" w:rsidRPr="00D039A2" w:rsidRDefault="00B3336D" w:rsidP="00182D5B">
            <w:pPr>
              <w:rPr>
                <w:rFonts w:ascii="Ubuntu Light" w:hAnsi="Ubuntu Light"/>
                <w:color w:val="FFFFFF" w:themeColor="background1"/>
                <w:sz w:val="12"/>
                <w:szCs w:val="12"/>
              </w:rPr>
            </w:pPr>
          </w:p>
        </w:tc>
        <w:tc>
          <w:tcPr>
            <w:tcW w:w="5042" w:type="dxa"/>
            <w:tcBorders>
              <w:top w:val="dotted" w:sz="4" w:space="0" w:color="F7941E"/>
            </w:tcBorders>
          </w:tcPr>
          <w:p w14:paraId="798E23A0" w14:textId="77777777" w:rsidR="00B3336D" w:rsidRPr="00D039A2" w:rsidRDefault="00B3336D" w:rsidP="00182D5B">
            <w:pPr>
              <w:rPr>
                <w:rFonts w:ascii="Ubuntu Light" w:hAnsi="Ubuntu Light"/>
                <w:color w:val="FFFFFF" w:themeColor="background1"/>
                <w:sz w:val="12"/>
                <w:szCs w:val="12"/>
              </w:rPr>
            </w:pPr>
          </w:p>
        </w:tc>
        <w:tc>
          <w:tcPr>
            <w:tcW w:w="292" w:type="dxa"/>
            <w:gridSpan w:val="2"/>
            <w:tcBorders>
              <w:top w:val="dotted" w:sz="4" w:space="0" w:color="F7941E"/>
            </w:tcBorders>
          </w:tcPr>
          <w:p w14:paraId="5CF9ADE1" w14:textId="77777777" w:rsidR="00B3336D" w:rsidRPr="00D039A2" w:rsidRDefault="00B3336D" w:rsidP="00182D5B">
            <w:pPr>
              <w:rPr>
                <w:rFonts w:ascii="Ubuntu Light" w:hAnsi="Ubuntu Light"/>
                <w:color w:val="FFFFFF" w:themeColor="background1"/>
                <w:sz w:val="12"/>
                <w:szCs w:val="12"/>
              </w:rPr>
            </w:pPr>
          </w:p>
        </w:tc>
        <w:tc>
          <w:tcPr>
            <w:tcW w:w="1672" w:type="dxa"/>
            <w:gridSpan w:val="2"/>
            <w:tcBorders>
              <w:top w:val="dotted" w:sz="4" w:space="0" w:color="F7941E"/>
            </w:tcBorders>
          </w:tcPr>
          <w:p w14:paraId="71907B35" w14:textId="77777777" w:rsidR="00B3336D" w:rsidRPr="00D039A2" w:rsidRDefault="00B3336D" w:rsidP="00182D5B">
            <w:pPr>
              <w:rPr>
                <w:rFonts w:ascii="Ubuntu Light" w:hAnsi="Ubuntu Light"/>
                <w:color w:val="FFFFFF" w:themeColor="background1"/>
                <w:sz w:val="12"/>
                <w:szCs w:val="12"/>
              </w:rPr>
            </w:pPr>
          </w:p>
        </w:tc>
        <w:tc>
          <w:tcPr>
            <w:tcW w:w="1672" w:type="dxa"/>
            <w:tcBorders>
              <w:top w:val="dotted" w:sz="4" w:space="0" w:color="F7941E"/>
            </w:tcBorders>
          </w:tcPr>
          <w:p w14:paraId="4ED3A4BA" w14:textId="77777777" w:rsidR="00B3336D" w:rsidRPr="00D039A2" w:rsidRDefault="00B3336D" w:rsidP="00182D5B">
            <w:pPr>
              <w:rPr>
                <w:rFonts w:ascii="Ubuntu Light" w:hAnsi="Ubuntu Light"/>
                <w:color w:val="FFFFFF" w:themeColor="background1"/>
                <w:sz w:val="12"/>
                <w:szCs w:val="12"/>
              </w:rPr>
            </w:pPr>
          </w:p>
        </w:tc>
        <w:tc>
          <w:tcPr>
            <w:tcW w:w="1672" w:type="dxa"/>
            <w:tcBorders>
              <w:top w:val="dotted" w:sz="4" w:space="0" w:color="F7941E"/>
            </w:tcBorders>
          </w:tcPr>
          <w:p w14:paraId="286352CE" w14:textId="77777777" w:rsidR="00B3336D" w:rsidRPr="00D039A2" w:rsidRDefault="00B3336D" w:rsidP="00182D5B">
            <w:pPr>
              <w:rPr>
                <w:rFonts w:ascii="Ubuntu Light" w:hAnsi="Ubuntu Light"/>
                <w:color w:val="FFFFFF" w:themeColor="background1"/>
                <w:sz w:val="12"/>
                <w:szCs w:val="12"/>
              </w:rPr>
            </w:pPr>
          </w:p>
        </w:tc>
      </w:tr>
      <w:tr w:rsidR="00B3336D" w14:paraId="51448C7A" w14:textId="77777777" w:rsidTr="00182D5B">
        <w:trPr>
          <w:trHeight w:val="737"/>
        </w:trPr>
        <w:tc>
          <w:tcPr>
            <w:tcW w:w="282" w:type="dxa"/>
            <w:shd w:val="clear" w:color="auto" w:fill="auto"/>
          </w:tcPr>
          <w:p w14:paraId="2E17A172" w14:textId="77777777" w:rsidR="00B3336D" w:rsidRPr="006C66BC" w:rsidRDefault="00B3336D" w:rsidP="00182D5B">
            <w:pPr>
              <w:spacing w:line="336" w:lineRule="auto"/>
              <w:ind w:right="28"/>
              <w:rPr>
                <w:rFonts w:ascii="Ubuntu Light" w:hAnsi="Ubuntu Light"/>
                <w:color w:val="FFFFFF" w:themeColor="background1"/>
                <w:sz w:val="12"/>
                <w:szCs w:val="12"/>
              </w:rPr>
            </w:pPr>
          </w:p>
        </w:tc>
        <w:tc>
          <w:tcPr>
            <w:tcW w:w="8678" w:type="dxa"/>
            <w:gridSpan w:val="6"/>
            <w:vAlign w:val="center"/>
          </w:tcPr>
          <w:p w14:paraId="5B995540" w14:textId="77777777" w:rsidR="00B3336D" w:rsidRPr="00636FFE" w:rsidRDefault="00B3336D" w:rsidP="00182D5B">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72" w:type="dxa"/>
            <w:shd w:val="clear" w:color="auto" w:fill="FEF8F0"/>
            <w:vAlign w:val="center"/>
          </w:tcPr>
          <w:p w14:paraId="246852FD" w14:textId="77777777" w:rsidR="00B3336D" w:rsidRPr="00636FFE" w:rsidRDefault="00B3336D" w:rsidP="00182D5B">
            <w:pPr>
              <w:ind w:right="28"/>
              <w:jc w:val="center"/>
              <w:rPr>
                <w:rFonts w:ascii="Ubuntu" w:hAnsi="Ubuntu"/>
                <w:b/>
                <w:bCs/>
                <w:sz w:val="24"/>
                <w:szCs w:val="24"/>
              </w:rPr>
            </w:pPr>
          </w:p>
        </w:tc>
      </w:tr>
      <w:tr w:rsidR="00B3336D" w14:paraId="538FE2AA" w14:textId="77777777" w:rsidTr="00182D5B">
        <w:tc>
          <w:tcPr>
            <w:tcW w:w="282" w:type="dxa"/>
            <w:shd w:val="clear" w:color="auto" w:fill="auto"/>
          </w:tcPr>
          <w:p w14:paraId="4DCDF29F"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5042" w:type="dxa"/>
          </w:tcPr>
          <w:p w14:paraId="70E1907B"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92" w:type="dxa"/>
            <w:gridSpan w:val="2"/>
          </w:tcPr>
          <w:p w14:paraId="1870ACE8"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gridSpan w:val="2"/>
          </w:tcPr>
          <w:p w14:paraId="35A5FB40"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3BA49E37"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35568743" w14:textId="77777777" w:rsidR="00B3336D" w:rsidRPr="00636FFE" w:rsidRDefault="00B3336D" w:rsidP="00182D5B">
            <w:pPr>
              <w:spacing w:line="336" w:lineRule="auto"/>
              <w:ind w:right="28"/>
              <w:rPr>
                <w:rFonts w:ascii="Ubuntu Light" w:hAnsi="Ubuntu Light"/>
                <w:color w:val="FFFFFF" w:themeColor="background1"/>
                <w:sz w:val="12"/>
                <w:szCs w:val="12"/>
              </w:rPr>
            </w:pPr>
          </w:p>
        </w:tc>
      </w:tr>
      <w:tr w:rsidR="00B3336D" w14:paraId="0EFA85A4" w14:textId="77777777" w:rsidTr="00182D5B">
        <w:trPr>
          <w:trHeight w:val="340"/>
        </w:trPr>
        <w:tc>
          <w:tcPr>
            <w:tcW w:w="282" w:type="dxa"/>
            <w:tcBorders>
              <w:right w:val="single" w:sz="36" w:space="0" w:color="0063A5"/>
            </w:tcBorders>
            <w:shd w:val="clear" w:color="auto" w:fill="auto"/>
          </w:tcPr>
          <w:p w14:paraId="51F77EFB" w14:textId="77777777" w:rsidR="00B3336D" w:rsidRPr="006C66BC" w:rsidRDefault="00B3336D" w:rsidP="00182D5B">
            <w:pPr>
              <w:keepNext/>
              <w:keepLines/>
              <w:ind w:right="28"/>
              <w:rPr>
                <w:rFonts w:ascii="Ubuntu Light" w:hAnsi="Ubuntu Light"/>
                <w:b/>
                <w:bCs/>
                <w:color w:val="FFFFFF" w:themeColor="background1"/>
                <w:sz w:val="12"/>
                <w:szCs w:val="12"/>
              </w:rPr>
            </w:pPr>
          </w:p>
        </w:tc>
        <w:tc>
          <w:tcPr>
            <w:tcW w:w="10350" w:type="dxa"/>
            <w:gridSpan w:val="7"/>
            <w:tcBorders>
              <w:left w:val="single" w:sz="36" w:space="0" w:color="0063A5"/>
            </w:tcBorders>
            <w:shd w:val="clear" w:color="auto" w:fill="auto"/>
            <w:vAlign w:val="center"/>
          </w:tcPr>
          <w:p w14:paraId="1ECF3A41" w14:textId="77777777" w:rsidR="00B3336D" w:rsidRPr="00805912" w:rsidRDefault="00B3336D" w:rsidP="00182D5B">
            <w:pPr>
              <w:keepNext/>
              <w:keepLines/>
              <w:ind w:right="28"/>
              <w:rPr>
                <w:rFonts w:ascii="Ubuntu Light" w:hAnsi="Ubuntu Light"/>
                <w:color w:val="013B82"/>
                <w:sz w:val="26"/>
                <w:szCs w:val="26"/>
              </w:rPr>
            </w:pPr>
            <w:r w:rsidRPr="00805912">
              <w:rPr>
                <w:rFonts w:ascii="Ubuntu Light" w:hAnsi="Ubuntu Light"/>
                <w:noProof/>
                <w:color w:val="013B82"/>
                <w:sz w:val="26"/>
                <w:szCs w:val="26"/>
              </w:rPr>
              <mc:AlternateContent>
                <mc:Choice Requires="wpg">
                  <w:drawing>
                    <wp:anchor distT="0" distB="0" distL="114300" distR="114300" simplePos="0" relativeHeight="252827648" behindDoc="0" locked="0" layoutInCell="1" allowOverlap="1" wp14:anchorId="14B7640A" wp14:editId="5A85A06F">
                      <wp:simplePos x="0" y="0"/>
                      <wp:positionH relativeFrom="column">
                        <wp:posOffset>2997835</wp:posOffset>
                      </wp:positionH>
                      <wp:positionV relativeFrom="paragraph">
                        <wp:posOffset>32385</wp:posOffset>
                      </wp:positionV>
                      <wp:extent cx="436880" cy="129540"/>
                      <wp:effectExtent l="0" t="0" r="1270" b="3810"/>
                      <wp:wrapNone/>
                      <wp:docPr id="60477255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538718723"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257678"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538321"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D9F46" id="Group 4" o:spid="_x0000_s1026" alt="&quot;&quot;" style="position:absolute;margin-left:236.05pt;margin-top:2.55pt;width:34.4pt;height:10.2pt;z-index:252827648;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" fillcolor="#0095da" stroked="f" strokeweight="1pt">
                        <v:stroke joinstyle="miter"/>
                      </v:oval>
                    </v:group>
                  </w:pict>
                </mc:Fallback>
              </mc:AlternateContent>
            </w:r>
            <w:r>
              <w:rPr>
                <w:rFonts w:ascii="Ubuntu Light" w:hAnsi="Ubuntu Light"/>
                <w:b/>
                <w:bCs/>
                <w:color w:val="013B82"/>
                <w:sz w:val="26"/>
                <w:szCs w:val="26"/>
              </w:rPr>
              <w:t>Topic</w:t>
            </w:r>
            <w:r w:rsidRPr="00805912">
              <w:rPr>
                <w:rFonts w:ascii="Ubuntu Light" w:hAnsi="Ubuntu Light"/>
                <w:b/>
                <w:bCs/>
                <w:color w:val="013B82"/>
                <w:sz w:val="26"/>
                <w:szCs w:val="26"/>
              </w:rPr>
              <w:t xml:space="preserve"> 2: Handling </w:t>
            </w:r>
            <w:r w:rsidRPr="00A4762F">
              <w:rPr>
                <w:rFonts w:ascii="Ubuntu Light" w:hAnsi="Ubuntu Light"/>
                <w:b/>
                <w:bCs/>
                <w:color w:val="013B82"/>
                <w:sz w:val="26"/>
                <w:szCs w:val="26"/>
              </w:rPr>
              <w:t>Disappointment</w:t>
            </w:r>
          </w:p>
        </w:tc>
      </w:tr>
      <w:tr w:rsidR="00B3336D" w:rsidRPr="00636FFE" w14:paraId="1D54302C" w14:textId="77777777" w:rsidTr="00182D5B">
        <w:trPr>
          <w:trHeight w:val="170"/>
        </w:trPr>
        <w:tc>
          <w:tcPr>
            <w:tcW w:w="282" w:type="dxa"/>
            <w:shd w:val="clear" w:color="auto" w:fill="auto"/>
            <w:vAlign w:val="center"/>
          </w:tcPr>
          <w:p w14:paraId="3BE596A1"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71D08536"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295" w:type="dxa"/>
            <w:gridSpan w:val="5"/>
            <w:tcBorders>
              <w:bottom w:val="dotted" w:sz="4" w:space="0" w:color="0095DA"/>
            </w:tcBorders>
            <w:shd w:val="clear" w:color="auto" w:fill="auto"/>
            <w:vAlign w:val="center"/>
          </w:tcPr>
          <w:p w14:paraId="679369F1"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C66BC" w14:paraId="3D7536CA" w14:textId="77777777" w:rsidTr="00182D5B">
        <w:trPr>
          <w:trHeight w:val="737"/>
        </w:trPr>
        <w:tc>
          <w:tcPr>
            <w:tcW w:w="282" w:type="dxa"/>
            <w:tcBorders>
              <w:right w:val="dotted" w:sz="4" w:space="0" w:color="0095DA"/>
            </w:tcBorders>
            <w:shd w:val="clear" w:color="auto" w:fill="auto"/>
          </w:tcPr>
          <w:p w14:paraId="41C8D7DC"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510DDE86" w14:textId="77777777" w:rsidR="00B3336D" w:rsidRPr="006C66BC" w:rsidRDefault="00B3336D" w:rsidP="00182D5B">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express my emotions in a way that is safe for me and others.</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1C1E9F16"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5DC9D1C0"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2280ACE3"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104F4496" w14:textId="77777777" w:rsidTr="00182D5B">
        <w:trPr>
          <w:trHeight w:val="737"/>
        </w:trPr>
        <w:tc>
          <w:tcPr>
            <w:tcW w:w="282" w:type="dxa"/>
            <w:tcBorders>
              <w:right w:val="dotted" w:sz="4" w:space="0" w:color="0095DA"/>
            </w:tcBorders>
            <w:shd w:val="clear" w:color="auto" w:fill="auto"/>
          </w:tcPr>
          <w:p w14:paraId="54C3B14F"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7275F9F0" w14:textId="77777777" w:rsidR="00B3336D" w:rsidRPr="006C66BC" w:rsidRDefault="00B3336D" w:rsidP="00182D5B">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handle disappointment.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33026F03"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7F69A59F"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1303B54F"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4BE4E20C" w14:textId="77777777" w:rsidTr="00182D5B">
        <w:trPr>
          <w:trHeight w:val="737"/>
        </w:trPr>
        <w:tc>
          <w:tcPr>
            <w:tcW w:w="282" w:type="dxa"/>
            <w:tcBorders>
              <w:right w:val="dotted" w:sz="4" w:space="0" w:color="0095DA"/>
            </w:tcBorders>
            <w:shd w:val="clear" w:color="auto" w:fill="auto"/>
          </w:tcPr>
          <w:p w14:paraId="4C06DA66"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3DF565D4" w14:textId="77777777" w:rsidR="00B3336D" w:rsidRPr="006C66BC" w:rsidRDefault="00B3336D" w:rsidP="00182D5B">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accept myself for who I am.</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0A5049A4"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4525C0F7"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546899E6"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36FFE" w14:paraId="1A75D1AC" w14:textId="77777777" w:rsidTr="00182D5B">
        <w:trPr>
          <w:trHeight w:val="283"/>
        </w:trPr>
        <w:tc>
          <w:tcPr>
            <w:tcW w:w="282" w:type="dxa"/>
            <w:shd w:val="clear" w:color="auto" w:fill="auto"/>
          </w:tcPr>
          <w:p w14:paraId="26C0C9DE" w14:textId="77777777" w:rsidR="00B3336D" w:rsidRPr="00636FFE" w:rsidRDefault="00B3336D" w:rsidP="00182D5B">
            <w:pPr>
              <w:keepNext/>
              <w:keepLines/>
              <w:ind w:right="28"/>
              <w:rPr>
                <w:rFonts w:ascii="Ubuntu Light" w:hAnsi="Ubuntu Light"/>
                <w:color w:val="FFFFFF" w:themeColor="background1"/>
                <w:sz w:val="12"/>
                <w:szCs w:val="12"/>
              </w:rPr>
            </w:pPr>
          </w:p>
          <w:p w14:paraId="4D0D0584" w14:textId="77777777" w:rsidR="00B3336D" w:rsidRPr="00636FFE" w:rsidRDefault="00B3336D" w:rsidP="00182D5B">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079977D1" w14:textId="77777777" w:rsidR="00B3336D" w:rsidRPr="00636FFE" w:rsidRDefault="00B3336D" w:rsidP="00182D5B">
            <w:pPr>
              <w:keepNext/>
              <w:keepLines/>
              <w:ind w:right="28"/>
              <w:rPr>
                <w:rFonts w:ascii="Ubuntu Light" w:hAnsi="Ubuntu Light"/>
                <w:color w:val="FFFFFF" w:themeColor="background1"/>
                <w:sz w:val="12"/>
                <w:szCs w:val="12"/>
              </w:rPr>
            </w:pPr>
          </w:p>
        </w:tc>
        <w:tc>
          <w:tcPr>
            <w:tcW w:w="292" w:type="dxa"/>
            <w:gridSpan w:val="2"/>
            <w:tcBorders>
              <w:top w:val="dotted" w:sz="4" w:space="0" w:color="0095DA"/>
            </w:tcBorders>
          </w:tcPr>
          <w:p w14:paraId="25963EC1"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gridSpan w:val="2"/>
            <w:tcBorders>
              <w:top w:val="dotted" w:sz="4" w:space="0" w:color="0095DA"/>
            </w:tcBorders>
          </w:tcPr>
          <w:p w14:paraId="0FF243F0"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5C250F26"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14C31127"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36FFE" w14:paraId="1CB36DA7" w14:textId="77777777" w:rsidTr="00182D5B">
        <w:trPr>
          <w:trHeight w:val="737"/>
        </w:trPr>
        <w:tc>
          <w:tcPr>
            <w:tcW w:w="282" w:type="dxa"/>
            <w:shd w:val="clear" w:color="auto" w:fill="auto"/>
          </w:tcPr>
          <w:p w14:paraId="34F9786B" w14:textId="77777777" w:rsidR="00B3336D" w:rsidRPr="006C66BC" w:rsidRDefault="00B3336D" w:rsidP="00182D5B">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618D7EE8" w14:textId="77777777" w:rsidR="00B3336D" w:rsidRPr="00636FFE" w:rsidRDefault="00B3336D" w:rsidP="00182D5B">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72" w:type="dxa"/>
            <w:shd w:val="clear" w:color="auto" w:fill="E7F8FF"/>
            <w:vAlign w:val="center"/>
          </w:tcPr>
          <w:p w14:paraId="0C4A628D" w14:textId="77777777" w:rsidR="00B3336D" w:rsidRPr="00636FFE" w:rsidRDefault="00B3336D" w:rsidP="00182D5B">
            <w:pPr>
              <w:keepNext/>
              <w:keepLines/>
              <w:ind w:right="28"/>
              <w:jc w:val="center"/>
              <w:rPr>
                <w:rFonts w:ascii="Ubuntu" w:hAnsi="Ubuntu"/>
                <w:b/>
                <w:bCs/>
                <w:sz w:val="24"/>
                <w:szCs w:val="24"/>
              </w:rPr>
            </w:pPr>
          </w:p>
        </w:tc>
      </w:tr>
      <w:tr w:rsidR="00B3336D" w:rsidRPr="00636FFE" w14:paraId="7D760A3D" w14:textId="77777777" w:rsidTr="00182D5B">
        <w:tc>
          <w:tcPr>
            <w:tcW w:w="282" w:type="dxa"/>
            <w:shd w:val="clear" w:color="auto" w:fill="auto"/>
          </w:tcPr>
          <w:p w14:paraId="2A825C83"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5042" w:type="dxa"/>
          </w:tcPr>
          <w:p w14:paraId="6623D3F2"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92" w:type="dxa"/>
            <w:gridSpan w:val="2"/>
          </w:tcPr>
          <w:p w14:paraId="0786DA43"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gridSpan w:val="2"/>
          </w:tcPr>
          <w:p w14:paraId="5B6FECAB"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6FD73C07"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2F26C591" w14:textId="77777777" w:rsidR="00B3336D" w:rsidRPr="00636FFE" w:rsidRDefault="00B3336D" w:rsidP="00182D5B">
            <w:pPr>
              <w:spacing w:line="336" w:lineRule="auto"/>
              <w:ind w:right="28"/>
              <w:rPr>
                <w:rFonts w:ascii="Ubuntu Light" w:hAnsi="Ubuntu Light"/>
                <w:color w:val="FFFFFF" w:themeColor="background1"/>
                <w:sz w:val="12"/>
                <w:szCs w:val="12"/>
              </w:rPr>
            </w:pPr>
          </w:p>
        </w:tc>
      </w:tr>
      <w:tr w:rsidR="00B3336D" w:rsidRPr="00C81520" w14:paraId="021ACD1E" w14:textId="77777777" w:rsidTr="00182D5B">
        <w:trPr>
          <w:trHeight w:val="170"/>
        </w:trPr>
        <w:tc>
          <w:tcPr>
            <w:tcW w:w="282" w:type="dxa"/>
            <w:shd w:val="clear" w:color="auto" w:fill="auto"/>
          </w:tcPr>
          <w:p w14:paraId="3473B9B3" w14:textId="77777777" w:rsidR="00B3336D" w:rsidRPr="00C81520" w:rsidRDefault="00B3336D" w:rsidP="00182D5B">
            <w:pPr>
              <w:keepNext/>
              <w:keepLines/>
              <w:ind w:right="28"/>
              <w:rPr>
                <w:rFonts w:ascii="Ubuntu Light" w:hAnsi="Ubuntu Light"/>
                <w:b/>
                <w:bCs/>
                <w:color w:val="FFFFFF" w:themeColor="background1"/>
                <w:sz w:val="12"/>
                <w:szCs w:val="12"/>
              </w:rPr>
            </w:pPr>
          </w:p>
        </w:tc>
        <w:tc>
          <w:tcPr>
            <w:tcW w:w="10350" w:type="dxa"/>
            <w:gridSpan w:val="7"/>
            <w:shd w:val="clear" w:color="auto" w:fill="auto"/>
            <w:vAlign w:val="center"/>
          </w:tcPr>
          <w:p w14:paraId="56A7E576" w14:textId="77777777" w:rsidR="00B3336D" w:rsidRPr="00C81520" w:rsidRDefault="00B3336D" w:rsidP="00182D5B">
            <w:pPr>
              <w:keepNext/>
              <w:keepLines/>
              <w:ind w:right="28"/>
              <w:rPr>
                <w:rFonts w:ascii="Ubuntu Light" w:hAnsi="Ubuntu Light"/>
                <w:noProof/>
                <w:color w:val="FFFFFF" w:themeColor="background1"/>
                <w:sz w:val="12"/>
                <w:szCs w:val="12"/>
              </w:rPr>
            </w:pPr>
          </w:p>
        </w:tc>
      </w:tr>
      <w:tr w:rsidR="00B3336D" w:rsidRPr="00C81520" w14:paraId="242C7FA8" w14:textId="77777777" w:rsidTr="00182D5B">
        <w:trPr>
          <w:trHeight w:val="170"/>
        </w:trPr>
        <w:tc>
          <w:tcPr>
            <w:tcW w:w="282" w:type="dxa"/>
            <w:shd w:val="clear" w:color="auto" w:fill="auto"/>
          </w:tcPr>
          <w:p w14:paraId="593BA4EE" w14:textId="77777777" w:rsidR="00B3336D" w:rsidRPr="00C81520" w:rsidRDefault="00B3336D" w:rsidP="00182D5B">
            <w:pPr>
              <w:keepNext/>
              <w:keepLines/>
              <w:ind w:right="28"/>
              <w:rPr>
                <w:rFonts w:ascii="Ubuntu Light" w:hAnsi="Ubuntu Light"/>
                <w:b/>
                <w:bCs/>
                <w:color w:val="FFFFFF" w:themeColor="background1"/>
                <w:sz w:val="12"/>
                <w:szCs w:val="12"/>
              </w:rPr>
            </w:pPr>
          </w:p>
        </w:tc>
        <w:tc>
          <w:tcPr>
            <w:tcW w:w="10350" w:type="dxa"/>
            <w:gridSpan w:val="7"/>
            <w:shd w:val="clear" w:color="auto" w:fill="auto"/>
            <w:vAlign w:val="center"/>
          </w:tcPr>
          <w:p w14:paraId="60331EAB" w14:textId="77777777" w:rsidR="00B3336D" w:rsidRPr="00C81520" w:rsidRDefault="00B3336D" w:rsidP="00182D5B">
            <w:pPr>
              <w:keepNext/>
              <w:keepLines/>
              <w:ind w:right="28"/>
              <w:rPr>
                <w:rFonts w:ascii="Ubuntu Light" w:hAnsi="Ubuntu Light"/>
                <w:noProof/>
                <w:color w:val="FFFFFF" w:themeColor="background1"/>
                <w:sz w:val="12"/>
                <w:szCs w:val="12"/>
              </w:rPr>
            </w:pPr>
          </w:p>
        </w:tc>
      </w:tr>
      <w:tr w:rsidR="00B3336D" w:rsidRPr="00636FFE" w14:paraId="48DDD12D" w14:textId="77777777" w:rsidTr="00182D5B">
        <w:trPr>
          <w:trHeight w:val="510"/>
        </w:trPr>
        <w:tc>
          <w:tcPr>
            <w:tcW w:w="282" w:type="dxa"/>
            <w:tcBorders>
              <w:right w:val="single" w:sz="36" w:space="0" w:color="88AC2E"/>
            </w:tcBorders>
            <w:shd w:val="clear" w:color="auto" w:fill="auto"/>
          </w:tcPr>
          <w:p w14:paraId="5A2A1B55" w14:textId="77777777" w:rsidR="00B3336D" w:rsidRPr="006C66BC" w:rsidRDefault="00B3336D" w:rsidP="00182D5B">
            <w:pPr>
              <w:keepNext/>
              <w:keepLines/>
              <w:ind w:right="28"/>
              <w:rPr>
                <w:rFonts w:ascii="Ubuntu Light" w:hAnsi="Ubuntu Light"/>
                <w:b/>
                <w:bCs/>
                <w:color w:val="FFFFFF" w:themeColor="background1"/>
                <w:sz w:val="12"/>
                <w:szCs w:val="12"/>
              </w:rPr>
            </w:pPr>
          </w:p>
        </w:tc>
        <w:tc>
          <w:tcPr>
            <w:tcW w:w="10350" w:type="dxa"/>
            <w:gridSpan w:val="7"/>
            <w:tcBorders>
              <w:left w:val="single" w:sz="36" w:space="0" w:color="88AC2E"/>
            </w:tcBorders>
            <w:shd w:val="clear" w:color="auto" w:fill="auto"/>
            <w:vAlign w:val="center"/>
          </w:tcPr>
          <w:p w14:paraId="1C677AC6" w14:textId="77777777" w:rsidR="00B3336D" w:rsidRPr="00805912" w:rsidRDefault="00B3336D" w:rsidP="00182D5B">
            <w:pPr>
              <w:keepNext/>
              <w:keepLines/>
              <w:ind w:right="28"/>
              <w:rPr>
                <w:rFonts w:ascii="Ubuntu Light" w:hAnsi="Ubuntu Light"/>
                <w:color w:val="88AC2E"/>
                <w:sz w:val="26"/>
                <w:szCs w:val="26"/>
              </w:rPr>
            </w:pPr>
            <w:r w:rsidRPr="00FB188C">
              <w:rPr>
                <w:rFonts w:ascii="Ubuntu Light" w:hAnsi="Ubuntu Light"/>
                <w:b/>
                <w:bCs/>
                <w:noProof/>
                <w:color w:val="28752B"/>
                <w:sz w:val="26"/>
                <w:szCs w:val="26"/>
              </w:rPr>
              <mc:AlternateContent>
                <mc:Choice Requires="wpg">
                  <w:drawing>
                    <wp:anchor distT="0" distB="0" distL="114300" distR="114300" simplePos="0" relativeHeight="252823552" behindDoc="0" locked="0" layoutInCell="1" allowOverlap="1" wp14:anchorId="5368A321" wp14:editId="70471CE6">
                      <wp:simplePos x="0" y="0"/>
                      <wp:positionH relativeFrom="column">
                        <wp:posOffset>2019935</wp:posOffset>
                      </wp:positionH>
                      <wp:positionV relativeFrom="paragraph">
                        <wp:posOffset>48260</wp:posOffset>
                      </wp:positionV>
                      <wp:extent cx="434340" cy="128905"/>
                      <wp:effectExtent l="0" t="0" r="3810" b="4445"/>
                      <wp:wrapNone/>
                      <wp:docPr id="80886827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95138771"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677373"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05282"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528128" id="Group 8" o:spid="_x0000_s1026" alt="&quot;&quot;" style="position:absolute;margin-left:159.05pt;margin-top:3.8pt;width:34.2pt;height:10.15pt;z-index:252823552;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" fillcolor="#b2d235" stroked="f" strokeweight="1pt">
                        <v:stroke joinstyle="miter"/>
                      </v:oval>
                    </v:group>
                  </w:pict>
                </mc:Fallback>
              </mc:AlternateContent>
            </w:r>
            <w:r w:rsidRPr="00FB188C">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B3336D" w:rsidRPr="00636FFE" w14:paraId="6B17BC85" w14:textId="77777777" w:rsidTr="00182D5B">
        <w:trPr>
          <w:trHeight w:val="170"/>
        </w:trPr>
        <w:tc>
          <w:tcPr>
            <w:tcW w:w="282" w:type="dxa"/>
            <w:shd w:val="clear" w:color="auto" w:fill="auto"/>
            <w:vAlign w:val="center"/>
          </w:tcPr>
          <w:p w14:paraId="00AE7DA0"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4116012C"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295" w:type="dxa"/>
            <w:gridSpan w:val="5"/>
            <w:tcBorders>
              <w:bottom w:val="dotted" w:sz="4" w:space="0" w:color="B2D235"/>
            </w:tcBorders>
            <w:shd w:val="clear" w:color="auto" w:fill="auto"/>
            <w:vAlign w:val="center"/>
          </w:tcPr>
          <w:p w14:paraId="0437C89C"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C66BC" w14:paraId="5FC9E019" w14:textId="77777777" w:rsidTr="00182D5B">
        <w:trPr>
          <w:trHeight w:val="737"/>
        </w:trPr>
        <w:tc>
          <w:tcPr>
            <w:tcW w:w="282" w:type="dxa"/>
            <w:tcBorders>
              <w:right w:val="dotted" w:sz="4" w:space="0" w:color="B2D235"/>
            </w:tcBorders>
            <w:shd w:val="clear" w:color="auto" w:fill="auto"/>
          </w:tcPr>
          <w:p w14:paraId="08A82ED5"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3719663D" w14:textId="77777777" w:rsidR="00B3336D" w:rsidRPr="006C66BC" w:rsidRDefault="00B3336D" w:rsidP="00182D5B">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for myself and follow a plan.</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6474093A"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5292D275"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65A0AAEB"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7723A315" w14:textId="77777777" w:rsidTr="00182D5B">
        <w:trPr>
          <w:trHeight w:val="737"/>
        </w:trPr>
        <w:tc>
          <w:tcPr>
            <w:tcW w:w="282" w:type="dxa"/>
            <w:tcBorders>
              <w:right w:val="dotted" w:sz="4" w:space="0" w:color="B2D235"/>
            </w:tcBorders>
            <w:shd w:val="clear" w:color="auto" w:fill="auto"/>
          </w:tcPr>
          <w:p w14:paraId="5EA6FA0B"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46D36577" w14:textId="77777777" w:rsidR="00B3336D" w:rsidRPr="006C66BC" w:rsidRDefault="00B3336D" w:rsidP="00182D5B">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adjust my goals when I am faced with failure or obstacles.</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36E86E88"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0DE52B41"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2BB919E8"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2F9B1538" w14:textId="77777777" w:rsidTr="00182D5B">
        <w:trPr>
          <w:trHeight w:val="737"/>
        </w:trPr>
        <w:tc>
          <w:tcPr>
            <w:tcW w:w="282" w:type="dxa"/>
            <w:tcBorders>
              <w:right w:val="dotted" w:sz="4" w:space="0" w:color="B2D235"/>
            </w:tcBorders>
            <w:shd w:val="clear" w:color="auto" w:fill="auto"/>
          </w:tcPr>
          <w:p w14:paraId="2D34599C"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4C5E8E9D" w14:textId="77777777" w:rsidR="00B3336D" w:rsidRPr="006C66BC" w:rsidRDefault="00B3336D" w:rsidP="00182D5B">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to challenge and push myself outside of my comfort zone.</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6291E7D0"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1276FB0B"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79899EB9"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36FFE" w14:paraId="54B5DC18" w14:textId="77777777" w:rsidTr="00182D5B">
        <w:trPr>
          <w:trHeight w:val="283"/>
        </w:trPr>
        <w:tc>
          <w:tcPr>
            <w:tcW w:w="282" w:type="dxa"/>
            <w:shd w:val="clear" w:color="auto" w:fill="auto"/>
          </w:tcPr>
          <w:p w14:paraId="6B89E27A" w14:textId="77777777" w:rsidR="00B3336D" w:rsidRPr="00636FFE" w:rsidRDefault="00B3336D" w:rsidP="00182D5B">
            <w:pPr>
              <w:keepNext/>
              <w:keepLines/>
              <w:ind w:right="28"/>
              <w:rPr>
                <w:rFonts w:ascii="Ubuntu Light" w:hAnsi="Ubuntu Light"/>
                <w:color w:val="FFFFFF" w:themeColor="background1"/>
                <w:sz w:val="12"/>
                <w:szCs w:val="12"/>
              </w:rPr>
            </w:pPr>
          </w:p>
          <w:p w14:paraId="23C25A0F" w14:textId="77777777" w:rsidR="00B3336D" w:rsidRPr="00636FFE" w:rsidRDefault="00B3336D" w:rsidP="00182D5B">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7205AF1D" w14:textId="77777777" w:rsidR="00B3336D" w:rsidRPr="00636FFE" w:rsidRDefault="00B3336D" w:rsidP="00182D5B">
            <w:pPr>
              <w:keepNext/>
              <w:keepLines/>
              <w:ind w:right="28"/>
              <w:rPr>
                <w:rFonts w:ascii="Ubuntu Light" w:hAnsi="Ubuntu Light"/>
                <w:color w:val="FFFFFF" w:themeColor="background1"/>
                <w:sz w:val="12"/>
                <w:szCs w:val="12"/>
              </w:rPr>
            </w:pPr>
          </w:p>
        </w:tc>
        <w:tc>
          <w:tcPr>
            <w:tcW w:w="292" w:type="dxa"/>
            <w:gridSpan w:val="2"/>
            <w:tcBorders>
              <w:top w:val="dotted" w:sz="4" w:space="0" w:color="B2D235"/>
            </w:tcBorders>
          </w:tcPr>
          <w:p w14:paraId="5F1BD82E"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gridSpan w:val="2"/>
            <w:tcBorders>
              <w:top w:val="dotted" w:sz="4" w:space="0" w:color="B2D235"/>
            </w:tcBorders>
          </w:tcPr>
          <w:p w14:paraId="4A41453C"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4509F78C"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2A6A8D27"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36FFE" w14:paraId="649F8EE6" w14:textId="77777777" w:rsidTr="00182D5B">
        <w:trPr>
          <w:trHeight w:val="737"/>
        </w:trPr>
        <w:tc>
          <w:tcPr>
            <w:tcW w:w="282" w:type="dxa"/>
            <w:shd w:val="clear" w:color="auto" w:fill="auto"/>
          </w:tcPr>
          <w:p w14:paraId="5FC97722" w14:textId="77777777" w:rsidR="00B3336D" w:rsidRPr="006C66BC" w:rsidRDefault="00B3336D" w:rsidP="00182D5B">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4EEC3B34" w14:textId="77777777" w:rsidR="00B3336D" w:rsidRPr="00636FFE" w:rsidRDefault="00B3336D" w:rsidP="00182D5B">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72" w:type="dxa"/>
            <w:shd w:val="clear" w:color="auto" w:fill="F3F8E0"/>
            <w:vAlign w:val="center"/>
          </w:tcPr>
          <w:p w14:paraId="57A80A4A" w14:textId="77777777" w:rsidR="00B3336D" w:rsidRPr="00636FFE" w:rsidRDefault="00B3336D" w:rsidP="00182D5B">
            <w:pPr>
              <w:keepNext/>
              <w:keepLines/>
              <w:ind w:right="28"/>
              <w:jc w:val="center"/>
              <w:rPr>
                <w:rFonts w:ascii="Ubuntu" w:hAnsi="Ubuntu"/>
                <w:b/>
                <w:bCs/>
                <w:sz w:val="24"/>
                <w:szCs w:val="24"/>
              </w:rPr>
            </w:pPr>
          </w:p>
        </w:tc>
      </w:tr>
      <w:tr w:rsidR="00B3336D" w:rsidRPr="00636FFE" w14:paraId="62AEDAA7" w14:textId="77777777" w:rsidTr="00182D5B">
        <w:tc>
          <w:tcPr>
            <w:tcW w:w="282" w:type="dxa"/>
            <w:shd w:val="clear" w:color="auto" w:fill="auto"/>
          </w:tcPr>
          <w:p w14:paraId="5839FB79"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5042" w:type="dxa"/>
          </w:tcPr>
          <w:p w14:paraId="43713CB4"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92" w:type="dxa"/>
            <w:gridSpan w:val="2"/>
          </w:tcPr>
          <w:p w14:paraId="6A32A6DF"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gridSpan w:val="2"/>
          </w:tcPr>
          <w:p w14:paraId="34389EEA"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7B35520B"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4799646F" w14:textId="77777777" w:rsidR="00B3336D" w:rsidRPr="00636FFE" w:rsidRDefault="00B3336D" w:rsidP="00182D5B">
            <w:pPr>
              <w:spacing w:line="336" w:lineRule="auto"/>
              <w:ind w:right="28"/>
              <w:rPr>
                <w:rFonts w:ascii="Ubuntu Light" w:hAnsi="Ubuntu Light"/>
                <w:color w:val="FFFFFF" w:themeColor="background1"/>
                <w:sz w:val="12"/>
                <w:szCs w:val="12"/>
              </w:rPr>
            </w:pPr>
          </w:p>
        </w:tc>
      </w:tr>
      <w:tr w:rsidR="00B3336D" w:rsidRPr="00533E26" w14:paraId="2E91F8CF" w14:textId="77777777" w:rsidTr="00182D5B">
        <w:trPr>
          <w:trHeight w:val="510"/>
        </w:trPr>
        <w:tc>
          <w:tcPr>
            <w:tcW w:w="282" w:type="dxa"/>
            <w:tcBorders>
              <w:right w:val="single" w:sz="36" w:space="0" w:color="39BB9D"/>
            </w:tcBorders>
            <w:shd w:val="clear" w:color="auto" w:fill="auto"/>
          </w:tcPr>
          <w:p w14:paraId="69071AD2" w14:textId="77777777" w:rsidR="00B3336D" w:rsidRPr="006C66BC" w:rsidRDefault="00B3336D" w:rsidP="00182D5B">
            <w:pPr>
              <w:keepNext/>
              <w:keepLines/>
              <w:ind w:right="28"/>
              <w:rPr>
                <w:rFonts w:ascii="Ubuntu Light" w:hAnsi="Ubuntu Light"/>
                <w:b/>
                <w:bCs/>
                <w:color w:val="FFFFFF" w:themeColor="background1"/>
                <w:sz w:val="12"/>
                <w:szCs w:val="12"/>
              </w:rPr>
            </w:pPr>
          </w:p>
        </w:tc>
        <w:tc>
          <w:tcPr>
            <w:tcW w:w="10350" w:type="dxa"/>
            <w:gridSpan w:val="7"/>
            <w:tcBorders>
              <w:left w:val="single" w:sz="36" w:space="0" w:color="39BB9D"/>
            </w:tcBorders>
            <w:shd w:val="clear" w:color="auto" w:fill="auto"/>
            <w:vAlign w:val="center"/>
          </w:tcPr>
          <w:p w14:paraId="509CE88B" w14:textId="77777777" w:rsidR="00B3336D" w:rsidRPr="00502466" w:rsidRDefault="00B3336D" w:rsidP="00182D5B">
            <w:pPr>
              <w:keepNext/>
              <w:keepLines/>
              <w:ind w:right="28"/>
              <w:rPr>
                <w:rFonts w:ascii="Ubuntu Light" w:hAnsi="Ubuntu Light"/>
                <w:color w:val="00695E"/>
                <w:sz w:val="26"/>
                <w:szCs w:val="26"/>
              </w:rPr>
            </w:pPr>
            <w:r w:rsidRPr="00FB188C">
              <w:rPr>
                <w:rFonts w:ascii="Ubuntu Light" w:hAnsi="Ubuntu Light"/>
                <w:b/>
                <w:bCs/>
                <w:noProof/>
                <w:color w:val="00695E"/>
                <w:sz w:val="26"/>
                <w:szCs w:val="26"/>
              </w:rPr>
              <mc:AlternateContent>
                <mc:Choice Requires="wpg">
                  <w:drawing>
                    <wp:anchor distT="0" distB="0" distL="114300" distR="114300" simplePos="0" relativeHeight="252824576" behindDoc="0" locked="0" layoutInCell="1" allowOverlap="1" wp14:anchorId="732CA3AE" wp14:editId="12903B6E">
                      <wp:simplePos x="0" y="0"/>
                      <wp:positionH relativeFrom="column">
                        <wp:posOffset>2698750</wp:posOffset>
                      </wp:positionH>
                      <wp:positionV relativeFrom="paragraph">
                        <wp:posOffset>47625</wp:posOffset>
                      </wp:positionV>
                      <wp:extent cx="438785" cy="129540"/>
                      <wp:effectExtent l="0" t="0" r="0" b="3810"/>
                      <wp:wrapNone/>
                      <wp:docPr id="126280834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7544518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232038"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69847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1B9D43" id="Group 5" o:spid="_x0000_s1026" alt="&quot;&quot;" style="position:absolute;margin-left:212.5pt;margin-top:3.75pt;width:34.55pt;height:10.2pt;z-index:252824576;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" fillcolor="#39bb9d" stroked="f" strokeweight="1pt">
                        <v:stroke joinstyle="miter"/>
                      </v:oval>
                    </v:group>
                  </w:pict>
                </mc:Fallback>
              </mc:AlternateContent>
            </w:r>
            <w:r w:rsidRPr="00FB188C">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B3336D" w:rsidRPr="00636FFE" w14:paraId="4016C816" w14:textId="77777777" w:rsidTr="00182D5B">
        <w:trPr>
          <w:trHeight w:val="170"/>
        </w:trPr>
        <w:tc>
          <w:tcPr>
            <w:tcW w:w="282" w:type="dxa"/>
            <w:shd w:val="clear" w:color="auto" w:fill="auto"/>
            <w:vAlign w:val="center"/>
          </w:tcPr>
          <w:p w14:paraId="3102EEA6"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588A1ACA"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295" w:type="dxa"/>
            <w:gridSpan w:val="5"/>
            <w:tcBorders>
              <w:bottom w:val="dotted" w:sz="4" w:space="0" w:color="39BB9D"/>
            </w:tcBorders>
            <w:shd w:val="clear" w:color="auto" w:fill="auto"/>
            <w:vAlign w:val="center"/>
          </w:tcPr>
          <w:p w14:paraId="453291F9"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C66BC" w14:paraId="4E036F50" w14:textId="77777777" w:rsidTr="00182D5B">
        <w:trPr>
          <w:trHeight w:val="737"/>
        </w:trPr>
        <w:tc>
          <w:tcPr>
            <w:tcW w:w="282" w:type="dxa"/>
            <w:tcBorders>
              <w:right w:val="dotted" w:sz="4" w:space="0" w:color="39BB9D"/>
            </w:tcBorders>
            <w:shd w:val="clear" w:color="auto" w:fill="auto"/>
          </w:tcPr>
          <w:p w14:paraId="4506CA89"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3094BBBE" w14:textId="77777777" w:rsidR="00B3336D" w:rsidRPr="006C66BC" w:rsidRDefault="00B3336D" w:rsidP="00182D5B">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make and keep healthy relationships.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54F336EC"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118EDFD7"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312E085C"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13E5182E" w14:textId="77777777" w:rsidTr="00182D5B">
        <w:trPr>
          <w:trHeight w:val="737"/>
        </w:trPr>
        <w:tc>
          <w:tcPr>
            <w:tcW w:w="282" w:type="dxa"/>
            <w:tcBorders>
              <w:right w:val="dotted" w:sz="4" w:space="0" w:color="39BB9D"/>
            </w:tcBorders>
            <w:shd w:val="clear" w:color="auto" w:fill="auto"/>
          </w:tcPr>
          <w:p w14:paraId="74D22B3F"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3DD21243" w14:textId="77777777" w:rsidR="00B3336D" w:rsidRPr="006C66BC" w:rsidRDefault="00B3336D" w:rsidP="00182D5B">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work through conflict with other people without hurting their feelings.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3F137047"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67C728C2"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5E7399EE"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0C8ACE74" w14:textId="77777777" w:rsidTr="00182D5B">
        <w:trPr>
          <w:trHeight w:val="737"/>
        </w:trPr>
        <w:tc>
          <w:tcPr>
            <w:tcW w:w="282" w:type="dxa"/>
            <w:tcBorders>
              <w:right w:val="dotted" w:sz="4" w:space="0" w:color="39BB9D"/>
            </w:tcBorders>
            <w:shd w:val="clear" w:color="auto" w:fill="auto"/>
          </w:tcPr>
          <w:p w14:paraId="56DD5295"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03B60EFA" w14:textId="77777777" w:rsidR="00B3336D" w:rsidRPr="006C66BC" w:rsidRDefault="00B3336D" w:rsidP="00182D5B">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boundaries with friends and respect when friends set boundaries with me.</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7A692F0F"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303F5307"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086101B2"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36FFE" w14:paraId="00DA4ABD" w14:textId="77777777" w:rsidTr="00182D5B">
        <w:trPr>
          <w:trHeight w:val="283"/>
        </w:trPr>
        <w:tc>
          <w:tcPr>
            <w:tcW w:w="282" w:type="dxa"/>
            <w:shd w:val="clear" w:color="auto" w:fill="auto"/>
          </w:tcPr>
          <w:p w14:paraId="441EE1E0" w14:textId="77777777" w:rsidR="00B3336D" w:rsidRPr="00636FFE" w:rsidRDefault="00B3336D" w:rsidP="00182D5B">
            <w:pPr>
              <w:keepNext/>
              <w:keepLines/>
              <w:ind w:right="28"/>
              <w:rPr>
                <w:rFonts w:ascii="Ubuntu Light" w:hAnsi="Ubuntu Light"/>
                <w:color w:val="FFFFFF" w:themeColor="background1"/>
                <w:sz w:val="12"/>
                <w:szCs w:val="12"/>
              </w:rPr>
            </w:pPr>
          </w:p>
          <w:p w14:paraId="6FCC2EE1" w14:textId="77777777" w:rsidR="00B3336D" w:rsidRPr="00636FFE" w:rsidRDefault="00B3336D" w:rsidP="00182D5B">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072F6C25" w14:textId="77777777" w:rsidR="00B3336D" w:rsidRPr="00636FFE" w:rsidRDefault="00B3336D" w:rsidP="00182D5B">
            <w:pPr>
              <w:keepNext/>
              <w:keepLines/>
              <w:ind w:right="28"/>
              <w:rPr>
                <w:rFonts w:ascii="Ubuntu Light" w:hAnsi="Ubuntu Light"/>
                <w:color w:val="FFFFFF" w:themeColor="background1"/>
                <w:sz w:val="12"/>
                <w:szCs w:val="12"/>
              </w:rPr>
            </w:pPr>
          </w:p>
        </w:tc>
        <w:tc>
          <w:tcPr>
            <w:tcW w:w="292" w:type="dxa"/>
            <w:gridSpan w:val="2"/>
            <w:tcBorders>
              <w:top w:val="dotted" w:sz="4" w:space="0" w:color="39BB9D"/>
            </w:tcBorders>
          </w:tcPr>
          <w:p w14:paraId="41548B67" w14:textId="77777777" w:rsidR="00B3336D" w:rsidRPr="00636FFE" w:rsidRDefault="00B3336D" w:rsidP="00182D5B">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6374BE97" w14:textId="77777777" w:rsidR="00B3336D" w:rsidRPr="00636FFE" w:rsidRDefault="00B3336D" w:rsidP="00182D5B">
            <w:pPr>
              <w:keepNext/>
              <w:keepLines/>
              <w:ind w:right="28"/>
              <w:rPr>
                <w:rFonts w:ascii="Ubuntu Light" w:hAnsi="Ubuntu Light"/>
                <w:color w:val="FFFFFF" w:themeColor="background1"/>
                <w:sz w:val="12"/>
                <w:szCs w:val="12"/>
              </w:rPr>
            </w:pPr>
          </w:p>
        </w:tc>
        <w:tc>
          <w:tcPr>
            <w:tcW w:w="1888" w:type="dxa"/>
            <w:gridSpan w:val="2"/>
            <w:tcBorders>
              <w:top w:val="dotted" w:sz="4" w:space="0" w:color="39BB9D"/>
            </w:tcBorders>
          </w:tcPr>
          <w:p w14:paraId="10C08E56"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462126CC"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36FFE" w14:paraId="6E22A1F3" w14:textId="77777777" w:rsidTr="00182D5B">
        <w:trPr>
          <w:trHeight w:val="737"/>
        </w:trPr>
        <w:tc>
          <w:tcPr>
            <w:tcW w:w="282" w:type="dxa"/>
            <w:shd w:val="clear" w:color="auto" w:fill="auto"/>
          </w:tcPr>
          <w:p w14:paraId="5171D3FB" w14:textId="77777777" w:rsidR="00B3336D" w:rsidRPr="006C66BC" w:rsidRDefault="00B3336D" w:rsidP="00182D5B">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16DE1B2E" w14:textId="77777777" w:rsidR="00B3336D" w:rsidRPr="00636FFE" w:rsidRDefault="00B3336D" w:rsidP="00182D5B">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72" w:type="dxa"/>
            <w:shd w:val="clear" w:color="auto" w:fill="EDF9F6"/>
            <w:vAlign w:val="center"/>
          </w:tcPr>
          <w:p w14:paraId="61C56E3A" w14:textId="77777777" w:rsidR="00B3336D" w:rsidRPr="00636FFE" w:rsidRDefault="00B3336D" w:rsidP="00182D5B">
            <w:pPr>
              <w:keepNext/>
              <w:keepLines/>
              <w:ind w:right="28"/>
              <w:jc w:val="center"/>
              <w:rPr>
                <w:rFonts w:ascii="Ubuntu" w:hAnsi="Ubuntu"/>
                <w:b/>
                <w:bCs/>
                <w:sz w:val="24"/>
                <w:szCs w:val="24"/>
              </w:rPr>
            </w:pPr>
          </w:p>
        </w:tc>
      </w:tr>
      <w:tr w:rsidR="00B3336D" w:rsidRPr="00636FFE" w14:paraId="6B0C6DEB" w14:textId="77777777" w:rsidTr="00182D5B">
        <w:tc>
          <w:tcPr>
            <w:tcW w:w="282" w:type="dxa"/>
            <w:shd w:val="clear" w:color="auto" w:fill="auto"/>
          </w:tcPr>
          <w:p w14:paraId="41ABE349"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5042" w:type="dxa"/>
          </w:tcPr>
          <w:p w14:paraId="7A3B32AB"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92" w:type="dxa"/>
            <w:gridSpan w:val="2"/>
          </w:tcPr>
          <w:p w14:paraId="4C13D171"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456" w:type="dxa"/>
          </w:tcPr>
          <w:p w14:paraId="2F56B7B0"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888" w:type="dxa"/>
            <w:gridSpan w:val="2"/>
          </w:tcPr>
          <w:p w14:paraId="2CD1BA66"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04E89E45" w14:textId="77777777" w:rsidR="00B3336D" w:rsidRPr="00636FFE" w:rsidRDefault="00B3336D" w:rsidP="00182D5B">
            <w:pPr>
              <w:spacing w:line="336" w:lineRule="auto"/>
              <w:ind w:right="28"/>
              <w:rPr>
                <w:rFonts w:ascii="Ubuntu Light" w:hAnsi="Ubuntu Light"/>
                <w:color w:val="FFFFFF" w:themeColor="background1"/>
                <w:sz w:val="12"/>
                <w:szCs w:val="12"/>
              </w:rPr>
            </w:pPr>
          </w:p>
        </w:tc>
      </w:tr>
      <w:tr w:rsidR="00B3336D" w:rsidRPr="00533E26" w14:paraId="787CEF16" w14:textId="77777777" w:rsidTr="00182D5B">
        <w:trPr>
          <w:trHeight w:val="510"/>
        </w:trPr>
        <w:tc>
          <w:tcPr>
            <w:tcW w:w="282" w:type="dxa"/>
            <w:tcBorders>
              <w:right w:val="single" w:sz="36" w:space="0" w:color="92278F"/>
            </w:tcBorders>
            <w:shd w:val="clear" w:color="auto" w:fill="auto"/>
          </w:tcPr>
          <w:p w14:paraId="56E1BAB1" w14:textId="77777777" w:rsidR="00B3336D" w:rsidRPr="006C66BC" w:rsidRDefault="00B3336D" w:rsidP="00182D5B">
            <w:pPr>
              <w:keepNext/>
              <w:keepLines/>
              <w:ind w:right="28"/>
              <w:rPr>
                <w:rFonts w:ascii="Ubuntu Light" w:hAnsi="Ubuntu Light"/>
                <w:b/>
                <w:bCs/>
                <w:color w:val="FFFFFF" w:themeColor="background1"/>
                <w:sz w:val="12"/>
                <w:szCs w:val="12"/>
              </w:rPr>
            </w:pPr>
          </w:p>
        </w:tc>
        <w:tc>
          <w:tcPr>
            <w:tcW w:w="10350" w:type="dxa"/>
            <w:gridSpan w:val="7"/>
            <w:tcBorders>
              <w:left w:val="single" w:sz="36" w:space="0" w:color="92278F"/>
            </w:tcBorders>
            <w:shd w:val="clear" w:color="auto" w:fill="auto"/>
            <w:vAlign w:val="center"/>
          </w:tcPr>
          <w:p w14:paraId="2CC40EEA" w14:textId="77777777" w:rsidR="00B3336D" w:rsidRPr="00805912" w:rsidRDefault="00B3336D" w:rsidP="00182D5B">
            <w:pPr>
              <w:keepNext/>
              <w:keepLines/>
              <w:ind w:right="28"/>
              <w:rPr>
                <w:rFonts w:ascii="Ubuntu Light" w:hAnsi="Ubuntu Light"/>
                <w:color w:val="3D1063"/>
                <w:sz w:val="26"/>
                <w:szCs w:val="26"/>
              </w:rPr>
            </w:pPr>
            <w:r w:rsidRPr="00FB188C">
              <w:rPr>
                <w:rFonts w:ascii="Ubuntu Light" w:hAnsi="Ubuntu Light"/>
                <w:b/>
                <w:bCs/>
                <w:noProof/>
                <w:color w:val="3D1063"/>
                <w:sz w:val="26"/>
                <w:szCs w:val="26"/>
              </w:rPr>
              <mc:AlternateContent>
                <mc:Choice Requires="wpg">
                  <w:drawing>
                    <wp:anchor distT="0" distB="0" distL="114300" distR="114300" simplePos="0" relativeHeight="252825600" behindDoc="0" locked="0" layoutInCell="1" allowOverlap="1" wp14:anchorId="4244B01F" wp14:editId="602561D6">
                      <wp:simplePos x="0" y="0"/>
                      <wp:positionH relativeFrom="column">
                        <wp:posOffset>1732915</wp:posOffset>
                      </wp:positionH>
                      <wp:positionV relativeFrom="paragraph">
                        <wp:posOffset>35560</wp:posOffset>
                      </wp:positionV>
                      <wp:extent cx="436880" cy="129540"/>
                      <wp:effectExtent l="0" t="0" r="1270" b="3810"/>
                      <wp:wrapNone/>
                      <wp:docPr id="71534240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258691991"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607"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44589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84B9F0" id="Group 7" o:spid="_x0000_s1026" alt="&quot;&quot;" style="position:absolute;margin-left:136.45pt;margin-top:2.8pt;width:34.4pt;height:10.2pt;z-index:252825600;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" fillcolor="#92278f" stroked="f" strokeweight="1pt">
                        <v:stroke joinstyle="miter"/>
                      </v:oval>
                    </v:group>
                  </w:pict>
                </mc:Fallback>
              </mc:AlternateContent>
            </w:r>
            <w:r w:rsidRPr="00FB188C">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B3336D" w:rsidRPr="00636FFE" w14:paraId="74BB362A" w14:textId="77777777" w:rsidTr="00182D5B">
        <w:trPr>
          <w:trHeight w:val="170"/>
        </w:trPr>
        <w:tc>
          <w:tcPr>
            <w:tcW w:w="282" w:type="dxa"/>
            <w:shd w:val="clear" w:color="auto" w:fill="auto"/>
            <w:vAlign w:val="center"/>
          </w:tcPr>
          <w:p w14:paraId="6BED1527"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0151643F"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295" w:type="dxa"/>
            <w:gridSpan w:val="5"/>
            <w:tcBorders>
              <w:bottom w:val="dotted" w:sz="4" w:space="0" w:color="92278F"/>
            </w:tcBorders>
            <w:shd w:val="clear" w:color="auto" w:fill="auto"/>
            <w:vAlign w:val="center"/>
          </w:tcPr>
          <w:p w14:paraId="2A7F67BB"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C66BC" w14:paraId="7843DFF2" w14:textId="77777777" w:rsidTr="00182D5B">
        <w:trPr>
          <w:trHeight w:val="737"/>
        </w:trPr>
        <w:tc>
          <w:tcPr>
            <w:tcW w:w="282" w:type="dxa"/>
            <w:tcBorders>
              <w:right w:val="dotted" w:sz="4" w:space="0" w:color="92278F"/>
            </w:tcBorders>
            <w:shd w:val="clear" w:color="auto" w:fill="auto"/>
          </w:tcPr>
          <w:p w14:paraId="4D19EEAB"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76E5ECA9" w14:textId="77777777" w:rsidR="00B3336D" w:rsidRPr="006C66BC" w:rsidRDefault="00B3336D" w:rsidP="00182D5B">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identify and explain who I am and what I believe in.</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6DB507BA"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54F65FFB"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0ACD124E"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7D603C59" w14:textId="77777777" w:rsidTr="00182D5B">
        <w:trPr>
          <w:trHeight w:val="737"/>
        </w:trPr>
        <w:tc>
          <w:tcPr>
            <w:tcW w:w="282" w:type="dxa"/>
            <w:tcBorders>
              <w:right w:val="dotted" w:sz="4" w:space="0" w:color="92278F"/>
            </w:tcBorders>
            <w:shd w:val="clear" w:color="auto" w:fill="auto"/>
          </w:tcPr>
          <w:p w14:paraId="5EF34E28"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370A4F7D" w14:textId="77777777" w:rsidR="00B3336D" w:rsidRPr="006C66BC" w:rsidRDefault="00B3336D" w:rsidP="00182D5B">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easily accept that there are things that are out of my control.</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21984B06"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6A82EC22"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3BA9D514"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3D30852F" w14:textId="77777777" w:rsidTr="00182D5B">
        <w:trPr>
          <w:trHeight w:val="737"/>
        </w:trPr>
        <w:tc>
          <w:tcPr>
            <w:tcW w:w="282" w:type="dxa"/>
            <w:tcBorders>
              <w:right w:val="dotted" w:sz="4" w:space="0" w:color="92278F"/>
            </w:tcBorders>
            <w:shd w:val="clear" w:color="auto" w:fill="auto"/>
          </w:tcPr>
          <w:p w14:paraId="6FF82B99"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1EAD83CC" w14:textId="77777777" w:rsidR="00B3336D" w:rsidRPr="006C66BC" w:rsidRDefault="00B3336D" w:rsidP="00182D5B">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advocate for what I want clearly and calmly.</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01A5DC4A"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5300B8AE"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5DB9D516"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36FFE" w14:paraId="7BA63790" w14:textId="77777777" w:rsidTr="00182D5B">
        <w:trPr>
          <w:trHeight w:val="283"/>
        </w:trPr>
        <w:tc>
          <w:tcPr>
            <w:tcW w:w="282" w:type="dxa"/>
            <w:shd w:val="clear" w:color="auto" w:fill="auto"/>
          </w:tcPr>
          <w:p w14:paraId="09722DE6" w14:textId="77777777" w:rsidR="00B3336D" w:rsidRPr="00636FFE" w:rsidRDefault="00B3336D" w:rsidP="00182D5B">
            <w:pPr>
              <w:keepNext/>
              <w:keepLines/>
              <w:ind w:right="28"/>
              <w:rPr>
                <w:rFonts w:ascii="Ubuntu Light" w:hAnsi="Ubuntu Light"/>
                <w:color w:val="FFFFFF" w:themeColor="background1"/>
                <w:sz w:val="12"/>
                <w:szCs w:val="12"/>
              </w:rPr>
            </w:pPr>
          </w:p>
          <w:p w14:paraId="7C579184" w14:textId="77777777" w:rsidR="00B3336D" w:rsidRPr="00636FFE" w:rsidRDefault="00B3336D" w:rsidP="00182D5B">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4676614D" w14:textId="77777777" w:rsidR="00B3336D" w:rsidRPr="00636FFE" w:rsidRDefault="00B3336D" w:rsidP="00182D5B">
            <w:pPr>
              <w:keepNext/>
              <w:keepLines/>
              <w:ind w:right="28"/>
              <w:rPr>
                <w:rFonts w:ascii="Ubuntu Light" w:hAnsi="Ubuntu Light"/>
                <w:color w:val="FFFFFF" w:themeColor="background1"/>
                <w:sz w:val="12"/>
                <w:szCs w:val="12"/>
              </w:rPr>
            </w:pPr>
          </w:p>
        </w:tc>
        <w:tc>
          <w:tcPr>
            <w:tcW w:w="292" w:type="dxa"/>
            <w:gridSpan w:val="2"/>
            <w:tcBorders>
              <w:top w:val="dotted" w:sz="4" w:space="0" w:color="92278F"/>
            </w:tcBorders>
          </w:tcPr>
          <w:p w14:paraId="467F93A0"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gridSpan w:val="2"/>
            <w:tcBorders>
              <w:top w:val="dotted" w:sz="4" w:space="0" w:color="92278F"/>
            </w:tcBorders>
          </w:tcPr>
          <w:p w14:paraId="274F33FF"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248A936E"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7346BBF9"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36FFE" w14:paraId="3E032510" w14:textId="77777777" w:rsidTr="00182D5B">
        <w:trPr>
          <w:trHeight w:val="737"/>
        </w:trPr>
        <w:tc>
          <w:tcPr>
            <w:tcW w:w="282" w:type="dxa"/>
            <w:shd w:val="clear" w:color="auto" w:fill="auto"/>
          </w:tcPr>
          <w:p w14:paraId="32AE961C" w14:textId="77777777" w:rsidR="00B3336D" w:rsidRPr="006C66BC" w:rsidRDefault="00B3336D" w:rsidP="00182D5B">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6EC18151" w14:textId="77777777" w:rsidR="00B3336D" w:rsidRPr="00636FFE" w:rsidRDefault="00B3336D" w:rsidP="00182D5B">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72" w:type="dxa"/>
            <w:shd w:val="clear" w:color="auto" w:fill="F9EBF9"/>
            <w:vAlign w:val="center"/>
          </w:tcPr>
          <w:p w14:paraId="108AF5C4" w14:textId="77777777" w:rsidR="00B3336D" w:rsidRPr="00636FFE" w:rsidRDefault="00B3336D" w:rsidP="00182D5B">
            <w:pPr>
              <w:keepNext/>
              <w:keepLines/>
              <w:ind w:right="28"/>
              <w:jc w:val="center"/>
              <w:rPr>
                <w:rFonts w:ascii="Ubuntu" w:hAnsi="Ubuntu"/>
                <w:b/>
                <w:bCs/>
                <w:sz w:val="24"/>
                <w:szCs w:val="24"/>
              </w:rPr>
            </w:pPr>
          </w:p>
        </w:tc>
      </w:tr>
      <w:tr w:rsidR="00B3336D" w:rsidRPr="00636FFE" w14:paraId="1E7832D7" w14:textId="77777777" w:rsidTr="00182D5B">
        <w:tc>
          <w:tcPr>
            <w:tcW w:w="282" w:type="dxa"/>
            <w:shd w:val="clear" w:color="auto" w:fill="auto"/>
          </w:tcPr>
          <w:p w14:paraId="19B1ADE2"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5042" w:type="dxa"/>
          </w:tcPr>
          <w:p w14:paraId="50686D20"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92" w:type="dxa"/>
            <w:gridSpan w:val="2"/>
          </w:tcPr>
          <w:p w14:paraId="512F3D0A"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gridSpan w:val="2"/>
          </w:tcPr>
          <w:p w14:paraId="1C458F5D"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33999763"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26517813" w14:textId="77777777" w:rsidR="00B3336D" w:rsidRPr="00636FFE" w:rsidRDefault="00B3336D" w:rsidP="00182D5B">
            <w:pPr>
              <w:spacing w:line="336" w:lineRule="auto"/>
              <w:ind w:right="28"/>
              <w:rPr>
                <w:rFonts w:ascii="Ubuntu Light" w:hAnsi="Ubuntu Light"/>
                <w:color w:val="FFFFFF" w:themeColor="background1"/>
                <w:sz w:val="12"/>
                <w:szCs w:val="12"/>
              </w:rPr>
            </w:pPr>
          </w:p>
        </w:tc>
      </w:tr>
    </w:tbl>
    <w:p w14:paraId="044335F4" w14:textId="77777777" w:rsidR="00B3336D" w:rsidRPr="00F70F30" w:rsidRDefault="00B3336D" w:rsidP="00B3336D">
      <w:pPr>
        <w:spacing w:after="0" w:line="336" w:lineRule="auto"/>
        <w:ind w:right="28"/>
        <w:rPr>
          <w:rFonts w:ascii="Ubuntu Light" w:hAnsi="Ubuntu Light"/>
          <w:sz w:val="24"/>
          <w:szCs w:val="24"/>
        </w:rPr>
      </w:pPr>
    </w:p>
    <w:p w14:paraId="21798EEF" w14:textId="77777777" w:rsidR="00B3336D" w:rsidRDefault="00B3336D" w:rsidP="00B3336D">
      <w:pPr>
        <w:rPr>
          <w:rFonts w:ascii="Ubuntu" w:hAnsi="Ubuntu"/>
          <w:sz w:val="24"/>
          <w:szCs w:val="24"/>
        </w:rPr>
      </w:pPr>
      <w:r>
        <w:rPr>
          <w:rFonts w:ascii="Ubuntu" w:hAnsi="Ubuntu"/>
          <w:sz w:val="24"/>
          <w:szCs w:val="24"/>
        </w:rPr>
        <w:br w:type="page"/>
      </w:r>
    </w:p>
    <w:p w14:paraId="4F6D30A1" w14:textId="77777777" w:rsidR="00B3336D" w:rsidRPr="00C81520" w:rsidRDefault="00B3336D" w:rsidP="00B3336D">
      <w:pPr>
        <w:spacing w:after="0" w:line="240" w:lineRule="auto"/>
        <w:ind w:left="142"/>
        <w:rPr>
          <w:rFonts w:ascii="Ubuntu" w:hAnsi="Ubuntu"/>
          <w:b/>
          <w:bCs/>
          <w:color w:val="FFFFFF" w:themeColor="background1"/>
          <w:sz w:val="16"/>
          <w:szCs w:val="16"/>
        </w:rPr>
      </w:pPr>
    </w:p>
    <w:p w14:paraId="2AEF671B" w14:textId="77777777" w:rsidR="00B3336D" w:rsidRPr="00481BD9" w:rsidRDefault="00B3336D" w:rsidP="00B3336D">
      <w:pPr>
        <w:spacing w:after="0" w:line="240" w:lineRule="auto"/>
        <w:ind w:left="142"/>
        <w:rPr>
          <w:rFonts w:ascii="Ubuntu" w:hAnsi="Ubuntu"/>
          <w:b/>
          <w:bCs/>
          <w:color w:val="0063A5"/>
          <w:sz w:val="36"/>
          <w:szCs w:val="36"/>
        </w:rPr>
      </w:pPr>
      <w:r w:rsidRPr="00481BD9">
        <w:rPr>
          <w:rFonts w:ascii="Ubuntu" w:hAnsi="Ubuntu"/>
          <w:b/>
          <w:bCs/>
          <w:color w:val="0063A5"/>
          <w:sz w:val="36"/>
          <w:szCs w:val="36"/>
        </w:rPr>
        <w:t>Skills-Assessment for Mentor</w:t>
      </w:r>
    </w:p>
    <w:p w14:paraId="3D534FC0" w14:textId="77777777" w:rsidR="00B3336D" w:rsidRPr="00481BD9" w:rsidRDefault="00B3336D" w:rsidP="00B3336D">
      <w:pPr>
        <w:spacing w:after="0"/>
        <w:ind w:left="142"/>
        <w:rPr>
          <w:rFonts w:ascii="Ubuntu" w:hAnsi="Ubuntu"/>
          <w:b/>
          <w:bCs/>
          <w:color w:val="0063A5"/>
          <w:sz w:val="32"/>
          <w:szCs w:val="32"/>
        </w:rPr>
      </w:pPr>
      <w:r w:rsidRPr="00481BD9">
        <w:rPr>
          <w:rFonts w:ascii="Ubuntu" w:hAnsi="Ubuntu"/>
          <w:b/>
          <w:bCs/>
          <w:color w:val="0063A5"/>
          <w:sz w:val="36"/>
          <w:szCs w:val="36"/>
        </w:rPr>
        <w:t>to complete about the Athlete</w:t>
      </w:r>
    </w:p>
    <w:p w14:paraId="40274387" w14:textId="77777777" w:rsidR="00B3336D" w:rsidRDefault="00B3336D" w:rsidP="00B3336D">
      <w:pPr>
        <w:spacing w:after="0" w:line="240" w:lineRule="auto"/>
        <w:rPr>
          <w:rFonts w:ascii="Ubuntu" w:hAnsi="Ubuntu"/>
          <w:sz w:val="24"/>
          <w:szCs w:val="24"/>
        </w:rPr>
      </w:pPr>
      <w:r>
        <w:rPr>
          <w:noProof/>
        </w:rPr>
        <w:drawing>
          <wp:anchor distT="0" distB="0" distL="114300" distR="114300" simplePos="0" relativeHeight="252828672" behindDoc="0" locked="0" layoutInCell="1" allowOverlap="1" wp14:anchorId="15274103" wp14:editId="1DF5C3A5">
            <wp:simplePos x="0" y="0"/>
            <wp:positionH relativeFrom="column">
              <wp:posOffset>-116205</wp:posOffset>
            </wp:positionH>
            <wp:positionV relativeFrom="paragraph">
              <wp:posOffset>83218</wp:posOffset>
            </wp:positionV>
            <wp:extent cx="478790" cy="478790"/>
            <wp:effectExtent l="0" t="0" r="0" b="0"/>
            <wp:wrapNone/>
            <wp:docPr id="696719176" name="Graphic 696719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19176" name="Graphic 696719176">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3402"/>
        <w:gridCol w:w="3402"/>
        <w:gridCol w:w="3828"/>
      </w:tblGrid>
      <w:tr w:rsidR="00B3336D" w14:paraId="390DBC69" w14:textId="77777777" w:rsidTr="00182D5B">
        <w:trPr>
          <w:trHeight w:val="454"/>
        </w:trPr>
        <w:tc>
          <w:tcPr>
            <w:tcW w:w="10632" w:type="dxa"/>
            <w:gridSpan w:val="3"/>
            <w:tcBorders>
              <w:top w:val="nil"/>
              <w:left w:val="nil"/>
              <w:bottom w:val="nil"/>
              <w:right w:val="nil"/>
            </w:tcBorders>
            <w:shd w:val="clear" w:color="auto" w:fill="0063A5"/>
            <w:vAlign w:val="center"/>
          </w:tcPr>
          <w:p w14:paraId="3D567686" w14:textId="77777777" w:rsidR="00B3336D" w:rsidRPr="007D1D8A" w:rsidRDefault="00B3336D" w:rsidP="00182D5B">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3336D" w14:paraId="64C063CE" w14:textId="77777777" w:rsidTr="00182D5B">
        <w:trPr>
          <w:trHeight w:val="227"/>
        </w:trPr>
        <w:tc>
          <w:tcPr>
            <w:tcW w:w="10632" w:type="dxa"/>
            <w:gridSpan w:val="3"/>
            <w:tcBorders>
              <w:top w:val="nil"/>
              <w:left w:val="nil"/>
              <w:bottom w:val="nil"/>
              <w:right w:val="nil"/>
            </w:tcBorders>
          </w:tcPr>
          <w:p w14:paraId="5F01D7CB" w14:textId="77777777" w:rsidR="00B3336D" w:rsidRPr="007D1D8A" w:rsidRDefault="00B3336D" w:rsidP="00182D5B">
            <w:pPr>
              <w:spacing w:line="336" w:lineRule="auto"/>
              <w:rPr>
                <w:rFonts w:ascii="Ubuntu" w:hAnsi="Ubuntu"/>
                <w:b/>
                <w:bCs/>
                <w:color w:val="FFFFFF" w:themeColor="background1"/>
                <w:sz w:val="10"/>
                <w:szCs w:val="10"/>
              </w:rPr>
            </w:pPr>
          </w:p>
        </w:tc>
      </w:tr>
      <w:tr w:rsidR="00B3336D" w14:paraId="4AD7C740" w14:textId="77777777" w:rsidTr="00182D5B">
        <w:tc>
          <w:tcPr>
            <w:tcW w:w="10632" w:type="dxa"/>
            <w:gridSpan w:val="3"/>
            <w:tcBorders>
              <w:top w:val="nil"/>
              <w:left w:val="nil"/>
              <w:bottom w:val="nil"/>
              <w:right w:val="nil"/>
            </w:tcBorders>
          </w:tcPr>
          <w:p w14:paraId="43C1C69A" w14:textId="77777777" w:rsidR="00B3336D" w:rsidRDefault="00B3336D" w:rsidP="00870016">
            <w:pPr>
              <w:spacing w:after="120" w:line="312" w:lineRule="auto"/>
              <w:rPr>
                <w:rFonts w:ascii="Ubuntu Light" w:hAnsi="Ubuntu Light"/>
                <w:sz w:val="24"/>
                <w:szCs w:val="24"/>
              </w:rPr>
            </w:pPr>
            <w:r w:rsidRPr="00D77AC6">
              <w:rPr>
                <w:rFonts w:ascii="Ubuntu Light" w:hAnsi="Ubuntu Light"/>
                <w:sz w:val="24"/>
                <w:szCs w:val="24"/>
              </w:rPr>
              <w:t xml:space="preserve">This assessment is </w:t>
            </w:r>
            <w:r w:rsidRPr="00A42060">
              <w:rPr>
                <w:rFonts w:ascii="Ubuntu Light" w:hAnsi="Ubuntu Light"/>
                <w:b/>
                <w:bCs/>
                <w:sz w:val="24"/>
                <w:szCs w:val="24"/>
              </w:rPr>
              <w:t>optional</w:t>
            </w:r>
            <w:r w:rsidRPr="00D77AC6">
              <w:rPr>
                <w:rFonts w:ascii="Ubuntu Light" w:hAnsi="Ubuntu Light"/>
                <w:sz w:val="24"/>
                <w:szCs w:val="24"/>
              </w:rPr>
              <w:t xml:space="preserve"> and should be completed by a mentor or family member of the athlete leader. </w:t>
            </w:r>
            <w:r>
              <w:rPr>
                <w:rFonts w:ascii="Ubuntu Light" w:hAnsi="Ubuntu Light"/>
                <w:sz w:val="24"/>
                <w:szCs w:val="24"/>
              </w:rPr>
              <w:t>The person filling this out should be someone</w:t>
            </w:r>
            <w:r w:rsidRPr="00D77AC6">
              <w:rPr>
                <w:rFonts w:ascii="Ubuntu Light" w:hAnsi="Ubuntu Light"/>
                <w:sz w:val="24"/>
                <w:szCs w:val="24"/>
              </w:rPr>
              <w:t xml:space="preserve"> who knows the athlete very well and can provide constructive criticism and positive feedback. Your assessment of them is meant to help the athlete leader see their strengths and weaknesses according to someone else so they can identify where to begin their learning journey.</w:t>
            </w:r>
          </w:p>
          <w:p w14:paraId="7BECE9F1" w14:textId="77777777" w:rsidR="00B3336D" w:rsidRPr="007D1D8A" w:rsidRDefault="00B3336D" w:rsidP="00870016">
            <w:pPr>
              <w:spacing w:after="120" w:line="312" w:lineRule="auto"/>
              <w:rPr>
                <w:rFonts w:ascii="Ubuntu Light" w:hAnsi="Ubuntu Light"/>
                <w:sz w:val="24"/>
                <w:szCs w:val="24"/>
              </w:rPr>
            </w:pPr>
            <w:r w:rsidRPr="00D77AC6">
              <w:rPr>
                <w:rFonts w:ascii="Ubuntu Light" w:hAnsi="Ubuntu Light"/>
                <w:sz w:val="24"/>
                <w:szCs w:val="24"/>
              </w:rPr>
              <w:t>The statements</w:t>
            </w:r>
            <w:r>
              <w:rPr>
                <w:rFonts w:ascii="Ubuntu Light" w:hAnsi="Ubuntu Light"/>
                <w:sz w:val="24"/>
                <w:szCs w:val="24"/>
              </w:rPr>
              <w:t xml:space="preserve"> below</w:t>
            </w:r>
            <w:r w:rsidRPr="00D77AC6">
              <w:rPr>
                <w:rFonts w:ascii="Ubuntu Light" w:hAnsi="Ubuntu Light"/>
                <w:sz w:val="24"/>
                <w:szCs w:val="24"/>
              </w:rPr>
              <w:t xml:space="preserve"> describe situations the athlete might encounter in their daily life as a friend, athlete, employee, and leader. For each statement</w:t>
            </w:r>
            <w:r>
              <w:rPr>
                <w:rFonts w:ascii="Ubuntu Light" w:hAnsi="Ubuntu Light"/>
                <w:sz w:val="24"/>
                <w:szCs w:val="24"/>
              </w:rPr>
              <w:t>,</w:t>
            </w:r>
            <w:r w:rsidRPr="00D77AC6">
              <w:rPr>
                <w:rFonts w:ascii="Ubuntu Light" w:hAnsi="Ubuntu Light"/>
                <w:sz w:val="24"/>
                <w:szCs w:val="24"/>
              </w:rPr>
              <w:t xml:space="preserve"> circle a number between 1 and 3 to indicate where you think the athlete’s confidence level is, where</w:t>
            </w:r>
            <w:r>
              <w:rPr>
                <w:rFonts w:ascii="Ubuntu Light" w:hAnsi="Ubuntu Light"/>
                <w:sz w:val="24"/>
                <w:szCs w:val="24"/>
              </w:rPr>
              <w:t>:</w:t>
            </w:r>
          </w:p>
        </w:tc>
      </w:tr>
      <w:tr w:rsidR="00B3336D" w14:paraId="4F87A4B8" w14:textId="77777777" w:rsidTr="00870016">
        <w:trPr>
          <w:trHeight w:val="340"/>
        </w:trPr>
        <w:tc>
          <w:tcPr>
            <w:tcW w:w="10632" w:type="dxa"/>
            <w:gridSpan w:val="3"/>
            <w:tcBorders>
              <w:top w:val="nil"/>
              <w:left w:val="nil"/>
              <w:bottom w:val="nil"/>
              <w:right w:val="nil"/>
            </w:tcBorders>
          </w:tcPr>
          <w:p w14:paraId="5303B01A" w14:textId="77777777" w:rsidR="00B3336D" w:rsidRPr="007D1D8A" w:rsidRDefault="00B3336D" w:rsidP="00182D5B">
            <w:pPr>
              <w:spacing w:line="336" w:lineRule="auto"/>
              <w:rPr>
                <w:rFonts w:ascii="Ubuntu Light" w:hAnsi="Ubuntu Light"/>
                <w:color w:val="FFFFFF" w:themeColor="background1"/>
                <w:sz w:val="12"/>
                <w:szCs w:val="12"/>
              </w:rPr>
            </w:pPr>
          </w:p>
        </w:tc>
      </w:tr>
      <w:tr w:rsidR="00B3336D" w14:paraId="64AA2957" w14:textId="77777777" w:rsidTr="00182D5B">
        <w:tc>
          <w:tcPr>
            <w:tcW w:w="3402" w:type="dxa"/>
            <w:tcBorders>
              <w:top w:val="nil"/>
              <w:left w:val="nil"/>
              <w:bottom w:val="nil"/>
              <w:right w:val="nil"/>
            </w:tcBorders>
          </w:tcPr>
          <w:p w14:paraId="21C7076E" w14:textId="77777777" w:rsidR="00B3336D" w:rsidRPr="007D1D8A" w:rsidRDefault="00B3336D" w:rsidP="00182D5B">
            <w:pPr>
              <w:spacing w:line="312"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not at all confident</w:t>
            </w:r>
          </w:p>
        </w:tc>
        <w:tc>
          <w:tcPr>
            <w:tcW w:w="3402" w:type="dxa"/>
            <w:tcBorders>
              <w:top w:val="nil"/>
              <w:left w:val="nil"/>
              <w:bottom w:val="nil"/>
              <w:right w:val="nil"/>
            </w:tcBorders>
          </w:tcPr>
          <w:p w14:paraId="6B74BF9B" w14:textId="77777777" w:rsidR="00B3336D" w:rsidRPr="007D1D8A" w:rsidRDefault="00B3336D" w:rsidP="00182D5B">
            <w:pPr>
              <w:spacing w:line="312"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 somewhat confident</w:t>
            </w:r>
          </w:p>
        </w:tc>
        <w:tc>
          <w:tcPr>
            <w:tcW w:w="3828" w:type="dxa"/>
            <w:tcBorders>
              <w:top w:val="nil"/>
              <w:left w:val="nil"/>
              <w:bottom w:val="nil"/>
              <w:right w:val="nil"/>
            </w:tcBorders>
          </w:tcPr>
          <w:p w14:paraId="78E7836F" w14:textId="77777777" w:rsidR="00B3336D" w:rsidRPr="007D1D8A" w:rsidRDefault="00B3336D" w:rsidP="00182D5B">
            <w:pPr>
              <w:spacing w:line="312"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completely confident.   </w:t>
            </w:r>
          </w:p>
        </w:tc>
      </w:tr>
    </w:tbl>
    <w:p w14:paraId="6F00DDB9" w14:textId="77777777" w:rsidR="00B3336D" w:rsidRDefault="00B3336D" w:rsidP="00B3336D">
      <w:pPr>
        <w:pStyle w:val="LLNotextwhite"/>
      </w:pPr>
    </w:p>
    <w:p w14:paraId="0F46EA5C" w14:textId="77777777" w:rsidR="00B3336D" w:rsidRDefault="00B3336D" w:rsidP="00B3336D">
      <w:pPr>
        <w:pStyle w:val="LLNotextwhite"/>
      </w:pPr>
    </w:p>
    <w:p w14:paraId="64B58122" w14:textId="77777777" w:rsidR="00870016" w:rsidRDefault="00870016" w:rsidP="00B3336D">
      <w:pPr>
        <w:pStyle w:val="LLNotextwhite"/>
      </w:pPr>
    </w:p>
    <w:p w14:paraId="2E99917B" w14:textId="77777777" w:rsidR="00B3336D" w:rsidRDefault="00B3336D" w:rsidP="00B3336D">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192"/>
        <w:gridCol w:w="87"/>
        <w:gridCol w:w="1456"/>
        <w:gridCol w:w="216"/>
        <w:gridCol w:w="1672"/>
        <w:gridCol w:w="1672"/>
      </w:tblGrid>
      <w:tr w:rsidR="00B3336D" w:rsidRPr="00EA12F8" w14:paraId="519A40EF" w14:textId="77777777" w:rsidTr="00182D5B">
        <w:trPr>
          <w:trHeight w:val="680"/>
        </w:trPr>
        <w:tc>
          <w:tcPr>
            <w:tcW w:w="5616" w:type="dxa"/>
            <w:gridSpan w:val="5"/>
            <w:tcBorders>
              <w:right w:val="dotted" w:sz="4" w:space="0" w:color="808080" w:themeColor="background1" w:themeShade="80"/>
            </w:tcBorders>
            <w:shd w:val="clear" w:color="auto" w:fill="auto"/>
            <w:vAlign w:val="center"/>
          </w:tcPr>
          <w:p w14:paraId="546EEF27" w14:textId="77777777" w:rsidR="00B3336D" w:rsidRPr="00EE3357" w:rsidRDefault="00B3336D" w:rsidP="00182D5B">
            <w:pPr>
              <w:jc w:val="center"/>
              <w:rPr>
                <w:rFonts w:ascii="Ubuntu Light" w:hAnsi="Ubuntu Light"/>
                <w:b/>
                <w:bCs/>
                <w:color w:val="FFFFFF" w:themeColor="background1"/>
                <w:sz w:val="24"/>
                <w:szCs w:val="24"/>
              </w:rPr>
            </w:pPr>
            <w:r w:rsidRPr="00EE3357">
              <w:rPr>
                <w:rFonts w:ascii="Ubuntu Light" w:hAnsi="Ubuntu Light"/>
                <w:b/>
                <w:bCs/>
                <w:sz w:val="24"/>
                <w:szCs w:val="24"/>
              </w:rPr>
              <w:t>How confident are you that the athlete can…</w:t>
            </w:r>
          </w:p>
        </w:tc>
        <w:tc>
          <w:tcPr>
            <w:tcW w:w="1672"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3ED99258" w14:textId="77777777" w:rsidR="00B3336D" w:rsidRPr="007D1D8A" w:rsidRDefault="00B3336D" w:rsidP="00182D5B">
            <w:pPr>
              <w:jc w:val="center"/>
              <w:rPr>
                <w:rFonts w:ascii="Ubuntu" w:hAnsi="Ubuntu"/>
                <w:b/>
                <w:bCs/>
                <w:sz w:val="26"/>
                <w:szCs w:val="26"/>
              </w:rPr>
            </w:pPr>
            <w:r w:rsidRPr="007D1D8A">
              <w:rPr>
                <w:rFonts w:ascii="Ubuntu" w:hAnsi="Ubuntu"/>
                <w:b/>
                <w:bCs/>
                <w:sz w:val="26"/>
                <w:szCs w:val="26"/>
              </w:rPr>
              <w:t>Not at all</w:t>
            </w:r>
          </w:p>
          <w:p w14:paraId="3BD01861" w14:textId="77777777" w:rsidR="00B3336D" w:rsidRPr="00EA12F8" w:rsidRDefault="00B3336D" w:rsidP="00182D5B">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394415FC" w14:textId="77777777" w:rsidR="00B3336D" w:rsidRPr="007D1D8A" w:rsidRDefault="00B3336D" w:rsidP="00182D5B">
            <w:pPr>
              <w:jc w:val="center"/>
              <w:rPr>
                <w:rFonts w:ascii="Ubuntu" w:hAnsi="Ubuntu"/>
                <w:b/>
                <w:bCs/>
                <w:sz w:val="26"/>
                <w:szCs w:val="26"/>
              </w:rPr>
            </w:pPr>
            <w:r w:rsidRPr="00EA12F8">
              <w:rPr>
                <w:rFonts w:ascii="Ubuntu" w:hAnsi="Ubuntu"/>
                <w:b/>
                <w:bCs/>
                <w:sz w:val="26"/>
                <w:szCs w:val="26"/>
              </w:rPr>
              <w:t>Somewhat</w:t>
            </w:r>
          </w:p>
          <w:p w14:paraId="040C28BC" w14:textId="77777777" w:rsidR="00B3336D" w:rsidRPr="00EA12F8" w:rsidRDefault="00B3336D" w:rsidP="00182D5B">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61837303" w14:textId="77777777" w:rsidR="00B3336D" w:rsidRPr="007D1D8A" w:rsidRDefault="00B3336D" w:rsidP="00182D5B">
            <w:pPr>
              <w:jc w:val="center"/>
              <w:rPr>
                <w:rFonts w:ascii="Ubuntu" w:hAnsi="Ubuntu"/>
                <w:b/>
                <w:bCs/>
                <w:sz w:val="26"/>
                <w:szCs w:val="26"/>
              </w:rPr>
            </w:pPr>
            <w:r w:rsidRPr="00EA12F8">
              <w:rPr>
                <w:rFonts w:ascii="Ubuntu" w:hAnsi="Ubuntu"/>
                <w:b/>
                <w:bCs/>
                <w:sz w:val="26"/>
                <w:szCs w:val="26"/>
              </w:rPr>
              <w:t>Completely</w:t>
            </w:r>
          </w:p>
          <w:p w14:paraId="0AE01535" w14:textId="77777777" w:rsidR="00B3336D" w:rsidRPr="00EA12F8" w:rsidRDefault="00B3336D" w:rsidP="00182D5B">
            <w:pPr>
              <w:ind w:right="28"/>
              <w:jc w:val="center"/>
              <w:rPr>
                <w:rFonts w:ascii="Ubuntu Light" w:hAnsi="Ubuntu Light"/>
                <w:b/>
                <w:bCs/>
                <w:sz w:val="26"/>
                <w:szCs w:val="26"/>
              </w:rPr>
            </w:pPr>
            <w:r w:rsidRPr="007D1D8A">
              <w:rPr>
                <w:rFonts w:ascii="Ubuntu Light" w:hAnsi="Ubuntu Light"/>
                <w:b/>
                <w:bCs/>
                <w:sz w:val="26"/>
                <w:szCs w:val="26"/>
              </w:rPr>
              <w:t>Confident</w:t>
            </w:r>
          </w:p>
        </w:tc>
      </w:tr>
      <w:tr w:rsidR="00B3336D" w:rsidRPr="006C66BC" w14:paraId="33B15FBE" w14:textId="77777777" w:rsidTr="00870016">
        <w:trPr>
          <w:trHeight w:val="227"/>
        </w:trPr>
        <w:tc>
          <w:tcPr>
            <w:tcW w:w="282" w:type="dxa"/>
            <w:shd w:val="clear" w:color="auto" w:fill="auto"/>
          </w:tcPr>
          <w:p w14:paraId="25B9F0E2" w14:textId="77777777" w:rsidR="00B3336D" w:rsidRPr="006C66BC" w:rsidRDefault="00B3336D" w:rsidP="00182D5B">
            <w:pPr>
              <w:ind w:right="28"/>
              <w:rPr>
                <w:rFonts w:ascii="Ubuntu Light" w:hAnsi="Ubuntu Light"/>
                <w:color w:val="FFFFFF" w:themeColor="background1"/>
                <w:sz w:val="12"/>
                <w:szCs w:val="12"/>
              </w:rPr>
            </w:pPr>
          </w:p>
        </w:tc>
        <w:tc>
          <w:tcPr>
            <w:tcW w:w="5042" w:type="dxa"/>
          </w:tcPr>
          <w:p w14:paraId="695AE2B2" w14:textId="77777777" w:rsidR="00B3336D" w:rsidRPr="006C66BC" w:rsidRDefault="00B3336D" w:rsidP="00182D5B">
            <w:pPr>
              <w:ind w:right="28"/>
              <w:rPr>
                <w:rFonts w:ascii="Ubuntu Light" w:hAnsi="Ubuntu Light"/>
                <w:color w:val="FFFFFF" w:themeColor="background1"/>
                <w:sz w:val="12"/>
                <w:szCs w:val="12"/>
              </w:rPr>
            </w:pPr>
          </w:p>
        </w:tc>
        <w:tc>
          <w:tcPr>
            <w:tcW w:w="292" w:type="dxa"/>
            <w:gridSpan w:val="3"/>
          </w:tcPr>
          <w:p w14:paraId="5EB7A346" w14:textId="77777777" w:rsidR="00B3336D" w:rsidRPr="006C66BC" w:rsidRDefault="00B3336D" w:rsidP="00182D5B">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45FFA1C0" w14:textId="77777777" w:rsidR="00B3336D" w:rsidRPr="006C66BC" w:rsidRDefault="00B3336D" w:rsidP="00182D5B">
            <w:pPr>
              <w:ind w:right="28"/>
              <w:rPr>
                <w:rFonts w:ascii="Ubuntu Light" w:hAnsi="Ubuntu Light"/>
                <w:color w:val="FFFFFF" w:themeColor="background1"/>
                <w:sz w:val="12"/>
                <w:szCs w:val="12"/>
              </w:rPr>
            </w:pPr>
          </w:p>
        </w:tc>
        <w:tc>
          <w:tcPr>
            <w:tcW w:w="1888" w:type="dxa"/>
            <w:gridSpan w:val="2"/>
            <w:tcBorders>
              <w:top w:val="dotted" w:sz="4" w:space="0" w:color="808080" w:themeColor="background1" w:themeShade="80"/>
            </w:tcBorders>
          </w:tcPr>
          <w:p w14:paraId="7AED1D1C" w14:textId="77777777" w:rsidR="00B3336D" w:rsidRPr="006C66BC" w:rsidRDefault="00B3336D" w:rsidP="00182D5B">
            <w:pPr>
              <w:ind w:right="28"/>
              <w:rPr>
                <w:rFonts w:ascii="Ubuntu Light" w:hAnsi="Ubuntu Light"/>
                <w:color w:val="FFFFFF" w:themeColor="background1"/>
                <w:sz w:val="12"/>
                <w:szCs w:val="12"/>
              </w:rPr>
            </w:pPr>
          </w:p>
        </w:tc>
        <w:tc>
          <w:tcPr>
            <w:tcW w:w="1672" w:type="dxa"/>
            <w:tcBorders>
              <w:top w:val="dotted" w:sz="4" w:space="0" w:color="808080" w:themeColor="background1" w:themeShade="80"/>
            </w:tcBorders>
          </w:tcPr>
          <w:p w14:paraId="7582BD9E" w14:textId="77777777" w:rsidR="00B3336D" w:rsidRPr="006C66BC" w:rsidRDefault="00B3336D" w:rsidP="00182D5B">
            <w:pPr>
              <w:ind w:right="28"/>
              <w:rPr>
                <w:rFonts w:ascii="Ubuntu Light" w:hAnsi="Ubuntu Light"/>
                <w:color w:val="FFFFFF" w:themeColor="background1"/>
                <w:sz w:val="12"/>
                <w:szCs w:val="12"/>
              </w:rPr>
            </w:pPr>
          </w:p>
        </w:tc>
      </w:tr>
      <w:tr w:rsidR="00B3336D" w14:paraId="6A26EBA4" w14:textId="77777777" w:rsidTr="00182D5B">
        <w:trPr>
          <w:trHeight w:val="340"/>
        </w:trPr>
        <w:tc>
          <w:tcPr>
            <w:tcW w:w="282" w:type="dxa"/>
            <w:tcBorders>
              <w:right w:val="single" w:sz="36" w:space="0" w:color="E66A1F"/>
            </w:tcBorders>
            <w:shd w:val="clear" w:color="auto" w:fill="auto"/>
          </w:tcPr>
          <w:p w14:paraId="36B2D3EA" w14:textId="77777777" w:rsidR="00B3336D" w:rsidRPr="006C66BC" w:rsidRDefault="00B3336D" w:rsidP="00182D5B">
            <w:pPr>
              <w:ind w:right="28"/>
              <w:rPr>
                <w:rFonts w:ascii="Ubuntu Light" w:hAnsi="Ubuntu Light"/>
                <w:b/>
                <w:bCs/>
                <w:color w:val="FFFFFF" w:themeColor="background1"/>
                <w:sz w:val="12"/>
                <w:szCs w:val="12"/>
              </w:rPr>
            </w:pPr>
          </w:p>
        </w:tc>
        <w:tc>
          <w:tcPr>
            <w:tcW w:w="5247" w:type="dxa"/>
            <w:gridSpan w:val="3"/>
            <w:tcBorders>
              <w:left w:val="single" w:sz="36" w:space="0" w:color="E66A1F"/>
            </w:tcBorders>
            <w:shd w:val="clear" w:color="auto" w:fill="auto"/>
            <w:vAlign w:val="center"/>
          </w:tcPr>
          <w:p w14:paraId="05789453" w14:textId="77777777" w:rsidR="00B3336D" w:rsidRPr="00805912" w:rsidRDefault="00B3336D" w:rsidP="00182D5B">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2837888" behindDoc="0" locked="0" layoutInCell="1" allowOverlap="1" wp14:anchorId="785F4337" wp14:editId="79A2909C">
                      <wp:simplePos x="0" y="0"/>
                      <wp:positionH relativeFrom="column">
                        <wp:posOffset>2239010</wp:posOffset>
                      </wp:positionH>
                      <wp:positionV relativeFrom="paragraph">
                        <wp:posOffset>50800</wp:posOffset>
                      </wp:positionV>
                      <wp:extent cx="433705" cy="129540"/>
                      <wp:effectExtent l="0" t="0" r="4445" b="3810"/>
                      <wp:wrapNone/>
                      <wp:docPr id="100521335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552834614"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145119"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052616"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A9C9C" id="Group 2" o:spid="_x0000_s1026" alt="&quot;&quot;" style="position:absolute;margin-left:176.3pt;margin-top:4pt;width:34.15pt;height:10.2pt;z-index:252837888;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" fillcolor="#f7941e" stroked="f" strokeweight="1pt">
                        <v:stroke joinstyle="miter"/>
                      </v:oval>
                    </v:group>
                  </w:pict>
                </mc:Fallback>
              </mc:AlternateContent>
            </w:r>
            <w:r>
              <w:rPr>
                <w:rFonts w:ascii="Ubuntu Light" w:hAnsi="Ubuntu Light"/>
                <w:b/>
                <w:bCs/>
                <w:color w:val="E66A1F"/>
                <w:sz w:val="26"/>
                <w:szCs w:val="26"/>
              </w:rPr>
              <w:t>Topic</w:t>
            </w:r>
            <w:r w:rsidRPr="00805912">
              <w:rPr>
                <w:rFonts w:ascii="Ubuntu Light" w:hAnsi="Ubuntu Light"/>
                <w:b/>
                <w:bCs/>
                <w:color w:val="E66A1F"/>
                <w:sz w:val="26"/>
                <w:szCs w:val="26"/>
              </w:rPr>
              <w:t xml:space="preserve"> 1: Communication</w:t>
            </w:r>
          </w:p>
        </w:tc>
        <w:tc>
          <w:tcPr>
            <w:tcW w:w="5103" w:type="dxa"/>
            <w:gridSpan w:val="5"/>
            <w:vAlign w:val="center"/>
          </w:tcPr>
          <w:p w14:paraId="7DDEDF3C" w14:textId="77777777" w:rsidR="00B3336D" w:rsidRDefault="00B3336D" w:rsidP="00182D5B">
            <w:pPr>
              <w:ind w:right="28"/>
              <w:rPr>
                <w:rFonts w:ascii="Ubuntu Light" w:hAnsi="Ubuntu Light"/>
                <w:sz w:val="24"/>
                <w:szCs w:val="24"/>
              </w:rPr>
            </w:pPr>
          </w:p>
        </w:tc>
      </w:tr>
      <w:tr w:rsidR="00B3336D" w:rsidRPr="00636FFE" w14:paraId="4121BBC2" w14:textId="77777777" w:rsidTr="00182D5B">
        <w:trPr>
          <w:trHeight w:val="170"/>
        </w:trPr>
        <w:tc>
          <w:tcPr>
            <w:tcW w:w="282" w:type="dxa"/>
            <w:shd w:val="clear" w:color="auto" w:fill="auto"/>
            <w:vAlign w:val="center"/>
          </w:tcPr>
          <w:p w14:paraId="722AF3AD" w14:textId="77777777" w:rsidR="00B3336D" w:rsidRPr="00636FFE" w:rsidRDefault="00B3336D" w:rsidP="00182D5B">
            <w:pPr>
              <w:ind w:right="28"/>
              <w:rPr>
                <w:rFonts w:ascii="Ubuntu Light" w:hAnsi="Ubuntu Light"/>
                <w:b/>
                <w:bCs/>
                <w:color w:val="FFFFFF" w:themeColor="background1"/>
                <w:sz w:val="12"/>
                <w:szCs w:val="12"/>
              </w:rPr>
            </w:pPr>
          </w:p>
        </w:tc>
        <w:tc>
          <w:tcPr>
            <w:tcW w:w="5247" w:type="dxa"/>
            <w:gridSpan w:val="3"/>
            <w:tcBorders>
              <w:bottom w:val="dotted" w:sz="4" w:space="0" w:color="F7941E"/>
            </w:tcBorders>
            <w:shd w:val="clear" w:color="auto" w:fill="auto"/>
            <w:vAlign w:val="center"/>
          </w:tcPr>
          <w:p w14:paraId="74D332C6" w14:textId="77777777" w:rsidR="00B3336D" w:rsidRPr="00636FFE" w:rsidRDefault="00B3336D" w:rsidP="00182D5B">
            <w:pPr>
              <w:ind w:right="28"/>
              <w:rPr>
                <w:rFonts w:ascii="Ubuntu Light" w:hAnsi="Ubuntu Light"/>
                <w:b/>
                <w:bCs/>
                <w:color w:val="FFFFFF" w:themeColor="background1"/>
                <w:sz w:val="12"/>
                <w:szCs w:val="12"/>
              </w:rPr>
            </w:pPr>
          </w:p>
        </w:tc>
        <w:tc>
          <w:tcPr>
            <w:tcW w:w="5103" w:type="dxa"/>
            <w:gridSpan w:val="5"/>
            <w:tcBorders>
              <w:bottom w:val="dotted" w:sz="4" w:space="0" w:color="F7941E"/>
            </w:tcBorders>
            <w:shd w:val="clear" w:color="auto" w:fill="auto"/>
            <w:vAlign w:val="center"/>
          </w:tcPr>
          <w:p w14:paraId="654FCABE" w14:textId="77777777" w:rsidR="00B3336D" w:rsidRPr="00636FFE" w:rsidRDefault="00B3336D" w:rsidP="00182D5B">
            <w:pPr>
              <w:ind w:right="28"/>
              <w:rPr>
                <w:rFonts w:ascii="Ubuntu Light" w:hAnsi="Ubuntu Light"/>
                <w:color w:val="FFFFFF" w:themeColor="background1"/>
                <w:sz w:val="12"/>
                <w:szCs w:val="12"/>
              </w:rPr>
            </w:pPr>
          </w:p>
        </w:tc>
      </w:tr>
      <w:tr w:rsidR="00B3336D" w:rsidRPr="006C66BC" w14:paraId="3957500A" w14:textId="77777777" w:rsidTr="00182D5B">
        <w:trPr>
          <w:trHeight w:val="737"/>
        </w:trPr>
        <w:tc>
          <w:tcPr>
            <w:tcW w:w="282" w:type="dxa"/>
            <w:tcBorders>
              <w:right w:val="dotted" w:sz="4" w:space="0" w:color="F7941E"/>
            </w:tcBorders>
            <w:shd w:val="clear" w:color="auto" w:fill="auto"/>
          </w:tcPr>
          <w:p w14:paraId="462CC80F" w14:textId="77777777" w:rsidR="00B3336D" w:rsidRPr="006C66BC" w:rsidRDefault="00B3336D" w:rsidP="00182D5B">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3F03C556" w14:textId="77777777" w:rsidR="00B3336D" w:rsidRPr="006C66BC" w:rsidRDefault="00B3336D" w:rsidP="00182D5B">
            <w:pPr>
              <w:rPr>
                <w:rFonts w:ascii="Ubuntu Light" w:hAnsi="Ubuntu Light"/>
                <w:color w:val="FFFFFF" w:themeColor="background1"/>
                <w:sz w:val="12"/>
                <w:szCs w:val="12"/>
              </w:rPr>
            </w:pPr>
            <w:r>
              <w:rPr>
                <w:rFonts w:ascii="Ubuntu Light" w:hAnsi="Ubuntu Light"/>
                <w:sz w:val="24"/>
                <w:szCs w:val="24"/>
              </w:rPr>
              <w:t>S</w:t>
            </w:r>
            <w:r w:rsidRPr="006C66BC">
              <w:rPr>
                <w:rFonts w:ascii="Ubuntu Light" w:hAnsi="Ubuntu Light"/>
                <w:sz w:val="24"/>
                <w:szCs w:val="24"/>
              </w:rPr>
              <w:t xml:space="preserve">tart up a conversation with people </w:t>
            </w:r>
            <w:r>
              <w:rPr>
                <w:rFonts w:ascii="Ubuntu Light" w:hAnsi="Ubuntu Light"/>
                <w:sz w:val="24"/>
                <w:szCs w:val="24"/>
              </w:rPr>
              <w:t>they</w:t>
            </w:r>
            <w:r w:rsidRPr="006C66BC">
              <w:rPr>
                <w:rFonts w:ascii="Ubuntu Light" w:hAnsi="Ubuntu Light"/>
                <w:sz w:val="24"/>
                <w:szCs w:val="24"/>
              </w:rPr>
              <w:t xml:space="preserve"> do not know. </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0EB63E93"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008B4813"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7A58BCFE"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0A561906" w14:textId="77777777" w:rsidTr="00182D5B">
        <w:trPr>
          <w:trHeight w:val="737"/>
        </w:trPr>
        <w:tc>
          <w:tcPr>
            <w:tcW w:w="282" w:type="dxa"/>
            <w:tcBorders>
              <w:right w:val="dotted" w:sz="4" w:space="0" w:color="F7941E"/>
            </w:tcBorders>
            <w:shd w:val="clear" w:color="auto" w:fill="auto"/>
          </w:tcPr>
          <w:p w14:paraId="65A66712" w14:textId="77777777" w:rsidR="00B3336D" w:rsidRPr="006C66BC" w:rsidRDefault="00B3336D" w:rsidP="00182D5B">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3BCD1CC5" w14:textId="77777777" w:rsidR="00B3336D" w:rsidRPr="006C66BC" w:rsidRDefault="00B3336D" w:rsidP="00182D5B">
            <w:pPr>
              <w:rPr>
                <w:rFonts w:ascii="Ubuntu Light" w:hAnsi="Ubuntu Light"/>
                <w:color w:val="FFFFFF" w:themeColor="background1"/>
                <w:sz w:val="12"/>
                <w:szCs w:val="12"/>
              </w:rPr>
            </w:pPr>
            <w:r>
              <w:rPr>
                <w:rFonts w:ascii="Ubuntu Light" w:hAnsi="Ubuntu Light"/>
                <w:sz w:val="24"/>
                <w:szCs w:val="24"/>
              </w:rPr>
              <w:t>A</w:t>
            </w:r>
            <w:r w:rsidRPr="006C66BC">
              <w:rPr>
                <w:rFonts w:ascii="Ubuntu Light" w:hAnsi="Ubuntu Light"/>
                <w:sz w:val="24"/>
                <w:szCs w:val="24"/>
              </w:rPr>
              <w:t xml:space="preserve">sk questions when </w:t>
            </w:r>
            <w:r>
              <w:rPr>
                <w:rFonts w:ascii="Ubuntu Light" w:hAnsi="Ubuntu Light"/>
                <w:sz w:val="24"/>
                <w:szCs w:val="24"/>
              </w:rPr>
              <w:t>they</w:t>
            </w:r>
            <w:r w:rsidRPr="006C66BC">
              <w:rPr>
                <w:rFonts w:ascii="Ubuntu Light" w:hAnsi="Ubuntu Light"/>
                <w:sz w:val="24"/>
                <w:szCs w:val="24"/>
              </w:rPr>
              <w:t xml:space="preserve"> want to learn more about what someone is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46D57560"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0604CC7B"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01252DAE"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44C8AAC6" w14:textId="77777777" w:rsidTr="00182D5B">
        <w:trPr>
          <w:trHeight w:val="737"/>
        </w:trPr>
        <w:tc>
          <w:tcPr>
            <w:tcW w:w="282" w:type="dxa"/>
            <w:tcBorders>
              <w:right w:val="dotted" w:sz="4" w:space="0" w:color="F7941E"/>
            </w:tcBorders>
            <w:shd w:val="clear" w:color="auto" w:fill="auto"/>
          </w:tcPr>
          <w:p w14:paraId="240AA01F" w14:textId="77777777" w:rsidR="00B3336D" w:rsidRPr="006C66BC" w:rsidRDefault="00B3336D" w:rsidP="00182D5B">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46AD994B" w14:textId="77777777" w:rsidR="00B3336D" w:rsidRPr="006C66BC" w:rsidRDefault="00B3336D" w:rsidP="00182D5B">
            <w:pPr>
              <w:rPr>
                <w:rFonts w:ascii="Ubuntu Light" w:hAnsi="Ubuntu Light"/>
                <w:color w:val="FFFFFF" w:themeColor="background1"/>
                <w:sz w:val="12"/>
                <w:szCs w:val="12"/>
              </w:rPr>
            </w:pPr>
            <w:r>
              <w:rPr>
                <w:rFonts w:ascii="Ubuntu Light" w:hAnsi="Ubuntu Light"/>
                <w:sz w:val="24"/>
                <w:szCs w:val="24"/>
              </w:rPr>
              <w:t>L</w:t>
            </w:r>
            <w:r w:rsidRPr="006C66BC">
              <w:rPr>
                <w:rFonts w:ascii="Ubuntu Light" w:hAnsi="Ubuntu Light"/>
                <w:sz w:val="24"/>
                <w:szCs w:val="24"/>
              </w:rPr>
              <w:t>isten well to what others are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0CDEB425"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56B19BCC"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76B2CF53" w14:textId="77777777" w:rsidR="00B3336D" w:rsidRPr="006C66BC" w:rsidRDefault="00B3336D" w:rsidP="00182D5B">
            <w:pPr>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D039A2" w14:paraId="26880892" w14:textId="77777777" w:rsidTr="00870016">
        <w:trPr>
          <w:trHeight w:val="227"/>
        </w:trPr>
        <w:tc>
          <w:tcPr>
            <w:tcW w:w="282" w:type="dxa"/>
            <w:shd w:val="clear" w:color="auto" w:fill="auto"/>
          </w:tcPr>
          <w:p w14:paraId="614C3F13" w14:textId="77777777" w:rsidR="00B3336D" w:rsidRPr="00D039A2" w:rsidRDefault="00B3336D" w:rsidP="00182D5B">
            <w:pPr>
              <w:rPr>
                <w:rFonts w:ascii="Ubuntu Light" w:hAnsi="Ubuntu Light"/>
                <w:color w:val="FFFFFF" w:themeColor="background1"/>
                <w:sz w:val="12"/>
                <w:szCs w:val="12"/>
              </w:rPr>
            </w:pPr>
          </w:p>
        </w:tc>
        <w:tc>
          <w:tcPr>
            <w:tcW w:w="5042" w:type="dxa"/>
            <w:tcBorders>
              <w:top w:val="dotted" w:sz="4" w:space="0" w:color="F7941E"/>
            </w:tcBorders>
          </w:tcPr>
          <w:p w14:paraId="451CB13D" w14:textId="77777777" w:rsidR="00B3336D" w:rsidRPr="00D039A2" w:rsidRDefault="00B3336D" w:rsidP="00182D5B">
            <w:pPr>
              <w:rPr>
                <w:rFonts w:ascii="Ubuntu Light" w:hAnsi="Ubuntu Light"/>
                <w:color w:val="FFFFFF" w:themeColor="background1"/>
                <w:sz w:val="12"/>
                <w:szCs w:val="12"/>
              </w:rPr>
            </w:pPr>
          </w:p>
        </w:tc>
        <w:tc>
          <w:tcPr>
            <w:tcW w:w="292" w:type="dxa"/>
            <w:gridSpan w:val="3"/>
            <w:tcBorders>
              <w:top w:val="dotted" w:sz="4" w:space="0" w:color="F7941E"/>
            </w:tcBorders>
          </w:tcPr>
          <w:p w14:paraId="78C85C3B" w14:textId="77777777" w:rsidR="00B3336D" w:rsidRPr="00D039A2" w:rsidRDefault="00B3336D" w:rsidP="00182D5B">
            <w:pPr>
              <w:rPr>
                <w:rFonts w:ascii="Ubuntu Light" w:hAnsi="Ubuntu Light"/>
                <w:color w:val="FFFFFF" w:themeColor="background1"/>
                <w:sz w:val="12"/>
                <w:szCs w:val="12"/>
              </w:rPr>
            </w:pPr>
          </w:p>
        </w:tc>
        <w:tc>
          <w:tcPr>
            <w:tcW w:w="1672" w:type="dxa"/>
            <w:gridSpan w:val="2"/>
            <w:tcBorders>
              <w:top w:val="dotted" w:sz="4" w:space="0" w:color="F7941E"/>
            </w:tcBorders>
          </w:tcPr>
          <w:p w14:paraId="398732ED" w14:textId="77777777" w:rsidR="00B3336D" w:rsidRPr="00D039A2" w:rsidRDefault="00B3336D" w:rsidP="00182D5B">
            <w:pPr>
              <w:rPr>
                <w:rFonts w:ascii="Ubuntu Light" w:hAnsi="Ubuntu Light"/>
                <w:color w:val="FFFFFF" w:themeColor="background1"/>
                <w:sz w:val="12"/>
                <w:szCs w:val="12"/>
              </w:rPr>
            </w:pPr>
          </w:p>
        </w:tc>
        <w:tc>
          <w:tcPr>
            <w:tcW w:w="1672" w:type="dxa"/>
            <w:tcBorders>
              <w:top w:val="dotted" w:sz="4" w:space="0" w:color="F7941E"/>
            </w:tcBorders>
          </w:tcPr>
          <w:p w14:paraId="12B992BB" w14:textId="77777777" w:rsidR="00B3336D" w:rsidRPr="00D039A2" w:rsidRDefault="00B3336D" w:rsidP="00182D5B">
            <w:pPr>
              <w:rPr>
                <w:rFonts w:ascii="Ubuntu Light" w:hAnsi="Ubuntu Light"/>
                <w:color w:val="FFFFFF" w:themeColor="background1"/>
                <w:sz w:val="12"/>
                <w:szCs w:val="12"/>
              </w:rPr>
            </w:pPr>
          </w:p>
        </w:tc>
        <w:tc>
          <w:tcPr>
            <w:tcW w:w="1672" w:type="dxa"/>
            <w:tcBorders>
              <w:top w:val="dotted" w:sz="4" w:space="0" w:color="F7941E"/>
            </w:tcBorders>
          </w:tcPr>
          <w:p w14:paraId="743EC13C" w14:textId="77777777" w:rsidR="00B3336D" w:rsidRPr="00D039A2" w:rsidRDefault="00B3336D" w:rsidP="00182D5B">
            <w:pPr>
              <w:rPr>
                <w:rFonts w:ascii="Ubuntu Light" w:hAnsi="Ubuntu Light"/>
                <w:color w:val="FFFFFF" w:themeColor="background1"/>
                <w:sz w:val="12"/>
                <w:szCs w:val="12"/>
              </w:rPr>
            </w:pPr>
          </w:p>
        </w:tc>
      </w:tr>
      <w:tr w:rsidR="00B3336D" w:rsidRPr="00636FFE" w14:paraId="5D0CB520" w14:textId="77777777" w:rsidTr="00182D5B">
        <w:trPr>
          <w:trHeight w:val="737"/>
        </w:trPr>
        <w:tc>
          <w:tcPr>
            <w:tcW w:w="282" w:type="dxa"/>
            <w:shd w:val="clear" w:color="auto" w:fill="auto"/>
          </w:tcPr>
          <w:p w14:paraId="4BBD808F" w14:textId="77777777" w:rsidR="00B3336D" w:rsidRPr="006C66BC" w:rsidRDefault="00B3336D" w:rsidP="00182D5B">
            <w:pPr>
              <w:spacing w:line="336" w:lineRule="auto"/>
              <w:ind w:right="28"/>
              <w:rPr>
                <w:rFonts w:ascii="Ubuntu Light" w:hAnsi="Ubuntu Light"/>
                <w:color w:val="FFFFFF" w:themeColor="background1"/>
                <w:sz w:val="12"/>
                <w:szCs w:val="12"/>
              </w:rPr>
            </w:pPr>
          </w:p>
        </w:tc>
        <w:tc>
          <w:tcPr>
            <w:tcW w:w="8678" w:type="dxa"/>
            <w:gridSpan w:val="7"/>
            <w:vAlign w:val="center"/>
          </w:tcPr>
          <w:p w14:paraId="3FF9DEA4" w14:textId="77777777" w:rsidR="00B3336D" w:rsidRPr="00636FFE" w:rsidRDefault="00B3336D" w:rsidP="00182D5B">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72" w:type="dxa"/>
            <w:shd w:val="clear" w:color="auto" w:fill="FEF8F0"/>
            <w:vAlign w:val="center"/>
          </w:tcPr>
          <w:p w14:paraId="6FDF1A9C" w14:textId="77777777" w:rsidR="00B3336D" w:rsidRPr="00636FFE" w:rsidRDefault="00B3336D" w:rsidP="00182D5B">
            <w:pPr>
              <w:ind w:right="28"/>
              <w:jc w:val="center"/>
              <w:rPr>
                <w:rFonts w:ascii="Ubuntu" w:hAnsi="Ubuntu"/>
                <w:b/>
                <w:bCs/>
                <w:sz w:val="24"/>
                <w:szCs w:val="24"/>
              </w:rPr>
            </w:pPr>
          </w:p>
        </w:tc>
      </w:tr>
      <w:tr w:rsidR="00B3336D" w:rsidRPr="00636FFE" w14:paraId="4FEAEF9E" w14:textId="77777777" w:rsidTr="00182D5B">
        <w:tc>
          <w:tcPr>
            <w:tcW w:w="282" w:type="dxa"/>
            <w:shd w:val="clear" w:color="auto" w:fill="auto"/>
          </w:tcPr>
          <w:p w14:paraId="4B8D808A"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5042" w:type="dxa"/>
          </w:tcPr>
          <w:p w14:paraId="0E8907E6"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92" w:type="dxa"/>
            <w:gridSpan w:val="3"/>
          </w:tcPr>
          <w:p w14:paraId="3A00CD42"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gridSpan w:val="2"/>
          </w:tcPr>
          <w:p w14:paraId="4BCF3A7D"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68039B42"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6D68289D" w14:textId="77777777" w:rsidR="00B3336D" w:rsidRPr="00636FFE" w:rsidRDefault="00B3336D" w:rsidP="00182D5B">
            <w:pPr>
              <w:spacing w:line="336" w:lineRule="auto"/>
              <w:ind w:right="28"/>
              <w:rPr>
                <w:rFonts w:ascii="Ubuntu Light" w:hAnsi="Ubuntu Light"/>
                <w:color w:val="FFFFFF" w:themeColor="background1"/>
                <w:sz w:val="12"/>
                <w:szCs w:val="12"/>
              </w:rPr>
            </w:pPr>
          </w:p>
        </w:tc>
      </w:tr>
      <w:tr w:rsidR="00B3336D" w:rsidRPr="00805912" w14:paraId="736D641D" w14:textId="77777777" w:rsidTr="00182D5B">
        <w:trPr>
          <w:trHeight w:val="340"/>
        </w:trPr>
        <w:tc>
          <w:tcPr>
            <w:tcW w:w="282" w:type="dxa"/>
            <w:tcBorders>
              <w:right w:val="single" w:sz="36" w:space="0" w:color="0063A5"/>
            </w:tcBorders>
            <w:shd w:val="clear" w:color="auto" w:fill="auto"/>
          </w:tcPr>
          <w:p w14:paraId="02F75F7D" w14:textId="77777777" w:rsidR="00B3336D" w:rsidRPr="006C66BC" w:rsidRDefault="00B3336D" w:rsidP="00182D5B">
            <w:pPr>
              <w:keepNext/>
              <w:keepLines/>
              <w:ind w:right="28"/>
              <w:rPr>
                <w:rFonts w:ascii="Ubuntu Light" w:hAnsi="Ubuntu Light"/>
                <w:b/>
                <w:bCs/>
                <w:color w:val="FFFFFF" w:themeColor="background1"/>
                <w:sz w:val="12"/>
                <w:szCs w:val="12"/>
              </w:rPr>
            </w:pPr>
          </w:p>
        </w:tc>
        <w:tc>
          <w:tcPr>
            <w:tcW w:w="10350" w:type="dxa"/>
            <w:gridSpan w:val="8"/>
            <w:tcBorders>
              <w:left w:val="single" w:sz="36" w:space="0" w:color="0063A5"/>
            </w:tcBorders>
            <w:shd w:val="clear" w:color="auto" w:fill="auto"/>
            <w:vAlign w:val="center"/>
          </w:tcPr>
          <w:p w14:paraId="6716DEC7" w14:textId="77777777" w:rsidR="00B3336D" w:rsidRPr="00805912" w:rsidRDefault="00B3336D" w:rsidP="00182D5B">
            <w:pPr>
              <w:keepNext/>
              <w:keepLines/>
              <w:ind w:right="28"/>
              <w:rPr>
                <w:rFonts w:ascii="Ubuntu Light" w:hAnsi="Ubuntu Light"/>
                <w:color w:val="013B82"/>
                <w:sz w:val="26"/>
                <w:szCs w:val="26"/>
              </w:rPr>
            </w:pPr>
            <w:r w:rsidRPr="00375C89">
              <w:rPr>
                <w:rFonts w:ascii="Ubuntu Light" w:hAnsi="Ubuntu Light"/>
                <w:b/>
                <w:bCs/>
                <w:noProof/>
                <w:color w:val="013B82"/>
                <w:sz w:val="26"/>
                <w:szCs w:val="26"/>
              </w:rPr>
              <mc:AlternateContent>
                <mc:Choice Requires="wpg">
                  <w:drawing>
                    <wp:anchor distT="0" distB="0" distL="114300" distR="114300" simplePos="0" relativeHeight="252838912" behindDoc="0" locked="0" layoutInCell="1" allowOverlap="1" wp14:anchorId="6C92A5C8" wp14:editId="50EEE643">
                      <wp:simplePos x="0" y="0"/>
                      <wp:positionH relativeFrom="column">
                        <wp:posOffset>2997835</wp:posOffset>
                      </wp:positionH>
                      <wp:positionV relativeFrom="paragraph">
                        <wp:posOffset>32385</wp:posOffset>
                      </wp:positionV>
                      <wp:extent cx="436880" cy="129540"/>
                      <wp:effectExtent l="0" t="0" r="1270" b="3810"/>
                      <wp:wrapNone/>
                      <wp:docPr id="170443366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1273889748"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0463"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088660"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F55B64" id="Group 4" o:spid="_x0000_s1026" alt="&quot;&quot;" style="position:absolute;margin-left:236.05pt;margin-top:2.55pt;width:34.4pt;height:10.2pt;z-index:252838912;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" fillcolor="#0095da" stroked="f" strokeweight="1pt">
                        <v:stroke joinstyle="miter"/>
                      </v:oval>
                    </v:group>
                  </w:pict>
                </mc:Fallback>
              </mc:AlternateContent>
            </w:r>
            <w:r w:rsidRPr="00375C89">
              <w:rPr>
                <w:rFonts w:ascii="Ubuntu Light" w:hAnsi="Ubuntu Light"/>
                <w:b/>
                <w:bCs/>
                <w:noProof/>
                <w:color w:val="013B82"/>
                <w:sz w:val="26"/>
                <w:szCs w:val="26"/>
              </w:rPr>
              <w:t>Topic</w:t>
            </w:r>
            <w:r w:rsidRPr="00805912">
              <w:rPr>
                <w:rFonts w:ascii="Ubuntu Light" w:hAnsi="Ubuntu Light"/>
                <w:b/>
                <w:bCs/>
                <w:color w:val="013B82"/>
                <w:sz w:val="26"/>
                <w:szCs w:val="26"/>
              </w:rPr>
              <w:t xml:space="preserve"> 2: Handling Disappointment</w:t>
            </w:r>
          </w:p>
        </w:tc>
      </w:tr>
      <w:tr w:rsidR="00B3336D" w:rsidRPr="00636FFE" w14:paraId="77748B27" w14:textId="77777777" w:rsidTr="00182D5B">
        <w:trPr>
          <w:trHeight w:val="170"/>
        </w:trPr>
        <w:tc>
          <w:tcPr>
            <w:tcW w:w="282" w:type="dxa"/>
            <w:shd w:val="clear" w:color="auto" w:fill="auto"/>
            <w:vAlign w:val="center"/>
          </w:tcPr>
          <w:p w14:paraId="46A6ABFD"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0320E1B4"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295" w:type="dxa"/>
            <w:gridSpan w:val="6"/>
            <w:tcBorders>
              <w:bottom w:val="dotted" w:sz="4" w:space="0" w:color="0095DA"/>
            </w:tcBorders>
            <w:shd w:val="clear" w:color="auto" w:fill="auto"/>
            <w:vAlign w:val="center"/>
          </w:tcPr>
          <w:p w14:paraId="1F7F733C"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C66BC" w14:paraId="3DF9E1A7" w14:textId="77777777" w:rsidTr="00182D5B">
        <w:trPr>
          <w:trHeight w:val="737"/>
        </w:trPr>
        <w:tc>
          <w:tcPr>
            <w:tcW w:w="282" w:type="dxa"/>
            <w:tcBorders>
              <w:right w:val="dotted" w:sz="4" w:space="0" w:color="0095DA"/>
            </w:tcBorders>
            <w:shd w:val="clear" w:color="auto" w:fill="auto"/>
          </w:tcPr>
          <w:p w14:paraId="4D0B5D84"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480F5EA7"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Express</w:t>
            </w:r>
            <w:r w:rsidRPr="00533E26">
              <w:rPr>
                <w:rFonts w:ascii="Ubuntu Light" w:hAnsi="Ubuntu Light"/>
                <w:sz w:val="24"/>
                <w:szCs w:val="24"/>
              </w:rPr>
              <w:t xml:space="preserve"> </w:t>
            </w:r>
            <w:r>
              <w:rPr>
                <w:rFonts w:ascii="Ubuntu Light" w:hAnsi="Ubuntu Light"/>
                <w:sz w:val="24"/>
                <w:szCs w:val="24"/>
              </w:rPr>
              <w:t>their</w:t>
            </w:r>
            <w:r w:rsidRPr="00533E26">
              <w:rPr>
                <w:rFonts w:ascii="Ubuntu Light" w:hAnsi="Ubuntu Light"/>
                <w:sz w:val="24"/>
                <w:szCs w:val="24"/>
              </w:rPr>
              <w:t xml:space="preserve"> emotions in a way that is safe for </w:t>
            </w:r>
            <w:r>
              <w:rPr>
                <w:rFonts w:ascii="Ubuntu Light" w:hAnsi="Ubuntu Light"/>
                <w:sz w:val="24"/>
                <w:szCs w:val="24"/>
              </w:rPr>
              <w:t>them</w:t>
            </w:r>
            <w:r w:rsidRPr="00533E26">
              <w:rPr>
                <w:rFonts w:ascii="Ubuntu Light" w:hAnsi="Ubuntu Light"/>
                <w:sz w:val="24"/>
                <w:szCs w:val="24"/>
              </w:rPr>
              <w:t xml:space="preserve"> and others.</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10AF145F"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27AD42FA"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3CEF28B8"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446155F9" w14:textId="77777777" w:rsidTr="00182D5B">
        <w:trPr>
          <w:trHeight w:val="737"/>
        </w:trPr>
        <w:tc>
          <w:tcPr>
            <w:tcW w:w="282" w:type="dxa"/>
            <w:tcBorders>
              <w:right w:val="dotted" w:sz="4" w:space="0" w:color="0095DA"/>
            </w:tcBorders>
            <w:shd w:val="clear" w:color="auto" w:fill="auto"/>
          </w:tcPr>
          <w:p w14:paraId="36529019"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186ECD0D"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Handle</w:t>
            </w:r>
            <w:r w:rsidRPr="00533E26">
              <w:rPr>
                <w:rFonts w:ascii="Ubuntu Light" w:hAnsi="Ubuntu Light"/>
                <w:sz w:val="24"/>
                <w:szCs w:val="24"/>
              </w:rPr>
              <w:t xml:space="preserve"> disappointment.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6DBD2783"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0CA1CAD9"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35EF9CDB"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7DCB2E45" w14:textId="77777777" w:rsidTr="00182D5B">
        <w:trPr>
          <w:trHeight w:val="737"/>
        </w:trPr>
        <w:tc>
          <w:tcPr>
            <w:tcW w:w="282" w:type="dxa"/>
            <w:tcBorders>
              <w:right w:val="dotted" w:sz="4" w:space="0" w:color="0095DA"/>
            </w:tcBorders>
            <w:shd w:val="clear" w:color="auto" w:fill="auto"/>
          </w:tcPr>
          <w:p w14:paraId="652C182F"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67A89E09"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Accept themselves for who they are</w:t>
            </w:r>
            <w:r w:rsidRPr="00533E26">
              <w:rPr>
                <w:rFonts w:ascii="Ubuntu Light" w:hAnsi="Ubuntu Light"/>
                <w:sz w:val="24"/>
                <w:szCs w:val="24"/>
              </w:rPr>
              <w: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4AC3ACBD"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4FC6B6F6"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1565CF37"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36FFE" w14:paraId="0AE4BBD3" w14:textId="77777777" w:rsidTr="00182D5B">
        <w:trPr>
          <w:trHeight w:val="283"/>
        </w:trPr>
        <w:tc>
          <w:tcPr>
            <w:tcW w:w="282" w:type="dxa"/>
            <w:shd w:val="clear" w:color="auto" w:fill="auto"/>
          </w:tcPr>
          <w:p w14:paraId="76BAFD3B" w14:textId="77777777" w:rsidR="00B3336D" w:rsidRPr="00636FFE" w:rsidRDefault="00B3336D" w:rsidP="00182D5B">
            <w:pPr>
              <w:keepNext/>
              <w:keepLines/>
              <w:ind w:right="28"/>
              <w:rPr>
                <w:rFonts w:ascii="Ubuntu Light" w:hAnsi="Ubuntu Light"/>
                <w:color w:val="FFFFFF" w:themeColor="background1"/>
                <w:sz w:val="12"/>
                <w:szCs w:val="12"/>
              </w:rPr>
            </w:pPr>
          </w:p>
          <w:p w14:paraId="7E91BD7C" w14:textId="77777777" w:rsidR="00B3336D" w:rsidRPr="00636FFE" w:rsidRDefault="00B3336D" w:rsidP="00182D5B">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381F4465" w14:textId="77777777" w:rsidR="00B3336D" w:rsidRPr="00636FFE" w:rsidRDefault="00B3336D" w:rsidP="00182D5B">
            <w:pPr>
              <w:keepNext/>
              <w:keepLines/>
              <w:ind w:right="28"/>
              <w:rPr>
                <w:rFonts w:ascii="Ubuntu Light" w:hAnsi="Ubuntu Light"/>
                <w:color w:val="FFFFFF" w:themeColor="background1"/>
                <w:sz w:val="12"/>
                <w:szCs w:val="12"/>
              </w:rPr>
            </w:pPr>
          </w:p>
        </w:tc>
        <w:tc>
          <w:tcPr>
            <w:tcW w:w="292" w:type="dxa"/>
            <w:gridSpan w:val="3"/>
            <w:tcBorders>
              <w:top w:val="dotted" w:sz="4" w:space="0" w:color="0095DA"/>
            </w:tcBorders>
          </w:tcPr>
          <w:p w14:paraId="228FA465"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gridSpan w:val="2"/>
            <w:tcBorders>
              <w:top w:val="dotted" w:sz="4" w:space="0" w:color="0095DA"/>
            </w:tcBorders>
          </w:tcPr>
          <w:p w14:paraId="7BA27807"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22E38D5F"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0EB32D7D"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36FFE" w14:paraId="1C40619E" w14:textId="77777777" w:rsidTr="00182D5B">
        <w:trPr>
          <w:trHeight w:val="737"/>
        </w:trPr>
        <w:tc>
          <w:tcPr>
            <w:tcW w:w="282" w:type="dxa"/>
            <w:shd w:val="clear" w:color="auto" w:fill="auto"/>
          </w:tcPr>
          <w:p w14:paraId="040655F6" w14:textId="77777777" w:rsidR="00B3336D" w:rsidRPr="006C66BC" w:rsidRDefault="00B3336D" w:rsidP="00182D5B">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021C7CB6" w14:textId="77777777" w:rsidR="00B3336D" w:rsidRPr="00636FFE" w:rsidRDefault="00B3336D" w:rsidP="00182D5B">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72" w:type="dxa"/>
            <w:shd w:val="clear" w:color="auto" w:fill="E7F8FF"/>
            <w:vAlign w:val="center"/>
          </w:tcPr>
          <w:p w14:paraId="19E90A64" w14:textId="77777777" w:rsidR="00B3336D" w:rsidRPr="00636FFE" w:rsidRDefault="00B3336D" w:rsidP="00182D5B">
            <w:pPr>
              <w:keepNext/>
              <w:keepLines/>
              <w:ind w:right="28"/>
              <w:jc w:val="center"/>
              <w:rPr>
                <w:rFonts w:ascii="Ubuntu" w:hAnsi="Ubuntu"/>
                <w:b/>
                <w:bCs/>
                <w:sz w:val="24"/>
                <w:szCs w:val="24"/>
              </w:rPr>
            </w:pPr>
          </w:p>
        </w:tc>
      </w:tr>
      <w:tr w:rsidR="00B3336D" w:rsidRPr="00636FFE" w14:paraId="6B3652CF" w14:textId="77777777" w:rsidTr="00182D5B">
        <w:tc>
          <w:tcPr>
            <w:tcW w:w="282" w:type="dxa"/>
            <w:shd w:val="clear" w:color="auto" w:fill="auto"/>
          </w:tcPr>
          <w:p w14:paraId="6CEDB938"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5042" w:type="dxa"/>
          </w:tcPr>
          <w:p w14:paraId="76E79CD7"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92" w:type="dxa"/>
            <w:gridSpan w:val="3"/>
          </w:tcPr>
          <w:p w14:paraId="2E78DBEB"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gridSpan w:val="2"/>
          </w:tcPr>
          <w:p w14:paraId="6D998AEE"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3673AE05"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0EE7BC7A" w14:textId="77777777" w:rsidR="00B3336D" w:rsidRPr="00636FFE" w:rsidRDefault="00B3336D" w:rsidP="00182D5B">
            <w:pPr>
              <w:spacing w:line="336" w:lineRule="auto"/>
              <w:ind w:right="28"/>
              <w:rPr>
                <w:rFonts w:ascii="Ubuntu Light" w:hAnsi="Ubuntu Light"/>
                <w:color w:val="FFFFFF" w:themeColor="background1"/>
                <w:sz w:val="12"/>
                <w:szCs w:val="12"/>
              </w:rPr>
            </w:pPr>
          </w:p>
        </w:tc>
      </w:tr>
      <w:tr w:rsidR="00B3336D" w:rsidRPr="00636FFE" w14:paraId="4838FDA2" w14:textId="77777777" w:rsidTr="00182D5B">
        <w:tc>
          <w:tcPr>
            <w:tcW w:w="282" w:type="dxa"/>
            <w:shd w:val="clear" w:color="auto" w:fill="auto"/>
          </w:tcPr>
          <w:p w14:paraId="1E13BBC6"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5042" w:type="dxa"/>
          </w:tcPr>
          <w:p w14:paraId="7617560C"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92" w:type="dxa"/>
            <w:gridSpan w:val="3"/>
          </w:tcPr>
          <w:p w14:paraId="784CF042"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gridSpan w:val="2"/>
          </w:tcPr>
          <w:p w14:paraId="3AAA1561"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2A02F864"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4EFFD91D" w14:textId="77777777" w:rsidR="00B3336D" w:rsidRPr="00636FFE" w:rsidRDefault="00B3336D" w:rsidP="00182D5B">
            <w:pPr>
              <w:spacing w:line="336" w:lineRule="auto"/>
              <w:ind w:right="28"/>
              <w:rPr>
                <w:rFonts w:ascii="Ubuntu Light" w:hAnsi="Ubuntu Light"/>
                <w:color w:val="FFFFFF" w:themeColor="background1"/>
                <w:sz w:val="12"/>
                <w:szCs w:val="12"/>
              </w:rPr>
            </w:pPr>
          </w:p>
        </w:tc>
      </w:tr>
      <w:tr w:rsidR="00B3336D" w:rsidRPr="00C81520" w14:paraId="346CA61E" w14:textId="77777777" w:rsidTr="00182D5B">
        <w:trPr>
          <w:trHeight w:val="170"/>
        </w:trPr>
        <w:tc>
          <w:tcPr>
            <w:tcW w:w="282" w:type="dxa"/>
            <w:shd w:val="clear" w:color="auto" w:fill="auto"/>
          </w:tcPr>
          <w:p w14:paraId="4D67105C" w14:textId="77777777" w:rsidR="00B3336D" w:rsidRPr="00C81520" w:rsidRDefault="00B3336D" w:rsidP="00182D5B">
            <w:pPr>
              <w:keepNext/>
              <w:keepLines/>
              <w:ind w:right="28"/>
              <w:rPr>
                <w:rFonts w:ascii="Ubuntu Light" w:hAnsi="Ubuntu Light"/>
                <w:b/>
                <w:bCs/>
                <w:color w:val="FFFFFF" w:themeColor="background1"/>
                <w:sz w:val="12"/>
                <w:szCs w:val="12"/>
              </w:rPr>
            </w:pPr>
          </w:p>
        </w:tc>
        <w:tc>
          <w:tcPr>
            <w:tcW w:w="10350" w:type="dxa"/>
            <w:gridSpan w:val="8"/>
            <w:shd w:val="clear" w:color="auto" w:fill="auto"/>
            <w:vAlign w:val="center"/>
          </w:tcPr>
          <w:p w14:paraId="05EB7177" w14:textId="77777777" w:rsidR="00B3336D" w:rsidRPr="00C81520" w:rsidRDefault="00B3336D" w:rsidP="00182D5B">
            <w:pPr>
              <w:keepNext/>
              <w:keepLines/>
              <w:ind w:right="28"/>
              <w:rPr>
                <w:rFonts w:ascii="Ubuntu Light" w:hAnsi="Ubuntu Light"/>
                <w:noProof/>
                <w:color w:val="FFFFFF" w:themeColor="background1"/>
                <w:sz w:val="12"/>
                <w:szCs w:val="12"/>
              </w:rPr>
            </w:pPr>
          </w:p>
        </w:tc>
      </w:tr>
      <w:tr w:rsidR="00B3336D" w:rsidRPr="00805912" w14:paraId="63B92C8A" w14:textId="77777777" w:rsidTr="00182D5B">
        <w:trPr>
          <w:trHeight w:val="510"/>
        </w:trPr>
        <w:tc>
          <w:tcPr>
            <w:tcW w:w="282" w:type="dxa"/>
            <w:tcBorders>
              <w:right w:val="single" w:sz="36" w:space="0" w:color="88AC2E"/>
            </w:tcBorders>
            <w:shd w:val="clear" w:color="auto" w:fill="auto"/>
          </w:tcPr>
          <w:p w14:paraId="472D961A" w14:textId="77777777" w:rsidR="00B3336D" w:rsidRPr="006C66BC" w:rsidRDefault="00B3336D" w:rsidP="00182D5B">
            <w:pPr>
              <w:keepNext/>
              <w:keepLines/>
              <w:ind w:right="28"/>
              <w:rPr>
                <w:rFonts w:ascii="Ubuntu Light" w:hAnsi="Ubuntu Light"/>
                <w:b/>
                <w:bCs/>
                <w:color w:val="FFFFFF" w:themeColor="background1"/>
                <w:sz w:val="12"/>
                <w:szCs w:val="12"/>
              </w:rPr>
            </w:pPr>
          </w:p>
        </w:tc>
        <w:tc>
          <w:tcPr>
            <w:tcW w:w="10350" w:type="dxa"/>
            <w:gridSpan w:val="8"/>
            <w:tcBorders>
              <w:left w:val="single" w:sz="36" w:space="0" w:color="88AC2E"/>
            </w:tcBorders>
            <w:shd w:val="clear" w:color="auto" w:fill="auto"/>
            <w:vAlign w:val="center"/>
          </w:tcPr>
          <w:p w14:paraId="3AE44F0B" w14:textId="77777777" w:rsidR="00B3336D" w:rsidRPr="00805912" w:rsidRDefault="00B3336D" w:rsidP="00182D5B">
            <w:pPr>
              <w:keepNext/>
              <w:keepLines/>
              <w:ind w:right="28"/>
              <w:rPr>
                <w:rFonts w:ascii="Ubuntu Light" w:hAnsi="Ubuntu Light"/>
                <w:color w:val="88AC2E"/>
                <w:sz w:val="26"/>
                <w:szCs w:val="26"/>
              </w:rPr>
            </w:pPr>
            <w:r w:rsidRPr="00375C89">
              <w:rPr>
                <w:rFonts w:ascii="Ubuntu Light" w:hAnsi="Ubuntu Light"/>
                <w:b/>
                <w:bCs/>
                <w:noProof/>
                <w:color w:val="28752B"/>
                <w:sz w:val="26"/>
                <w:szCs w:val="26"/>
              </w:rPr>
              <mc:AlternateContent>
                <mc:Choice Requires="wpg">
                  <w:drawing>
                    <wp:anchor distT="0" distB="0" distL="114300" distR="114300" simplePos="0" relativeHeight="252839936" behindDoc="0" locked="0" layoutInCell="1" allowOverlap="1" wp14:anchorId="780474E0" wp14:editId="5E049BBA">
                      <wp:simplePos x="0" y="0"/>
                      <wp:positionH relativeFrom="column">
                        <wp:posOffset>2019935</wp:posOffset>
                      </wp:positionH>
                      <wp:positionV relativeFrom="paragraph">
                        <wp:posOffset>48260</wp:posOffset>
                      </wp:positionV>
                      <wp:extent cx="434340" cy="128905"/>
                      <wp:effectExtent l="0" t="0" r="3810" b="4445"/>
                      <wp:wrapNone/>
                      <wp:docPr id="542426357"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2103300337"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415676"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459634"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56B3F" id="Group 8" o:spid="_x0000_s1026" alt="&quot;&quot;" style="position:absolute;margin-left:159.05pt;margin-top:3.8pt;width:34.2pt;height:10.15pt;z-index:252839936;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" fillcolor="#b2d235" stroked="f" strokeweight="1pt">
                        <v:stroke joinstyle="miter"/>
                      </v:oval>
                    </v:group>
                  </w:pict>
                </mc:Fallback>
              </mc:AlternateContent>
            </w:r>
            <w:r w:rsidRPr="00375C89">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B3336D" w:rsidRPr="00636FFE" w14:paraId="36F43E6A" w14:textId="77777777" w:rsidTr="00182D5B">
        <w:trPr>
          <w:trHeight w:val="170"/>
        </w:trPr>
        <w:tc>
          <w:tcPr>
            <w:tcW w:w="282" w:type="dxa"/>
            <w:shd w:val="clear" w:color="auto" w:fill="auto"/>
            <w:vAlign w:val="center"/>
          </w:tcPr>
          <w:p w14:paraId="51EE9847"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4954B615"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295" w:type="dxa"/>
            <w:gridSpan w:val="6"/>
            <w:tcBorders>
              <w:bottom w:val="dotted" w:sz="4" w:space="0" w:color="B2D235"/>
            </w:tcBorders>
            <w:shd w:val="clear" w:color="auto" w:fill="auto"/>
            <w:vAlign w:val="center"/>
          </w:tcPr>
          <w:p w14:paraId="51DA18BF"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C66BC" w14:paraId="5B111218" w14:textId="77777777" w:rsidTr="00182D5B">
        <w:trPr>
          <w:trHeight w:val="737"/>
        </w:trPr>
        <w:tc>
          <w:tcPr>
            <w:tcW w:w="282" w:type="dxa"/>
            <w:tcBorders>
              <w:right w:val="dotted" w:sz="4" w:space="0" w:color="B2D235"/>
            </w:tcBorders>
            <w:shd w:val="clear" w:color="auto" w:fill="auto"/>
          </w:tcPr>
          <w:p w14:paraId="530B38FB"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7095D22B"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S</w:t>
            </w:r>
            <w:r w:rsidRPr="00533E26">
              <w:rPr>
                <w:rFonts w:ascii="Ubuntu Light" w:hAnsi="Ubuntu Light"/>
                <w:sz w:val="24"/>
                <w:szCs w:val="24"/>
              </w:rPr>
              <w:t>et goals and follow a plan.</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3EACA56C"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0052E5FF"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074E1F3D"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3F4A693F" w14:textId="77777777" w:rsidTr="00182D5B">
        <w:trPr>
          <w:trHeight w:val="737"/>
        </w:trPr>
        <w:tc>
          <w:tcPr>
            <w:tcW w:w="282" w:type="dxa"/>
            <w:tcBorders>
              <w:right w:val="dotted" w:sz="4" w:space="0" w:color="B2D235"/>
            </w:tcBorders>
            <w:shd w:val="clear" w:color="auto" w:fill="auto"/>
          </w:tcPr>
          <w:p w14:paraId="38F00E02"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6C563179"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Adjust g</w:t>
            </w:r>
            <w:r w:rsidRPr="00533E26">
              <w:rPr>
                <w:rFonts w:ascii="Ubuntu Light" w:hAnsi="Ubuntu Light"/>
                <w:sz w:val="24"/>
                <w:szCs w:val="24"/>
              </w:rPr>
              <w:t>oals when faced with failure or obstacles.</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41B4EB7D"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54BAF00D"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2298142B"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4BA21BFF" w14:textId="77777777" w:rsidTr="00182D5B">
        <w:trPr>
          <w:trHeight w:val="737"/>
        </w:trPr>
        <w:tc>
          <w:tcPr>
            <w:tcW w:w="282" w:type="dxa"/>
            <w:tcBorders>
              <w:right w:val="dotted" w:sz="4" w:space="0" w:color="B2D235"/>
            </w:tcBorders>
            <w:shd w:val="clear" w:color="auto" w:fill="auto"/>
          </w:tcPr>
          <w:p w14:paraId="24B4757F"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3A0C5A49"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goals to challenge and push </w:t>
            </w:r>
            <w:r>
              <w:rPr>
                <w:rFonts w:ascii="Ubuntu Light" w:hAnsi="Ubuntu Light"/>
                <w:sz w:val="24"/>
                <w:szCs w:val="24"/>
              </w:rPr>
              <w:t xml:space="preserve">themselves </w:t>
            </w:r>
            <w:r w:rsidRPr="00533E26">
              <w:rPr>
                <w:rFonts w:ascii="Ubuntu Light" w:hAnsi="Ubuntu Light"/>
                <w:sz w:val="24"/>
                <w:szCs w:val="24"/>
              </w:rPr>
              <w:t xml:space="preserve">outside of </w:t>
            </w:r>
            <w:r>
              <w:rPr>
                <w:rFonts w:ascii="Ubuntu Light" w:hAnsi="Ubuntu Light"/>
                <w:sz w:val="24"/>
                <w:szCs w:val="24"/>
              </w:rPr>
              <w:t xml:space="preserve">their </w:t>
            </w:r>
            <w:r w:rsidRPr="00533E26">
              <w:rPr>
                <w:rFonts w:ascii="Ubuntu Light" w:hAnsi="Ubuntu Light"/>
                <w:sz w:val="24"/>
                <w:szCs w:val="24"/>
              </w:rPr>
              <w:t>comfort zone.</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06F0717F"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513ED9D8"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733822F6"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36FFE" w14:paraId="233A3EA5" w14:textId="77777777" w:rsidTr="00182D5B">
        <w:trPr>
          <w:trHeight w:val="283"/>
        </w:trPr>
        <w:tc>
          <w:tcPr>
            <w:tcW w:w="282" w:type="dxa"/>
            <w:shd w:val="clear" w:color="auto" w:fill="auto"/>
          </w:tcPr>
          <w:p w14:paraId="2518DD61" w14:textId="77777777" w:rsidR="00B3336D" w:rsidRPr="00636FFE" w:rsidRDefault="00B3336D" w:rsidP="00182D5B">
            <w:pPr>
              <w:keepNext/>
              <w:keepLines/>
              <w:ind w:right="28"/>
              <w:rPr>
                <w:rFonts w:ascii="Ubuntu Light" w:hAnsi="Ubuntu Light"/>
                <w:color w:val="FFFFFF" w:themeColor="background1"/>
                <w:sz w:val="12"/>
                <w:szCs w:val="12"/>
              </w:rPr>
            </w:pPr>
          </w:p>
          <w:p w14:paraId="45F1A09D" w14:textId="77777777" w:rsidR="00B3336D" w:rsidRPr="00636FFE" w:rsidRDefault="00B3336D" w:rsidP="00182D5B">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61AB80B9" w14:textId="77777777" w:rsidR="00B3336D" w:rsidRPr="00636FFE" w:rsidRDefault="00B3336D" w:rsidP="00182D5B">
            <w:pPr>
              <w:keepNext/>
              <w:keepLines/>
              <w:ind w:right="28"/>
              <w:rPr>
                <w:rFonts w:ascii="Ubuntu Light" w:hAnsi="Ubuntu Light"/>
                <w:color w:val="FFFFFF" w:themeColor="background1"/>
                <w:sz w:val="12"/>
                <w:szCs w:val="12"/>
              </w:rPr>
            </w:pPr>
          </w:p>
        </w:tc>
        <w:tc>
          <w:tcPr>
            <w:tcW w:w="292" w:type="dxa"/>
            <w:gridSpan w:val="3"/>
            <w:tcBorders>
              <w:top w:val="dotted" w:sz="4" w:space="0" w:color="B2D235"/>
            </w:tcBorders>
          </w:tcPr>
          <w:p w14:paraId="0B76234F"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gridSpan w:val="2"/>
            <w:tcBorders>
              <w:top w:val="dotted" w:sz="4" w:space="0" w:color="B2D235"/>
            </w:tcBorders>
          </w:tcPr>
          <w:p w14:paraId="4E3548F8"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6D3D1F91"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5CF0F6D5"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36FFE" w14:paraId="03EA809F" w14:textId="77777777" w:rsidTr="00182D5B">
        <w:trPr>
          <w:trHeight w:val="737"/>
        </w:trPr>
        <w:tc>
          <w:tcPr>
            <w:tcW w:w="282" w:type="dxa"/>
            <w:shd w:val="clear" w:color="auto" w:fill="auto"/>
          </w:tcPr>
          <w:p w14:paraId="0C81FDB0" w14:textId="77777777" w:rsidR="00B3336D" w:rsidRPr="006C66BC" w:rsidRDefault="00B3336D" w:rsidP="00182D5B">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71EDEFD3" w14:textId="77777777" w:rsidR="00B3336D" w:rsidRPr="00636FFE" w:rsidRDefault="00B3336D" w:rsidP="00182D5B">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72" w:type="dxa"/>
            <w:shd w:val="clear" w:color="auto" w:fill="F3F8E0"/>
            <w:vAlign w:val="center"/>
          </w:tcPr>
          <w:p w14:paraId="501655E8" w14:textId="77777777" w:rsidR="00B3336D" w:rsidRPr="00636FFE" w:rsidRDefault="00B3336D" w:rsidP="00182D5B">
            <w:pPr>
              <w:keepNext/>
              <w:keepLines/>
              <w:ind w:right="28"/>
              <w:jc w:val="center"/>
              <w:rPr>
                <w:rFonts w:ascii="Ubuntu" w:hAnsi="Ubuntu"/>
                <w:b/>
                <w:bCs/>
                <w:sz w:val="24"/>
                <w:szCs w:val="24"/>
              </w:rPr>
            </w:pPr>
          </w:p>
        </w:tc>
      </w:tr>
      <w:tr w:rsidR="00B3336D" w:rsidRPr="00636FFE" w14:paraId="6D20AE69" w14:textId="77777777" w:rsidTr="00182D5B">
        <w:tc>
          <w:tcPr>
            <w:tcW w:w="282" w:type="dxa"/>
            <w:shd w:val="clear" w:color="auto" w:fill="auto"/>
          </w:tcPr>
          <w:p w14:paraId="56551759"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5042" w:type="dxa"/>
          </w:tcPr>
          <w:p w14:paraId="196D8508"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92" w:type="dxa"/>
            <w:gridSpan w:val="3"/>
          </w:tcPr>
          <w:p w14:paraId="19953343"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gridSpan w:val="2"/>
          </w:tcPr>
          <w:p w14:paraId="0BDC6364"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20DDA2D6"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71BCA55C" w14:textId="77777777" w:rsidR="00B3336D" w:rsidRPr="00636FFE" w:rsidRDefault="00B3336D" w:rsidP="00182D5B">
            <w:pPr>
              <w:spacing w:line="336" w:lineRule="auto"/>
              <w:ind w:right="28"/>
              <w:rPr>
                <w:rFonts w:ascii="Ubuntu Light" w:hAnsi="Ubuntu Light"/>
                <w:color w:val="FFFFFF" w:themeColor="background1"/>
                <w:sz w:val="12"/>
                <w:szCs w:val="12"/>
              </w:rPr>
            </w:pPr>
          </w:p>
        </w:tc>
      </w:tr>
      <w:tr w:rsidR="00B3336D" w:rsidRPr="00502466" w14:paraId="41E9AF8C" w14:textId="77777777" w:rsidTr="00182D5B">
        <w:trPr>
          <w:trHeight w:val="510"/>
        </w:trPr>
        <w:tc>
          <w:tcPr>
            <w:tcW w:w="282" w:type="dxa"/>
            <w:tcBorders>
              <w:right w:val="single" w:sz="36" w:space="0" w:color="39BB9D"/>
            </w:tcBorders>
            <w:shd w:val="clear" w:color="auto" w:fill="auto"/>
          </w:tcPr>
          <w:p w14:paraId="19CFD2E1" w14:textId="77777777" w:rsidR="00B3336D" w:rsidRPr="006C66BC" w:rsidRDefault="00B3336D" w:rsidP="00182D5B">
            <w:pPr>
              <w:keepNext/>
              <w:keepLines/>
              <w:ind w:right="28"/>
              <w:rPr>
                <w:rFonts w:ascii="Ubuntu Light" w:hAnsi="Ubuntu Light"/>
                <w:b/>
                <w:bCs/>
                <w:color w:val="FFFFFF" w:themeColor="background1"/>
                <w:sz w:val="12"/>
                <w:szCs w:val="12"/>
              </w:rPr>
            </w:pPr>
          </w:p>
        </w:tc>
        <w:tc>
          <w:tcPr>
            <w:tcW w:w="10350" w:type="dxa"/>
            <w:gridSpan w:val="8"/>
            <w:tcBorders>
              <w:left w:val="single" w:sz="36" w:space="0" w:color="39BB9D"/>
            </w:tcBorders>
            <w:shd w:val="clear" w:color="auto" w:fill="auto"/>
            <w:vAlign w:val="center"/>
          </w:tcPr>
          <w:p w14:paraId="54D9C865" w14:textId="77777777" w:rsidR="00B3336D" w:rsidRPr="00502466" w:rsidRDefault="00B3336D" w:rsidP="00182D5B">
            <w:pPr>
              <w:keepNext/>
              <w:keepLines/>
              <w:ind w:right="28"/>
              <w:rPr>
                <w:rFonts w:ascii="Ubuntu Light" w:hAnsi="Ubuntu Light"/>
                <w:color w:val="00695E"/>
                <w:sz w:val="26"/>
                <w:szCs w:val="26"/>
              </w:rPr>
            </w:pPr>
            <w:r w:rsidRPr="00375C89">
              <w:rPr>
                <w:rFonts w:ascii="Ubuntu Light" w:hAnsi="Ubuntu Light"/>
                <w:b/>
                <w:bCs/>
                <w:noProof/>
                <w:color w:val="00695E"/>
                <w:sz w:val="26"/>
                <w:szCs w:val="26"/>
              </w:rPr>
              <mc:AlternateContent>
                <mc:Choice Requires="wpg">
                  <w:drawing>
                    <wp:anchor distT="0" distB="0" distL="114300" distR="114300" simplePos="0" relativeHeight="252840960" behindDoc="0" locked="0" layoutInCell="1" allowOverlap="1" wp14:anchorId="71D70D34" wp14:editId="62226D8A">
                      <wp:simplePos x="0" y="0"/>
                      <wp:positionH relativeFrom="column">
                        <wp:posOffset>2698750</wp:posOffset>
                      </wp:positionH>
                      <wp:positionV relativeFrom="paragraph">
                        <wp:posOffset>47625</wp:posOffset>
                      </wp:positionV>
                      <wp:extent cx="438785" cy="129540"/>
                      <wp:effectExtent l="0" t="0" r="0" b="3810"/>
                      <wp:wrapNone/>
                      <wp:docPr id="10502893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42771227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809651"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11206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1F9FD4" id="Group 5" o:spid="_x0000_s1026" alt="&quot;&quot;" style="position:absolute;margin-left:212.5pt;margin-top:3.75pt;width:34.55pt;height:10.2pt;z-index:252840960;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" fillcolor="#39bb9d" stroked="f" strokeweight="1pt">
                        <v:stroke joinstyle="miter"/>
                      </v:oval>
                    </v:group>
                  </w:pict>
                </mc:Fallback>
              </mc:AlternateContent>
            </w:r>
            <w:r w:rsidRPr="00375C89">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B3336D" w:rsidRPr="00636FFE" w14:paraId="54A204F8" w14:textId="77777777" w:rsidTr="00182D5B">
        <w:trPr>
          <w:trHeight w:val="170"/>
        </w:trPr>
        <w:tc>
          <w:tcPr>
            <w:tcW w:w="282" w:type="dxa"/>
            <w:shd w:val="clear" w:color="auto" w:fill="auto"/>
            <w:vAlign w:val="center"/>
          </w:tcPr>
          <w:p w14:paraId="3D005411"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50A5F195"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295" w:type="dxa"/>
            <w:gridSpan w:val="6"/>
            <w:tcBorders>
              <w:bottom w:val="dotted" w:sz="4" w:space="0" w:color="39BB9D"/>
            </w:tcBorders>
            <w:shd w:val="clear" w:color="auto" w:fill="auto"/>
            <w:vAlign w:val="center"/>
          </w:tcPr>
          <w:p w14:paraId="0931C011"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C66BC" w14:paraId="06277B6B" w14:textId="77777777" w:rsidTr="00182D5B">
        <w:trPr>
          <w:trHeight w:val="737"/>
        </w:trPr>
        <w:tc>
          <w:tcPr>
            <w:tcW w:w="282" w:type="dxa"/>
            <w:tcBorders>
              <w:right w:val="dotted" w:sz="4" w:space="0" w:color="39BB9D"/>
            </w:tcBorders>
            <w:shd w:val="clear" w:color="auto" w:fill="auto"/>
          </w:tcPr>
          <w:p w14:paraId="66A59228"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78E4F03B"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01E0F043"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2D6DF250"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6DF5B4D7"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7B6D620B" w14:textId="77777777" w:rsidTr="00182D5B">
        <w:trPr>
          <w:trHeight w:val="737"/>
        </w:trPr>
        <w:tc>
          <w:tcPr>
            <w:tcW w:w="282" w:type="dxa"/>
            <w:tcBorders>
              <w:right w:val="dotted" w:sz="4" w:space="0" w:color="39BB9D"/>
            </w:tcBorders>
            <w:shd w:val="clear" w:color="auto" w:fill="auto"/>
          </w:tcPr>
          <w:p w14:paraId="33B66D25"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788603E6"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Work</w:t>
            </w:r>
            <w:r w:rsidRPr="00533E26">
              <w:rPr>
                <w:rFonts w:ascii="Ubuntu Light" w:hAnsi="Ubuntu Light"/>
                <w:sz w:val="24"/>
                <w:szCs w:val="24"/>
              </w:rPr>
              <w:t xml:space="preserve"> through conflict with other people without hurting their feelings.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48507821"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521D6147"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4C29D216"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1060965E" w14:textId="77777777" w:rsidTr="00182D5B">
        <w:trPr>
          <w:trHeight w:val="737"/>
        </w:trPr>
        <w:tc>
          <w:tcPr>
            <w:tcW w:w="282" w:type="dxa"/>
            <w:tcBorders>
              <w:right w:val="dotted" w:sz="4" w:space="0" w:color="39BB9D"/>
            </w:tcBorders>
            <w:shd w:val="clear" w:color="auto" w:fill="auto"/>
          </w:tcPr>
          <w:p w14:paraId="2E5727D9"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60A08061"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0869ED32"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62BD567A"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14AB72D2"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36FFE" w14:paraId="49318313" w14:textId="77777777" w:rsidTr="00182D5B">
        <w:trPr>
          <w:trHeight w:val="283"/>
        </w:trPr>
        <w:tc>
          <w:tcPr>
            <w:tcW w:w="282" w:type="dxa"/>
            <w:shd w:val="clear" w:color="auto" w:fill="auto"/>
          </w:tcPr>
          <w:p w14:paraId="647550D7" w14:textId="77777777" w:rsidR="00B3336D" w:rsidRPr="00636FFE" w:rsidRDefault="00B3336D" w:rsidP="00182D5B">
            <w:pPr>
              <w:keepNext/>
              <w:keepLines/>
              <w:ind w:right="28"/>
              <w:rPr>
                <w:rFonts w:ascii="Ubuntu Light" w:hAnsi="Ubuntu Light"/>
                <w:color w:val="FFFFFF" w:themeColor="background1"/>
                <w:sz w:val="12"/>
                <w:szCs w:val="12"/>
              </w:rPr>
            </w:pPr>
          </w:p>
          <w:p w14:paraId="03AB26E5" w14:textId="77777777" w:rsidR="00B3336D" w:rsidRPr="00636FFE" w:rsidRDefault="00B3336D" w:rsidP="00182D5B">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57FFCA0D" w14:textId="77777777" w:rsidR="00B3336D" w:rsidRPr="00636FFE" w:rsidRDefault="00B3336D" w:rsidP="00182D5B">
            <w:pPr>
              <w:keepNext/>
              <w:keepLines/>
              <w:ind w:right="28"/>
              <w:rPr>
                <w:rFonts w:ascii="Ubuntu Light" w:hAnsi="Ubuntu Light"/>
                <w:color w:val="FFFFFF" w:themeColor="background1"/>
                <w:sz w:val="12"/>
                <w:szCs w:val="12"/>
              </w:rPr>
            </w:pPr>
          </w:p>
        </w:tc>
        <w:tc>
          <w:tcPr>
            <w:tcW w:w="292" w:type="dxa"/>
            <w:gridSpan w:val="3"/>
            <w:tcBorders>
              <w:top w:val="dotted" w:sz="4" w:space="0" w:color="39BB9D"/>
            </w:tcBorders>
          </w:tcPr>
          <w:p w14:paraId="0AF72AAB"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gridSpan w:val="2"/>
            <w:tcBorders>
              <w:top w:val="dotted" w:sz="4" w:space="0" w:color="39BB9D"/>
            </w:tcBorders>
          </w:tcPr>
          <w:p w14:paraId="472CA2B6"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166AE9A0"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1E9159DF"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36FFE" w14:paraId="0FF9DF81" w14:textId="77777777" w:rsidTr="00182D5B">
        <w:trPr>
          <w:trHeight w:val="737"/>
        </w:trPr>
        <w:tc>
          <w:tcPr>
            <w:tcW w:w="282" w:type="dxa"/>
            <w:shd w:val="clear" w:color="auto" w:fill="auto"/>
          </w:tcPr>
          <w:p w14:paraId="0B7E3930" w14:textId="77777777" w:rsidR="00B3336D" w:rsidRPr="006C66BC" w:rsidRDefault="00B3336D" w:rsidP="00182D5B">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04648C48" w14:textId="77777777" w:rsidR="00B3336D" w:rsidRPr="00636FFE" w:rsidRDefault="00B3336D" w:rsidP="00182D5B">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72" w:type="dxa"/>
            <w:shd w:val="clear" w:color="auto" w:fill="EDF9F6"/>
            <w:vAlign w:val="center"/>
          </w:tcPr>
          <w:p w14:paraId="20664F38" w14:textId="77777777" w:rsidR="00B3336D" w:rsidRPr="00636FFE" w:rsidRDefault="00B3336D" w:rsidP="00182D5B">
            <w:pPr>
              <w:keepNext/>
              <w:keepLines/>
              <w:ind w:right="28"/>
              <w:jc w:val="center"/>
              <w:rPr>
                <w:rFonts w:ascii="Ubuntu" w:hAnsi="Ubuntu"/>
                <w:b/>
                <w:bCs/>
                <w:sz w:val="24"/>
                <w:szCs w:val="24"/>
              </w:rPr>
            </w:pPr>
          </w:p>
        </w:tc>
      </w:tr>
      <w:tr w:rsidR="00B3336D" w:rsidRPr="00636FFE" w14:paraId="15C4B2B9" w14:textId="77777777" w:rsidTr="00182D5B">
        <w:tc>
          <w:tcPr>
            <w:tcW w:w="282" w:type="dxa"/>
            <w:shd w:val="clear" w:color="auto" w:fill="auto"/>
          </w:tcPr>
          <w:p w14:paraId="00000845"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5042" w:type="dxa"/>
          </w:tcPr>
          <w:p w14:paraId="1C49FF95"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92" w:type="dxa"/>
            <w:gridSpan w:val="3"/>
          </w:tcPr>
          <w:p w14:paraId="5DDEB9AA"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gridSpan w:val="2"/>
          </w:tcPr>
          <w:p w14:paraId="4485A1C6"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559BFBCD"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672" w:type="dxa"/>
          </w:tcPr>
          <w:p w14:paraId="5C17BD44" w14:textId="77777777" w:rsidR="00B3336D" w:rsidRPr="00636FFE" w:rsidRDefault="00B3336D" w:rsidP="00182D5B">
            <w:pPr>
              <w:spacing w:line="336" w:lineRule="auto"/>
              <w:ind w:right="28"/>
              <w:rPr>
                <w:rFonts w:ascii="Ubuntu Light" w:hAnsi="Ubuntu Light"/>
                <w:color w:val="FFFFFF" w:themeColor="background1"/>
                <w:sz w:val="12"/>
                <w:szCs w:val="12"/>
              </w:rPr>
            </w:pPr>
          </w:p>
        </w:tc>
      </w:tr>
      <w:tr w:rsidR="00B3336D" w:rsidRPr="00805912" w14:paraId="4A92E316" w14:textId="77777777" w:rsidTr="00182D5B">
        <w:trPr>
          <w:trHeight w:val="510"/>
        </w:trPr>
        <w:tc>
          <w:tcPr>
            <w:tcW w:w="282" w:type="dxa"/>
            <w:tcBorders>
              <w:right w:val="single" w:sz="36" w:space="0" w:color="92278F"/>
            </w:tcBorders>
            <w:shd w:val="clear" w:color="auto" w:fill="auto"/>
          </w:tcPr>
          <w:p w14:paraId="36090E97" w14:textId="77777777" w:rsidR="00B3336D" w:rsidRPr="006C66BC" w:rsidRDefault="00B3336D" w:rsidP="00182D5B">
            <w:pPr>
              <w:keepNext/>
              <w:keepLines/>
              <w:ind w:right="28"/>
              <w:rPr>
                <w:rFonts w:ascii="Ubuntu Light" w:hAnsi="Ubuntu Light"/>
                <w:b/>
                <w:bCs/>
                <w:color w:val="FFFFFF" w:themeColor="background1"/>
                <w:sz w:val="12"/>
                <w:szCs w:val="12"/>
              </w:rPr>
            </w:pPr>
          </w:p>
        </w:tc>
        <w:tc>
          <w:tcPr>
            <w:tcW w:w="10350" w:type="dxa"/>
            <w:gridSpan w:val="8"/>
            <w:tcBorders>
              <w:left w:val="single" w:sz="36" w:space="0" w:color="92278F"/>
            </w:tcBorders>
            <w:shd w:val="clear" w:color="auto" w:fill="auto"/>
            <w:vAlign w:val="center"/>
          </w:tcPr>
          <w:p w14:paraId="14819737" w14:textId="77777777" w:rsidR="00B3336D" w:rsidRPr="00805912" w:rsidRDefault="00B3336D" w:rsidP="00182D5B">
            <w:pPr>
              <w:keepNext/>
              <w:keepLines/>
              <w:ind w:right="28"/>
              <w:rPr>
                <w:rFonts w:ascii="Ubuntu Light" w:hAnsi="Ubuntu Light"/>
                <w:color w:val="3D1063"/>
                <w:sz w:val="26"/>
                <w:szCs w:val="26"/>
              </w:rPr>
            </w:pPr>
            <w:r w:rsidRPr="00375C89">
              <w:rPr>
                <w:rFonts w:ascii="Ubuntu Light" w:hAnsi="Ubuntu Light"/>
                <w:b/>
                <w:bCs/>
                <w:noProof/>
                <w:color w:val="3D1063"/>
                <w:sz w:val="26"/>
                <w:szCs w:val="26"/>
              </w:rPr>
              <mc:AlternateContent>
                <mc:Choice Requires="wpg">
                  <w:drawing>
                    <wp:anchor distT="0" distB="0" distL="114300" distR="114300" simplePos="0" relativeHeight="252841984" behindDoc="0" locked="0" layoutInCell="1" allowOverlap="1" wp14:anchorId="5DD12577" wp14:editId="3B973A5F">
                      <wp:simplePos x="0" y="0"/>
                      <wp:positionH relativeFrom="column">
                        <wp:posOffset>1732915</wp:posOffset>
                      </wp:positionH>
                      <wp:positionV relativeFrom="paragraph">
                        <wp:posOffset>35560</wp:posOffset>
                      </wp:positionV>
                      <wp:extent cx="436880" cy="129540"/>
                      <wp:effectExtent l="0" t="0" r="1270" b="3810"/>
                      <wp:wrapNone/>
                      <wp:docPr id="57480675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408168740"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407505"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588426"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FFD99" id="Group 7" o:spid="_x0000_s1026" alt="&quot;&quot;" style="position:absolute;margin-left:136.45pt;margin-top:2.8pt;width:34.4pt;height:10.2pt;z-index:252841984;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" fillcolor="#92278f" stroked="f" strokeweight="1pt">
                        <v:stroke joinstyle="miter"/>
                      </v:oval>
                    </v:group>
                  </w:pict>
                </mc:Fallback>
              </mc:AlternateContent>
            </w:r>
            <w:r w:rsidRPr="00375C89">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B3336D" w:rsidRPr="00636FFE" w14:paraId="254E6D0B" w14:textId="77777777" w:rsidTr="00182D5B">
        <w:trPr>
          <w:trHeight w:val="170"/>
        </w:trPr>
        <w:tc>
          <w:tcPr>
            <w:tcW w:w="282" w:type="dxa"/>
            <w:shd w:val="clear" w:color="auto" w:fill="auto"/>
            <w:vAlign w:val="center"/>
          </w:tcPr>
          <w:p w14:paraId="001E8F20"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2F6560B8"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295" w:type="dxa"/>
            <w:gridSpan w:val="6"/>
            <w:tcBorders>
              <w:bottom w:val="dotted" w:sz="4" w:space="0" w:color="92278F"/>
            </w:tcBorders>
            <w:shd w:val="clear" w:color="auto" w:fill="auto"/>
            <w:vAlign w:val="center"/>
          </w:tcPr>
          <w:p w14:paraId="5F3C3F1F"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C66BC" w14:paraId="61875355" w14:textId="77777777" w:rsidTr="00182D5B">
        <w:trPr>
          <w:trHeight w:val="737"/>
        </w:trPr>
        <w:tc>
          <w:tcPr>
            <w:tcW w:w="282" w:type="dxa"/>
            <w:tcBorders>
              <w:right w:val="dotted" w:sz="4" w:space="0" w:color="92278F"/>
            </w:tcBorders>
            <w:shd w:val="clear" w:color="auto" w:fill="auto"/>
          </w:tcPr>
          <w:p w14:paraId="4CB9FE3C"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165B2954"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I</w:t>
            </w:r>
            <w:r w:rsidRPr="00EA12F8">
              <w:rPr>
                <w:rFonts w:ascii="Ubuntu Light" w:hAnsi="Ubuntu Light"/>
                <w:sz w:val="24"/>
                <w:szCs w:val="24"/>
              </w:rPr>
              <w:t xml:space="preserve">dentify and explain who </w:t>
            </w:r>
            <w:r>
              <w:rPr>
                <w:rFonts w:ascii="Ubuntu Light" w:hAnsi="Ubuntu Light"/>
                <w:sz w:val="24"/>
                <w:szCs w:val="24"/>
              </w:rPr>
              <w:t>they are</w:t>
            </w:r>
            <w:r w:rsidRPr="00EA12F8">
              <w:rPr>
                <w:rFonts w:ascii="Ubuntu Light" w:hAnsi="Ubuntu Light"/>
                <w:sz w:val="24"/>
                <w:szCs w:val="24"/>
              </w:rPr>
              <w:t xml:space="preserve"> and what </w:t>
            </w:r>
            <w:r>
              <w:rPr>
                <w:rFonts w:ascii="Ubuntu Light" w:hAnsi="Ubuntu Light"/>
                <w:sz w:val="24"/>
                <w:szCs w:val="24"/>
              </w:rPr>
              <w:t>they</w:t>
            </w:r>
            <w:r w:rsidRPr="00EA12F8">
              <w:rPr>
                <w:rFonts w:ascii="Ubuntu Light" w:hAnsi="Ubuntu Light"/>
                <w:sz w:val="24"/>
                <w:szCs w:val="24"/>
              </w:rPr>
              <w:t xml:space="preserve"> believe in.</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424D33B6"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26C5AFCD"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08F6076B"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06394886" w14:textId="77777777" w:rsidTr="00182D5B">
        <w:trPr>
          <w:trHeight w:val="737"/>
        </w:trPr>
        <w:tc>
          <w:tcPr>
            <w:tcW w:w="282" w:type="dxa"/>
            <w:tcBorders>
              <w:right w:val="dotted" w:sz="4" w:space="0" w:color="92278F"/>
            </w:tcBorders>
            <w:shd w:val="clear" w:color="auto" w:fill="auto"/>
          </w:tcPr>
          <w:p w14:paraId="1F94DE50"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2D217543"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 xml:space="preserve">Easily </w:t>
            </w:r>
            <w:r w:rsidRPr="00EA12F8">
              <w:rPr>
                <w:rFonts w:ascii="Ubuntu Light" w:hAnsi="Ubuntu Light"/>
                <w:sz w:val="24"/>
                <w:szCs w:val="24"/>
              </w:rPr>
              <w:t xml:space="preserve">accept that there are things that are out of </w:t>
            </w:r>
            <w:r>
              <w:rPr>
                <w:rFonts w:ascii="Ubuntu Light" w:hAnsi="Ubuntu Light"/>
                <w:sz w:val="24"/>
                <w:szCs w:val="24"/>
              </w:rPr>
              <w:t>their</w:t>
            </w:r>
            <w:r w:rsidRPr="00EA12F8">
              <w:rPr>
                <w:rFonts w:ascii="Ubuntu Light" w:hAnsi="Ubuntu Light"/>
                <w:sz w:val="24"/>
                <w:szCs w:val="24"/>
              </w:rPr>
              <w:t xml:space="preserve"> control.</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779C48C7"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41A0F866"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57662F81"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C66BC" w14:paraId="1FB6C09F" w14:textId="77777777" w:rsidTr="00182D5B">
        <w:trPr>
          <w:trHeight w:val="737"/>
        </w:trPr>
        <w:tc>
          <w:tcPr>
            <w:tcW w:w="282" w:type="dxa"/>
            <w:tcBorders>
              <w:right w:val="dotted" w:sz="4" w:space="0" w:color="92278F"/>
            </w:tcBorders>
            <w:shd w:val="clear" w:color="auto" w:fill="auto"/>
          </w:tcPr>
          <w:p w14:paraId="5E9FFC4B"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A9EAB41"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Advocate</w:t>
            </w:r>
            <w:r w:rsidRPr="00EA12F8">
              <w:rPr>
                <w:rFonts w:ascii="Ubuntu Light" w:hAnsi="Ubuntu Light"/>
                <w:sz w:val="24"/>
                <w:szCs w:val="24"/>
              </w:rPr>
              <w:t xml:space="preserve"> for what </w:t>
            </w:r>
            <w:r>
              <w:rPr>
                <w:rFonts w:ascii="Ubuntu Light" w:hAnsi="Ubuntu Light"/>
                <w:sz w:val="24"/>
                <w:szCs w:val="24"/>
              </w:rPr>
              <w:t>they</w:t>
            </w:r>
            <w:r w:rsidRPr="00EA12F8">
              <w:rPr>
                <w:rFonts w:ascii="Ubuntu Light" w:hAnsi="Ubuntu Light"/>
                <w:sz w:val="24"/>
                <w:szCs w:val="24"/>
              </w:rPr>
              <w:t xml:space="preserve"> want clearly and calmly.</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741CA691"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0A2EED3C"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454FC148"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3336D" w:rsidRPr="00636FFE" w14:paraId="75D85AD3" w14:textId="77777777" w:rsidTr="00182D5B">
        <w:trPr>
          <w:trHeight w:val="283"/>
        </w:trPr>
        <w:tc>
          <w:tcPr>
            <w:tcW w:w="282" w:type="dxa"/>
            <w:shd w:val="clear" w:color="auto" w:fill="auto"/>
          </w:tcPr>
          <w:p w14:paraId="410868F5" w14:textId="77777777" w:rsidR="00B3336D" w:rsidRPr="00636FFE" w:rsidRDefault="00B3336D" w:rsidP="00182D5B">
            <w:pPr>
              <w:keepNext/>
              <w:keepLines/>
              <w:ind w:right="28"/>
              <w:rPr>
                <w:rFonts w:ascii="Ubuntu Light" w:hAnsi="Ubuntu Light"/>
                <w:color w:val="FFFFFF" w:themeColor="background1"/>
                <w:sz w:val="12"/>
                <w:szCs w:val="12"/>
              </w:rPr>
            </w:pPr>
          </w:p>
          <w:p w14:paraId="7AAF46A2" w14:textId="77777777" w:rsidR="00B3336D" w:rsidRPr="00636FFE" w:rsidRDefault="00B3336D" w:rsidP="00182D5B">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3135A791" w14:textId="77777777" w:rsidR="00B3336D" w:rsidRPr="00636FFE" w:rsidRDefault="00B3336D" w:rsidP="00182D5B">
            <w:pPr>
              <w:keepNext/>
              <w:keepLines/>
              <w:ind w:right="28"/>
              <w:rPr>
                <w:rFonts w:ascii="Ubuntu Light" w:hAnsi="Ubuntu Light"/>
                <w:color w:val="FFFFFF" w:themeColor="background1"/>
                <w:sz w:val="12"/>
                <w:szCs w:val="12"/>
              </w:rPr>
            </w:pPr>
          </w:p>
        </w:tc>
        <w:tc>
          <w:tcPr>
            <w:tcW w:w="292" w:type="dxa"/>
            <w:gridSpan w:val="3"/>
            <w:tcBorders>
              <w:top w:val="dotted" w:sz="4" w:space="0" w:color="92278F"/>
            </w:tcBorders>
          </w:tcPr>
          <w:p w14:paraId="726A431C"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gridSpan w:val="2"/>
            <w:tcBorders>
              <w:top w:val="dotted" w:sz="4" w:space="0" w:color="92278F"/>
            </w:tcBorders>
          </w:tcPr>
          <w:p w14:paraId="719D766A"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40D4BA6B" w14:textId="77777777" w:rsidR="00B3336D" w:rsidRPr="00636FFE" w:rsidRDefault="00B3336D" w:rsidP="00182D5B">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3C0062BA"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36FFE" w14:paraId="579959D7" w14:textId="77777777" w:rsidTr="00182D5B">
        <w:trPr>
          <w:trHeight w:val="737"/>
        </w:trPr>
        <w:tc>
          <w:tcPr>
            <w:tcW w:w="282" w:type="dxa"/>
            <w:shd w:val="clear" w:color="auto" w:fill="auto"/>
          </w:tcPr>
          <w:p w14:paraId="08214804" w14:textId="77777777" w:rsidR="00B3336D" w:rsidRPr="006C66BC" w:rsidRDefault="00B3336D" w:rsidP="00182D5B">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7FD48290" w14:textId="77777777" w:rsidR="00B3336D" w:rsidRPr="00636FFE" w:rsidRDefault="00B3336D" w:rsidP="00182D5B">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72" w:type="dxa"/>
            <w:shd w:val="clear" w:color="auto" w:fill="F9EBF9"/>
            <w:vAlign w:val="center"/>
          </w:tcPr>
          <w:p w14:paraId="16A1C899" w14:textId="77777777" w:rsidR="00B3336D" w:rsidRPr="00636FFE" w:rsidRDefault="00B3336D" w:rsidP="00182D5B">
            <w:pPr>
              <w:keepNext/>
              <w:keepLines/>
              <w:ind w:right="28"/>
              <w:jc w:val="center"/>
              <w:rPr>
                <w:rFonts w:ascii="Ubuntu" w:hAnsi="Ubuntu"/>
                <w:b/>
                <w:bCs/>
                <w:sz w:val="24"/>
                <w:szCs w:val="24"/>
              </w:rPr>
            </w:pPr>
          </w:p>
        </w:tc>
      </w:tr>
    </w:tbl>
    <w:p w14:paraId="31187927" w14:textId="77777777" w:rsidR="00B3336D" w:rsidRDefault="00B3336D" w:rsidP="00B3336D">
      <w:pPr>
        <w:spacing w:after="0" w:line="336" w:lineRule="auto"/>
        <w:ind w:right="28"/>
        <w:rPr>
          <w:rFonts w:ascii="Ubuntu Light" w:hAnsi="Ubuntu Light"/>
          <w:color w:val="FFFFFF" w:themeColor="background1"/>
          <w:sz w:val="24"/>
          <w:szCs w:val="24"/>
        </w:rPr>
      </w:pPr>
    </w:p>
    <w:p w14:paraId="12ECA42A" w14:textId="77777777" w:rsidR="00B3336D" w:rsidRPr="00C81520" w:rsidRDefault="00B3336D" w:rsidP="00B3336D">
      <w:pPr>
        <w:spacing w:after="0" w:line="336" w:lineRule="auto"/>
        <w:ind w:right="28"/>
        <w:rPr>
          <w:rFonts w:ascii="Ubuntu Light" w:hAnsi="Ubuntu Light"/>
          <w:color w:val="FFFFFF" w:themeColor="background1"/>
          <w:sz w:val="24"/>
          <w:szCs w:val="24"/>
        </w:rPr>
      </w:pPr>
      <w:r>
        <w:rPr>
          <w:noProof/>
        </w:rPr>
        <w:drawing>
          <wp:anchor distT="0" distB="0" distL="114300" distR="114300" simplePos="0" relativeHeight="252830720" behindDoc="0" locked="0" layoutInCell="1" allowOverlap="1" wp14:anchorId="33A716D2" wp14:editId="2C2334A2">
            <wp:simplePos x="0" y="0"/>
            <wp:positionH relativeFrom="column">
              <wp:posOffset>-145415</wp:posOffset>
            </wp:positionH>
            <wp:positionV relativeFrom="paragraph">
              <wp:posOffset>119380</wp:posOffset>
            </wp:positionV>
            <wp:extent cx="478790" cy="478790"/>
            <wp:effectExtent l="0" t="0" r="0" b="0"/>
            <wp:wrapNone/>
            <wp:docPr id="37548847" name="Graphic 3754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847" name="Graphic 3754884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274"/>
        <w:gridCol w:w="4346"/>
        <w:gridCol w:w="13"/>
        <w:gridCol w:w="275"/>
        <w:gridCol w:w="756"/>
        <w:gridCol w:w="499"/>
        <w:gridCol w:w="1015"/>
        <w:gridCol w:w="290"/>
        <w:gridCol w:w="1179"/>
        <w:gridCol w:w="45"/>
        <w:gridCol w:w="1514"/>
        <w:gridCol w:w="426"/>
      </w:tblGrid>
      <w:tr w:rsidR="00B3336D" w:rsidRPr="007D1D8A" w14:paraId="2EFA6F9A" w14:textId="77777777" w:rsidTr="00182D5B">
        <w:trPr>
          <w:trHeight w:val="454"/>
        </w:trPr>
        <w:tc>
          <w:tcPr>
            <w:tcW w:w="10632" w:type="dxa"/>
            <w:gridSpan w:val="12"/>
            <w:tcBorders>
              <w:top w:val="nil"/>
              <w:left w:val="nil"/>
              <w:bottom w:val="nil"/>
              <w:right w:val="nil"/>
            </w:tcBorders>
            <w:shd w:val="clear" w:color="auto" w:fill="0063A5"/>
            <w:vAlign w:val="center"/>
          </w:tcPr>
          <w:p w14:paraId="1B628E51" w14:textId="77777777" w:rsidR="00B3336D" w:rsidRPr="007D1D8A" w:rsidRDefault="00B3336D" w:rsidP="00182D5B">
            <w:pPr>
              <w:ind w:left="624"/>
              <w:rPr>
                <w:rFonts w:ascii="Ubuntu" w:hAnsi="Ubuntu"/>
                <w:b/>
                <w:bCs/>
                <w:color w:val="FFFFFF" w:themeColor="background1"/>
                <w:sz w:val="26"/>
                <w:szCs w:val="26"/>
              </w:rPr>
            </w:pPr>
            <w:r>
              <w:rPr>
                <w:rFonts w:ascii="Ubuntu" w:hAnsi="Ubuntu"/>
                <w:b/>
                <w:bCs/>
                <w:color w:val="FFFFFF" w:themeColor="background1"/>
                <w:sz w:val="28"/>
                <w:szCs w:val="28"/>
              </w:rPr>
              <w:t>Scoring</w:t>
            </w:r>
          </w:p>
        </w:tc>
      </w:tr>
      <w:tr w:rsidR="00B3336D" w:rsidRPr="007D1D8A" w14:paraId="601A7D4F" w14:textId="77777777" w:rsidTr="00182D5B">
        <w:trPr>
          <w:trHeight w:val="227"/>
        </w:trPr>
        <w:tc>
          <w:tcPr>
            <w:tcW w:w="10632" w:type="dxa"/>
            <w:gridSpan w:val="12"/>
            <w:tcBorders>
              <w:top w:val="nil"/>
              <w:left w:val="nil"/>
              <w:bottom w:val="nil"/>
              <w:right w:val="nil"/>
            </w:tcBorders>
          </w:tcPr>
          <w:p w14:paraId="589826EF" w14:textId="77777777" w:rsidR="00B3336D" w:rsidRPr="007D1D8A" w:rsidRDefault="00B3336D" w:rsidP="00182D5B">
            <w:pPr>
              <w:spacing w:line="336" w:lineRule="auto"/>
              <w:rPr>
                <w:rFonts w:ascii="Ubuntu" w:hAnsi="Ubuntu"/>
                <w:b/>
                <w:bCs/>
                <w:color w:val="FFFFFF" w:themeColor="background1"/>
                <w:sz w:val="10"/>
                <w:szCs w:val="10"/>
              </w:rPr>
            </w:pPr>
          </w:p>
        </w:tc>
      </w:tr>
      <w:tr w:rsidR="00B3336D" w:rsidRPr="007D1D8A" w14:paraId="63967192" w14:textId="77777777" w:rsidTr="00182D5B">
        <w:tc>
          <w:tcPr>
            <w:tcW w:w="10632" w:type="dxa"/>
            <w:gridSpan w:val="12"/>
            <w:tcBorders>
              <w:top w:val="nil"/>
              <w:left w:val="nil"/>
              <w:bottom w:val="nil"/>
              <w:right w:val="nil"/>
            </w:tcBorders>
          </w:tcPr>
          <w:p w14:paraId="73461B69" w14:textId="77777777" w:rsidR="00B3336D" w:rsidRPr="00D039A2" w:rsidRDefault="00B3336D" w:rsidP="00182D5B">
            <w:pPr>
              <w:spacing w:after="120" w:line="336" w:lineRule="auto"/>
              <w:rPr>
                <w:rFonts w:ascii="Ubuntu" w:hAnsi="Ubuntu"/>
                <w:sz w:val="24"/>
                <w:szCs w:val="24"/>
              </w:rPr>
            </w:pPr>
            <w:r w:rsidRPr="00D039A2">
              <w:rPr>
                <w:rFonts w:ascii="Ubuntu" w:hAnsi="Ubuntu"/>
                <w:sz w:val="24"/>
                <w:szCs w:val="24"/>
              </w:rPr>
              <w:t xml:space="preserve">Add the numbers for each of the five </w:t>
            </w:r>
            <w:r>
              <w:rPr>
                <w:rFonts w:ascii="Ubuntu" w:hAnsi="Ubuntu"/>
                <w:sz w:val="24"/>
                <w:szCs w:val="24"/>
              </w:rPr>
              <w:t>l</w:t>
            </w:r>
            <w:r w:rsidRPr="00D039A2">
              <w:rPr>
                <w:rFonts w:ascii="Ubuntu" w:hAnsi="Ubuntu"/>
                <w:sz w:val="24"/>
                <w:szCs w:val="24"/>
              </w:rPr>
              <w:t xml:space="preserve">eadership </w:t>
            </w:r>
            <w:r>
              <w:rPr>
                <w:rFonts w:ascii="Ubuntu" w:hAnsi="Ubuntu"/>
                <w:sz w:val="24"/>
                <w:szCs w:val="24"/>
              </w:rPr>
              <w:t>topics</w:t>
            </w:r>
            <w:r w:rsidRPr="00D039A2">
              <w:rPr>
                <w:rFonts w:ascii="Ubuntu" w:hAnsi="Ubuntu"/>
                <w:sz w:val="24"/>
                <w:szCs w:val="24"/>
              </w:rPr>
              <w:t>.  See</w:t>
            </w:r>
            <w:r>
              <w:rPr>
                <w:rFonts w:ascii="Ubuntu" w:hAnsi="Ubuntu"/>
                <w:sz w:val="24"/>
                <w:szCs w:val="24"/>
              </w:rPr>
              <w:t xml:space="preserve"> the</w:t>
            </w:r>
            <w:r w:rsidRPr="00D039A2">
              <w:rPr>
                <w:rFonts w:ascii="Ubuntu" w:hAnsi="Ubuntu"/>
                <w:sz w:val="24"/>
                <w:szCs w:val="24"/>
              </w:rPr>
              <w:t xml:space="preserve"> example below:</w:t>
            </w:r>
          </w:p>
        </w:tc>
      </w:tr>
      <w:tr w:rsidR="00B3336D" w:rsidRPr="00636FFE" w14:paraId="5C7761F1"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top w:val="dotted" w:sz="4" w:space="0" w:color="D9D9D9" w:themeColor="background1" w:themeShade="D9"/>
              <w:left w:val="dotted" w:sz="4" w:space="0" w:color="D9D9D9" w:themeColor="background1" w:themeShade="D9"/>
            </w:tcBorders>
            <w:shd w:val="clear" w:color="auto" w:fill="auto"/>
          </w:tcPr>
          <w:p w14:paraId="1D8FD392"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4346" w:type="dxa"/>
            <w:tcBorders>
              <w:top w:val="dotted" w:sz="4" w:space="0" w:color="D9D9D9" w:themeColor="background1" w:themeShade="D9"/>
            </w:tcBorders>
          </w:tcPr>
          <w:p w14:paraId="31B4403D"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88" w:type="dxa"/>
            <w:gridSpan w:val="2"/>
            <w:tcBorders>
              <w:top w:val="dotted" w:sz="4" w:space="0" w:color="D9D9D9" w:themeColor="background1" w:themeShade="D9"/>
            </w:tcBorders>
          </w:tcPr>
          <w:p w14:paraId="6B11207A"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255" w:type="dxa"/>
            <w:gridSpan w:val="2"/>
            <w:tcBorders>
              <w:top w:val="dotted" w:sz="4" w:space="0" w:color="D9D9D9" w:themeColor="background1" w:themeShade="D9"/>
            </w:tcBorders>
          </w:tcPr>
          <w:p w14:paraId="0B17CAA1"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305" w:type="dxa"/>
            <w:gridSpan w:val="2"/>
            <w:tcBorders>
              <w:top w:val="dotted" w:sz="4" w:space="0" w:color="D9D9D9" w:themeColor="background1" w:themeShade="D9"/>
            </w:tcBorders>
          </w:tcPr>
          <w:p w14:paraId="2AC541F4"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738" w:type="dxa"/>
            <w:gridSpan w:val="3"/>
            <w:tcBorders>
              <w:top w:val="dotted" w:sz="4" w:space="0" w:color="D9D9D9" w:themeColor="background1" w:themeShade="D9"/>
            </w:tcBorders>
          </w:tcPr>
          <w:p w14:paraId="6C8001B5"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426" w:type="dxa"/>
            <w:tcBorders>
              <w:top w:val="dotted" w:sz="4" w:space="0" w:color="D9D9D9" w:themeColor="background1" w:themeShade="D9"/>
              <w:right w:val="dotted" w:sz="4" w:space="0" w:color="D9D9D9" w:themeColor="background1" w:themeShade="D9"/>
            </w:tcBorders>
            <w:shd w:val="clear" w:color="auto" w:fill="auto"/>
          </w:tcPr>
          <w:p w14:paraId="05CE7551" w14:textId="77777777" w:rsidR="00B3336D" w:rsidRPr="00636FFE" w:rsidRDefault="00B3336D" w:rsidP="00182D5B">
            <w:pPr>
              <w:spacing w:line="336" w:lineRule="auto"/>
              <w:ind w:right="28"/>
              <w:rPr>
                <w:rFonts w:ascii="Ubuntu Light" w:hAnsi="Ubuntu Light"/>
                <w:color w:val="FFFFFF" w:themeColor="background1"/>
                <w:sz w:val="12"/>
                <w:szCs w:val="12"/>
              </w:rPr>
            </w:pPr>
          </w:p>
        </w:tc>
      </w:tr>
      <w:tr w:rsidR="00B3336D" w:rsidRPr="00533E26" w14:paraId="32B49E9B"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74" w:type="dxa"/>
            <w:tcBorders>
              <w:left w:val="dotted" w:sz="4" w:space="0" w:color="D9D9D9" w:themeColor="background1" w:themeShade="D9"/>
              <w:right w:val="single" w:sz="36" w:space="0" w:color="39BB9D"/>
            </w:tcBorders>
            <w:shd w:val="clear" w:color="auto" w:fill="auto"/>
          </w:tcPr>
          <w:p w14:paraId="6AF53942" w14:textId="77777777" w:rsidR="00B3336D" w:rsidRPr="006C66BC" w:rsidRDefault="00B3336D" w:rsidP="00182D5B">
            <w:pPr>
              <w:keepNext/>
              <w:keepLines/>
              <w:ind w:right="28"/>
              <w:rPr>
                <w:rFonts w:ascii="Ubuntu Light" w:hAnsi="Ubuntu Light"/>
                <w:b/>
                <w:bCs/>
                <w:color w:val="FFFFFF" w:themeColor="background1"/>
                <w:sz w:val="12"/>
                <w:szCs w:val="12"/>
              </w:rPr>
            </w:pPr>
          </w:p>
        </w:tc>
        <w:tc>
          <w:tcPr>
            <w:tcW w:w="9932" w:type="dxa"/>
            <w:gridSpan w:val="10"/>
            <w:tcBorders>
              <w:left w:val="single" w:sz="36" w:space="0" w:color="39BB9D"/>
            </w:tcBorders>
            <w:shd w:val="clear" w:color="auto" w:fill="auto"/>
            <w:vAlign w:val="center"/>
          </w:tcPr>
          <w:p w14:paraId="5CA28998" w14:textId="77777777" w:rsidR="00B3336D" w:rsidRPr="00533E26" w:rsidRDefault="00B3336D" w:rsidP="00182D5B">
            <w:pPr>
              <w:keepNext/>
              <w:keepLines/>
              <w:ind w:right="28"/>
              <w:rPr>
                <w:rFonts w:ascii="Ubuntu Light" w:hAnsi="Ubuntu Light"/>
                <w:color w:val="00695E"/>
                <w:sz w:val="24"/>
                <w:szCs w:val="24"/>
              </w:rPr>
            </w:pPr>
            <w:r w:rsidRPr="00533E26">
              <w:rPr>
                <w:rFonts w:ascii="Ubuntu Light" w:hAnsi="Ubuntu Light"/>
                <w:noProof/>
                <w:color w:val="00695E"/>
                <w:sz w:val="12"/>
                <w:szCs w:val="12"/>
              </w:rPr>
              <mc:AlternateContent>
                <mc:Choice Requires="wpg">
                  <w:drawing>
                    <wp:anchor distT="0" distB="0" distL="114300" distR="114300" simplePos="0" relativeHeight="252829696" behindDoc="0" locked="0" layoutInCell="1" allowOverlap="1" wp14:anchorId="5DA6E31F" wp14:editId="666405E9">
                      <wp:simplePos x="0" y="0"/>
                      <wp:positionH relativeFrom="column">
                        <wp:posOffset>2929890</wp:posOffset>
                      </wp:positionH>
                      <wp:positionV relativeFrom="paragraph">
                        <wp:posOffset>48895</wp:posOffset>
                      </wp:positionV>
                      <wp:extent cx="438785" cy="129540"/>
                      <wp:effectExtent l="0" t="0" r="0" b="3810"/>
                      <wp:wrapNone/>
                      <wp:docPr id="26071966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61068547"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277109"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946970"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AE2C97" id="Group 5" o:spid="_x0000_s1026" alt="&quot;&quot;" style="position:absolute;margin-left:230.7pt;margin-top:3.85pt;width:34.55pt;height:10.2pt;z-index:252829696;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" fillcolor="#39bb9d" stroked="f" strokeweight="1pt">
                        <v:stroke joinstyle="miter"/>
                      </v:oval>
                    </v:group>
                  </w:pict>
                </mc:Fallback>
              </mc:AlternateContent>
            </w:r>
            <w:r>
              <w:rPr>
                <w:rFonts w:ascii="Ubuntu Light" w:hAnsi="Ubuntu Light"/>
                <w:b/>
                <w:bCs/>
                <w:color w:val="00695E"/>
                <w:sz w:val="28"/>
                <w:szCs w:val="28"/>
              </w:rPr>
              <w:t>Topic</w:t>
            </w:r>
            <w:r w:rsidRPr="00533E26">
              <w:rPr>
                <w:rFonts w:ascii="Ubuntu Light" w:hAnsi="Ubuntu Light"/>
                <w:b/>
                <w:bCs/>
                <w:color w:val="00695E"/>
                <w:sz w:val="28"/>
                <w:szCs w:val="28"/>
              </w:rPr>
              <w:t xml:space="preserve"> 4: Healthy Relationships</w:t>
            </w:r>
          </w:p>
        </w:tc>
        <w:tc>
          <w:tcPr>
            <w:tcW w:w="426" w:type="dxa"/>
            <w:tcBorders>
              <w:right w:val="dotted" w:sz="4" w:space="0" w:color="D9D9D9" w:themeColor="background1" w:themeShade="D9"/>
            </w:tcBorders>
            <w:shd w:val="clear" w:color="auto" w:fill="auto"/>
          </w:tcPr>
          <w:p w14:paraId="6285665B" w14:textId="77777777" w:rsidR="00B3336D" w:rsidRPr="00533E26" w:rsidRDefault="00B3336D" w:rsidP="00182D5B">
            <w:pPr>
              <w:keepNext/>
              <w:keepLines/>
              <w:ind w:right="28"/>
              <w:rPr>
                <w:rFonts w:ascii="Ubuntu Light" w:hAnsi="Ubuntu Light"/>
                <w:noProof/>
                <w:color w:val="00695E"/>
                <w:sz w:val="12"/>
                <w:szCs w:val="12"/>
              </w:rPr>
            </w:pPr>
          </w:p>
        </w:tc>
      </w:tr>
      <w:tr w:rsidR="00B3336D" w:rsidRPr="00636FFE" w14:paraId="13E43055"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74" w:type="dxa"/>
            <w:tcBorders>
              <w:left w:val="dotted" w:sz="4" w:space="0" w:color="D9D9D9" w:themeColor="background1" w:themeShade="D9"/>
            </w:tcBorders>
            <w:shd w:val="clear" w:color="auto" w:fill="auto"/>
            <w:vAlign w:val="center"/>
          </w:tcPr>
          <w:p w14:paraId="56356936"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4359" w:type="dxa"/>
            <w:gridSpan w:val="2"/>
            <w:tcBorders>
              <w:bottom w:val="dotted" w:sz="4" w:space="0" w:color="39BB9D"/>
            </w:tcBorders>
            <w:shd w:val="clear" w:color="auto" w:fill="auto"/>
            <w:vAlign w:val="center"/>
          </w:tcPr>
          <w:p w14:paraId="5A1232B4" w14:textId="77777777" w:rsidR="00B3336D" w:rsidRPr="00636FFE" w:rsidRDefault="00B3336D" w:rsidP="00182D5B">
            <w:pPr>
              <w:keepNext/>
              <w:keepLines/>
              <w:ind w:right="28"/>
              <w:rPr>
                <w:rFonts w:ascii="Ubuntu Light" w:hAnsi="Ubuntu Light"/>
                <w:b/>
                <w:bCs/>
                <w:color w:val="FFFFFF" w:themeColor="background1"/>
                <w:sz w:val="12"/>
                <w:szCs w:val="12"/>
              </w:rPr>
            </w:pPr>
          </w:p>
        </w:tc>
        <w:tc>
          <w:tcPr>
            <w:tcW w:w="5573" w:type="dxa"/>
            <w:gridSpan w:val="8"/>
            <w:tcBorders>
              <w:bottom w:val="dotted" w:sz="4" w:space="0" w:color="39BB9D"/>
            </w:tcBorders>
            <w:shd w:val="clear" w:color="auto" w:fill="auto"/>
            <w:vAlign w:val="center"/>
          </w:tcPr>
          <w:p w14:paraId="0730076C" w14:textId="77777777" w:rsidR="00B3336D" w:rsidRPr="00636FFE" w:rsidRDefault="00B3336D" w:rsidP="00182D5B">
            <w:pPr>
              <w:keepNext/>
              <w:keepLines/>
              <w:ind w:right="28"/>
              <w:rPr>
                <w:rFonts w:ascii="Ubuntu Light" w:hAnsi="Ubuntu Light"/>
                <w:color w:val="FFFFFF" w:themeColor="background1"/>
                <w:sz w:val="12"/>
                <w:szCs w:val="12"/>
              </w:rPr>
            </w:pPr>
          </w:p>
        </w:tc>
        <w:tc>
          <w:tcPr>
            <w:tcW w:w="426" w:type="dxa"/>
            <w:tcBorders>
              <w:right w:val="dotted" w:sz="4" w:space="0" w:color="D9D9D9" w:themeColor="background1" w:themeShade="D9"/>
            </w:tcBorders>
            <w:shd w:val="clear" w:color="auto" w:fill="auto"/>
          </w:tcPr>
          <w:p w14:paraId="58998084"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C66BC" w14:paraId="2C75A324"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341EE154"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single" w:sz="12" w:space="0" w:color="FF0000"/>
            </w:tcBorders>
            <w:vAlign w:val="center"/>
          </w:tcPr>
          <w:p w14:paraId="1FB7330D"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514" w:type="dxa"/>
            <w:gridSpan w:val="2"/>
            <w:tcBorders>
              <w:top w:val="single" w:sz="12" w:space="0" w:color="FF0000"/>
              <w:left w:val="single" w:sz="12" w:space="0" w:color="FF0000"/>
              <w:bottom w:val="single" w:sz="12" w:space="0" w:color="FF0000"/>
              <w:right w:val="single" w:sz="12" w:space="0" w:color="FF0000"/>
            </w:tcBorders>
            <w:vAlign w:val="center"/>
          </w:tcPr>
          <w:p w14:paraId="522E43E7"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dotted" w:sz="4" w:space="0" w:color="39BB9D"/>
              <w:left w:val="single" w:sz="12" w:space="0" w:color="FF0000"/>
              <w:bottom w:val="single" w:sz="12" w:space="0" w:color="FF0000"/>
              <w:right w:val="dotted" w:sz="4" w:space="0" w:color="39BB9D"/>
            </w:tcBorders>
            <w:vAlign w:val="center"/>
          </w:tcPr>
          <w:p w14:paraId="53EFC803"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dotted" w:sz="4" w:space="0" w:color="39BB9D"/>
              <w:bottom w:val="dotted" w:sz="4" w:space="0" w:color="39BB9D"/>
              <w:right w:val="dotted" w:sz="4" w:space="0" w:color="39BB9D"/>
            </w:tcBorders>
            <w:vAlign w:val="center"/>
          </w:tcPr>
          <w:p w14:paraId="30D905CA"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10BFE30A" w14:textId="77777777" w:rsidR="00B3336D" w:rsidRPr="006C66BC" w:rsidRDefault="00B3336D" w:rsidP="00182D5B">
            <w:pPr>
              <w:keepNext/>
              <w:keepLines/>
              <w:ind w:right="28"/>
              <w:jc w:val="center"/>
              <w:rPr>
                <w:rFonts w:ascii="Ubuntu Light" w:hAnsi="Ubuntu Light"/>
                <w:b/>
                <w:bCs/>
                <w:sz w:val="28"/>
                <w:szCs w:val="28"/>
              </w:rPr>
            </w:pPr>
          </w:p>
        </w:tc>
      </w:tr>
      <w:tr w:rsidR="00B3336D" w:rsidRPr="006C66BC" w14:paraId="70F0C7A2"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380071DF"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041D5108"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W</w:t>
            </w:r>
            <w:r w:rsidRPr="00533E26">
              <w:rPr>
                <w:rFonts w:ascii="Ubuntu Light" w:hAnsi="Ubuntu Light"/>
                <w:sz w:val="24"/>
                <w:szCs w:val="24"/>
              </w:rPr>
              <w:t>ork through conflict with other people without hurting their feelings.</w:t>
            </w:r>
          </w:p>
        </w:tc>
        <w:tc>
          <w:tcPr>
            <w:tcW w:w="1514" w:type="dxa"/>
            <w:gridSpan w:val="2"/>
            <w:tcBorders>
              <w:top w:val="single" w:sz="12" w:space="0" w:color="FF0000"/>
              <w:left w:val="dotted" w:sz="4" w:space="0" w:color="39BB9D"/>
              <w:bottom w:val="dotted" w:sz="4" w:space="0" w:color="39BB9D"/>
              <w:right w:val="single" w:sz="12" w:space="0" w:color="FF0000"/>
            </w:tcBorders>
            <w:vAlign w:val="center"/>
          </w:tcPr>
          <w:p w14:paraId="73BA4B49"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single" w:sz="12" w:space="0" w:color="FF0000"/>
              <w:left w:val="single" w:sz="12" w:space="0" w:color="FF0000"/>
              <w:bottom w:val="single" w:sz="12" w:space="0" w:color="FF0000"/>
              <w:right w:val="single" w:sz="12" w:space="0" w:color="FF0000"/>
            </w:tcBorders>
            <w:vAlign w:val="center"/>
          </w:tcPr>
          <w:p w14:paraId="4CE7363D"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single" w:sz="12" w:space="0" w:color="FF0000"/>
              <w:bottom w:val="dotted" w:sz="4" w:space="0" w:color="39BB9D"/>
              <w:right w:val="dotted" w:sz="4" w:space="0" w:color="39BB9D"/>
            </w:tcBorders>
            <w:vAlign w:val="center"/>
          </w:tcPr>
          <w:p w14:paraId="5D18B2C7"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178F565C" w14:textId="77777777" w:rsidR="00B3336D" w:rsidRPr="006C66BC" w:rsidRDefault="00B3336D" w:rsidP="00182D5B">
            <w:pPr>
              <w:keepNext/>
              <w:keepLines/>
              <w:ind w:right="28"/>
              <w:jc w:val="center"/>
              <w:rPr>
                <w:rFonts w:ascii="Ubuntu Light" w:hAnsi="Ubuntu Light"/>
                <w:b/>
                <w:bCs/>
                <w:sz w:val="28"/>
                <w:szCs w:val="28"/>
              </w:rPr>
            </w:pPr>
          </w:p>
        </w:tc>
      </w:tr>
      <w:tr w:rsidR="00B3336D" w:rsidRPr="006C66BC" w14:paraId="08C55134"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6027853D" w14:textId="77777777" w:rsidR="00B3336D" w:rsidRPr="006C66BC" w:rsidRDefault="00B3336D" w:rsidP="00182D5B">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672F6ADF" w14:textId="77777777" w:rsidR="00B3336D" w:rsidRPr="006C66BC" w:rsidRDefault="00B3336D" w:rsidP="00182D5B">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514" w:type="dxa"/>
            <w:gridSpan w:val="2"/>
            <w:tcBorders>
              <w:top w:val="dotted" w:sz="4" w:space="0" w:color="39BB9D"/>
              <w:left w:val="dotted" w:sz="4" w:space="0" w:color="39BB9D"/>
              <w:bottom w:val="dotted" w:sz="4" w:space="0" w:color="39BB9D"/>
              <w:right w:val="single" w:sz="12" w:space="0" w:color="FF0000"/>
            </w:tcBorders>
            <w:vAlign w:val="center"/>
          </w:tcPr>
          <w:p w14:paraId="2123D491"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single" w:sz="12" w:space="0" w:color="FF0000"/>
              <w:left w:val="single" w:sz="12" w:space="0" w:color="FF0000"/>
              <w:bottom w:val="single" w:sz="12" w:space="0" w:color="FF0000"/>
              <w:right w:val="single" w:sz="12" w:space="0" w:color="FF0000"/>
            </w:tcBorders>
            <w:vAlign w:val="center"/>
          </w:tcPr>
          <w:p w14:paraId="769E7333"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single" w:sz="12" w:space="0" w:color="FF0000"/>
              <w:bottom w:val="dotted" w:sz="4" w:space="0" w:color="39BB9D"/>
              <w:right w:val="dotted" w:sz="4" w:space="0" w:color="39BB9D"/>
            </w:tcBorders>
            <w:vAlign w:val="center"/>
          </w:tcPr>
          <w:p w14:paraId="37B65208" w14:textId="77777777" w:rsidR="00B3336D" w:rsidRPr="006C66BC" w:rsidRDefault="00B3336D" w:rsidP="00182D5B">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6875C2F6" w14:textId="77777777" w:rsidR="00B3336D" w:rsidRPr="006C66BC" w:rsidRDefault="00B3336D" w:rsidP="00182D5B">
            <w:pPr>
              <w:keepNext/>
              <w:keepLines/>
              <w:ind w:right="28"/>
              <w:jc w:val="center"/>
              <w:rPr>
                <w:rFonts w:ascii="Ubuntu Light" w:hAnsi="Ubuntu Light"/>
                <w:b/>
                <w:bCs/>
                <w:sz w:val="28"/>
                <w:szCs w:val="28"/>
              </w:rPr>
            </w:pPr>
          </w:p>
        </w:tc>
      </w:tr>
      <w:tr w:rsidR="00B3336D" w:rsidRPr="00636FFE" w14:paraId="63F08F5A"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74" w:type="dxa"/>
            <w:tcBorders>
              <w:left w:val="dotted" w:sz="4" w:space="0" w:color="D9D9D9" w:themeColor="background1" w:themeShade="D9"/>
            </w:tcBorders>
            <w:shd w:val="clear" w:color="auto" w:fill="auto"/>
          </w:tcPr>
          <w:p w14:paraId="14C8F8B5" w14:textId="77777777" w:rsidR="00B3336D" w:rsidRPr="00636FFE" w:rsidRDefault="00B3336D" w:rsidP="00182D5B">
            <w:pPr>
              <w:keepNext/>
              <w:keepLines/>
              <w:ind w:right="28"/>
              <w:rPr>
                <w:rFonts w:ascii="Ubuntu Light" w:hAnsi="Ubuntu Light"/>
                <w:color w:val="FFFFFF" w:themeColor="background1"/>
                <w:sz w:val="12"/>
                <w:szCs w:val="12"/>
              </w:rPr>
            </w:pPr>
          </w:p>
          <w:p w14:paraId="7CF9EFCC" w14:textId="77777777" w:rsidR="00B3336D" w:rsidRPr="00636FFE" w:rsidRDefault="00B3336D" w:rsidP="00182D5B">
            <w:pPr>
              <w:keepNext/>
              <w:keepLines/>
              <w:ind w:right="28"/>
              <w:rPr>
                <w:rFonts w:ascii="Ubuntu Light" w:hAnsi="Ubuntu Light"/>
                <w:color w:val="FFFFFF" w:themeColor="background1"/>
                <w:sz w:val="12"/>
                <w:szCs w:val="12"/>
              </w:rPr>
            </w:pPr>
          </w:p>
        </w:tc>
        <w:tc>
          <w:tcPr>
            <w:tcW w:w="4346" w:type="dxa"/>
            <w:tcBorders>
              <w:top w:val="dotted" w:sz="4" w:space="0" w:color="39BB9D"/>
            </w:tcBorders>
          </w:tcPr>
          <w:p w14:paraId="1B716038" w14:textId="77777777" w:rsidR="00B3336D" w:rsidRPr="00636FFE" w:rsidRDefault="00B3336D" w:rsidP="00182D5B">
            <w:pPr>
              <w:keepNext/>
              <w:keepLines/>
              <w:ind w:right="28"/>
              <w:rPr>
                <w:rFonts w:ascii="Ubuntu Light" w:hAnsi="Ubuntu Light"/>
                <w:color w:val="FFFFFF" w:themeColor="background1"/>
                <w:sz w:val="12"/>
                <w:szCs w:val="12"/>
              </w:rPr>
            </w:pPr>
          </w:p>
        </w:tc>
        <w:tc>
          <w:tcPr>
            <w:tcW w:w="288" w:type="dxa"/>
            <w:gridSpan w:val="2"/>
            <w:tcBorders>
              <w:top w:val="dotted" w:sz="4" w:space="0" w:color="39BB9D"/>
            </w:tcBorders>
          </w:tcPr>
          <w:p w14:paraId="6785089A" w14:textId="77777777" w:rsidR="00B3336D" w:rsidRPr="00636FFE" w:rsidRDefault="00B3336D" w:rsidP="00182D5B">
            <w:pPr>
              <w:keepNext/>
              <w:keepLines/>
              <w:ind w:right="28"/>
              <w:rPr>
                <w:rFonts w:ascii="Ubuntu Light" w:hAnsi="Ubuntu Light"/>
                <w:color w:val="FFFFFF" w:themeColor="background1"/>
                <w:sz w:val="12"/>
                <w:szCs w:val="12"/>
              </w:rPr>
            </w:pPr>
          </w:p>
        </w:tc>
        <w:tc>
          <w:tcPr>
            <w:tcW w:w="756" w:type="dxa"/>
            <w:tcBorders>
              <w:top w:val="dotted" w:sz="4" w:space="0" w:color="39BB9D"/>
            </w:tcBorders>
          </w:tcPr>
          <w:p w14:paraId="75A7E7FD" w14:textId="77777777" w:rsidR="00B3336D" w:rsidRPr="00636FFE" w:rsidRDefault="00B3336D" w:rsidP="00182D5B">
            <w:pPr>
              <w:keepNext/>
              <w:keepLines/>
              <w:ind w:right="28"/>
              <w:rPr>
                <w:rFonts w:ascii="Ubuntu Light" w:hAnsi="Ubuntu Light"/>
                <w:color w:val="FFFFFF" w:themeColor="background1"/>
                <w:sz w:val="12"/>
                <w:szCs w:val="12"/>
              </w:rPr>
            </w:pPr>
          </w:p>
        </w:tc>
        <w:tc>
          <w:tcPr>
            <w:tcW w:w="2983" w:type="dxa"/>
            <w:gridSpan w:val="4"/>
            <w:tcBorders>
              <w:top w:val="dotted" w:sz="4" w:space="0" w:color="39BB9D"/>
            </w:tcBorders>
          </w:tcPr>
          <w:p w14:paraId="457BD244" w14:textId="77777777" w:rsidR="00B3336D" w:rsidRPr="00636FFE" w:rsidRDefault="00B3336D" w:rsidP="00182D5B">
            <w:pPr>
              <w:keepNext/>
              <w:keepLines/>
              <w:ind w:right="28"/>
              <w:rPr>
                <w:rFonts w:ascii="Ubuntu Light" w:hAnsi="Ubuntu Light"/>
                <w:color w:val="FFFFFF" w:themeColor="background1"/>
                <w:sz w:val="12"/>
                <w:szCs w:val="12"/>
              </w:rPr>
            </w:pPr>
          </w:p>
        </w:tc>
        <w:tc>
          <w:tcPr>
            <w:tcW w:w="1559" w:type="dxa"/>
            <w:gridSpan w:val="2"/>
            <w:tcBorders>
              <w:top w:val="dotted" w:sz="4" w:space="0" w:color="39BB9D"/>
            </w:tcBorders>
          </w:tcPr>
          <w:p w14:paraId="3A3E5032" w14:textId="77777777" w:rsidR="00B3336D" w:rsidRPr="00636FFE" w:rsidRDefault="00B3336D" w:rsidP="00182D5B">
            <w:pPr>
              <w:keepNext/>
              <w:keepLines/>
              <w:ind w:right="28"/>
              <w:rPr>
                <w:rFonts w:ascii="Ubuntu Light" w:hAnsi="Ubuntu Light"/>
                <w:color w:val="FFFFFF" w:themeColor="background1"/>
                <w:sz w:val="12"/>
                <w:szCs w:val="12"/>
              </w:rPr>
            </w:pPr>
          </w:p>
        </w:tc>
        <w:tc>
          <w:tcPr>
            <w:tcW w:w="426" w:type="dxa"/>
            <w:tcBorders>
              <w:right w:val="dotted" w:sz="4" w:space="0" w:color="D9D9D9" w:themeColor="background1" w:themeShade="D9"/>
            </w:tcBorders>
            <w:shd w:val="clear" w:color="auto" w:fill="auto"/>
          </w:tcPr>
          <w:p w14:paraId="039771AC" w14:textId="77777777" w:rsidR="00B3336D" w:rsidRPr="00636FFE" w:rsidRDefault="00B3336D" w:rsidP="00182D5B">
            <w:pPr>
              <w:keepNext/>
              <w:keepLines/>
              <w:ind w:right="28"/>
              <w:rPr>
                <w:rFonts w:ascii="Ubuntu Light" w:hAnsi="Ubuntu Light"/>
                <w:color w:val="FFFFFF" w:themeColor="background1"/>
                <w:sz w:val="12"/>
                <w:szCs w:val="12"/>
              </w:rPr>
            </w:pPr>
          </w:p>
        </w:tc>
      </w:tr>
      <w:tr w:rsidR="00B3336D" w:rsidRPr="00636FFE" w14:paraId="6416D444"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tcBorders>
            <w:shd w:val="clear" w:color="auto" w:fill="auto"/>
          </w:tcPr>
          <w:p w14:paraId="1EB84E8F" w14:textId="77777777" w:rsidR="00B3336D" w:rsidRPr="006C66BC" w:rsidRDefault="00B3336D" w:rsidP="00182D5B">
            <w:pPr>
              <w:keepNext/>
              <w:keepLines/>
              <w:spacing w:line="336" w:lineRule="auto"/>
              <w:ind w:right="28"/>
              <w:rPr>
                <w:rFonts w:ascii="Ubuntu Light" w:hAnsi="Ubuntu Light"/>
                <w:color w:val="FFFFFF" w:themeColor="background1"/>
                <w:sz w:val="12"/>
                <w:szCs w:val="12"/>
              </w:rPr>
            </w:pPr>
          </w:p>
        </w:tc>
        <w:tc>
          <w:tcPr>
            <w:tcW w:w="8373" w:type="dxa"/>
            <w:gridSpan w:val="8"/>
            <w:vAlign w:val="center"/>
          </w:tcPr>
          <w:p w14:paraId="1FAA75C7" w14:textId="77777777" w:rsidR="00B3336D" w:rsidRPr="00636FFE" w:rsidRDefault="00B3336D" w:rsidP="00182D5B">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559" w:type="dxa"/>
            <w:gridSpan w:val="2"/>
            <w:shd w:val="clear" w:color="auto" w:fill="EDF9F6"/>
            <w:vAlign w:val="center"/>
          </w:tcPr>
          <w:p w14:paraId="6975251D" w14:textId="77777777" w:rsidR="00B3336D" w:rsidRPr="00636FFE" w:rsidRDefault="00B3336D" w:rsidP="00182D5B">
            <w:pPr>
              <w:keepNext/>
              <w:keepLines/>
              <w:ind w:right="28"/>
              <w:jc w:val="center"/>
              <w:rPr>
                <w:rFonts w:ascii="Ubuntu" w:hAnsi="Ubuntu"/>
                <w:b/>
                <w:bCs/>
                <w:sz w:val="24"/>
                <w:szCs w:val="24"/>
              </w:rPr>
            </w:pPr>
            <w:r w:rsidRPr="00E52DC0">
              <w:rPr>
                <w:rFonts w:ascii="Ubuntu" w:hAnsi="Ubuntu"/>
                <w:b/>
                <w:bCs/>
                <w:color w:val="00695E"/>
                <w:sz w:val="28"/>
                <w:szCs w:val="28"/>
              </w:rPr>
              <w:t>5</w:t>
            </w:r>
          </w:p>
        </w:tc>
        <w:tc>
          <w:tcPr>
            <w:tcW w:w="426" w:type="dxa"/>
            <w:tcBorders>
              <w:right w:val="dotted" w:sz="4" w:space="0" w:color="D9D9D9" w:themeColor="background1" w:themeShade="D9"/>
            </w:tcBorders>
            <w:shd w:val="clear" w:color="auto" w:fill="auto"/>
          </w:tcPr>
          <w:p w14:paraId="4E1DB0DC" w14:textId="77777777" w:rsidR="00B3336D" w:rsidRPr="00E52DC0" w:rsidRDefault="00B3336D" w:rsidP="00182D5B">
            <w:pPr>
              <w:keepNext/>
              <w:keepLines/>
              <w:ind w:right="28"/>
              <w:jc w:val="center"/>
              <w:rPr>
                <w:rFonts w:ascii="Ubuntu" w:hAnsi="Ubuntu"/>
                <w:b/>
                <w:bCs/>
                <w:color w:val="00695E"/>
                <w:sz w:val="28"/>
                <w:szCs w:val="28"/>
              </w:rPr>
            </w:pPr>
          </w:p>
        </w:tc>
      </w:tr>
      <w:tr w:rsidR="00B3336D" w:rsidRPr="00636FFE" w14:paraId="15E4B77F"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left w:val="dotted" w:sz="4" w:space="0" w:color="D9D9D9" w:themeColor="background1" w:themeShade="D9"/>
              <w:bottom w:val="dotted" w:sz="4" w:space="0" w:color="D9D9D9" w:themeColor="background1" w:themeShade="D9"/>
            </w:tcBorders>
            <w:shd w:val="clear" w:color="auto" w:fill="auto"/>
          </w:tcPr>
          <w:p w14:paraId="5ADA2791"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4346" w:type="dxa"/>
            <w:tcBorders>
              <w:bottom w:val="dotted" w:sz="4" w:space="0" w:color="D9D9D9" w:themeColor="background1" w:themeShade="D9"/>
            </w:tcBorders>
          </w:tcPr>
          <w:p w14:paraId="7E2CD0F8"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88" w:type="dxa"/>
            <w:gridSpan w:val="2"/>
            <w:tcBorders>
              <w:bottom w:val="dotted" w:sz="4" w:space="0" w:color="D9D9D9" w:themeColor="background1" w:themeShade="D9"/>
            </w:tcBorders>
          </w:tcPr>
          <w:p w14:paraId="1859BE7F"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255" w:type="dxa"/>
            <w:gridSpan w:val="2"/>
            <w:tcBorders>
              <w:bottom w:val="dotted" w:sz="4" w:space="0" w:color="D9D9D9" w:themeColor="background1" w:themeShade="D9"/>
            </w:tcBorders>
          </w:tcPr>
          <w:p w14:paraId="45EDC01D"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1305" w:type="dxa"/>
            <w:gridSpan w:val="2"/>
            <w:tcBorders>
              <w:bottom w:val="dotted" w:sz="4" w:space="0" w:color="D9D9D9" w:themeColor="background1" w:themeShade="D9"/>
            </w:tcBorders>
          </w:tcPr>
          <w:p w14:paraId="4CEFF84B"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2738" w:type="dxa"/>
            <w:gridSpan w:val="3"/>
            <w:tcBorders>
              <w:bottom w:val="dotted" w:sz="4" w:space="0" w:color="D9D9D9" w:themeColor="background1" w:themeShade="D9"/>
            </w:tcBorders>
          </w:tcPr>
          <w:p w14:paraId="2D153455" w14:textId="77777777" w:rsidR="00B3336D" w:rsidRPr="00636FFE" w:rsidRDefault="00B3336D" w:rsidP="00182D5B">
            <w:pPr>
              <w:spacing w:line="336" w:lineRule="auto"/>
              <w:ind w:right="28"/>
              <w:rPr>
                <w:rFonts w:ascii="Ubuntu Light" w:hAnsi="Ubuntu Light"/>
                <w:color w:val="FFFFFF" w:themeColor="background1"/>
                <w:sz w:val="12"/>
                <w:szCs w:val="12"/>
              </w:rPr>
            </w:pPr>
          </w:p>
        </w:tc>
        <w:tc>
          <w:tcPr>
            <w:tcW w:w="426" w:type="dxa"/>
            <w:tcBorders>
              <w:bottom w:val="dotted" w:sz="4" w:space="0" w:color="D9D9D9" w:themeColor="background1" w:themeShade="D9"/>
              <w:right w:val="dotted" w:sz="4" w:space="0" w:color="D9D9D9" w:themeColor="background1" w:themeShade="D9"/>
            </w:tcBorders>
            <w:shd w:val="clear" w:color="auto" w:fill="auto"/>
          </w:tcPr>
          <w:p w14:paraId="2185679D" w14:textId="77777777" w:rsidR="00B3336D" w:rsidRPr="00636FFE" w:rsidRDefault="00B3336D" w:rsidP="00182D5B">
            <w:pPr>
              <w:spacing w:line="336" w:lineRule="auto"/>
              <w:ind w:right="28"/>
              <w:rPr>
                <w:rFonts w:ascii="Ubuntu Light" w:hAnsi="Ubuntu Light"/>
                <w:color w:val="FFFFFF" w:themeColor="background1"/>
                <w:sz w:val="12"/>
                <w:szCs w:val="12"/>
              </w:rPr>
            </w:pPr>
          </w:p>
        </w:tc>
      </w:tr>
    </w:tbl>
    <w:p w14:paraId="0260453A" w14:textId="77777777" w:rsidR="00B3336D" w:rsidRDefault="00B3336D" w:rsidP="00B3336D">
      <w:pPr>
        <w:spacing w:after="120" w:line="336" w:lineRule="auto"/>
        <w:ind w:left="357"/>
        <w:rPr>
          <w:rFonts w:ascii="Ubuntu" w:hAnsi="Ubuntu"/>
          <w:sz w:val="24"/>
          <w:szCs w:val="24"/>
        </w:rPr>
      </w:pPr>
      <w:r>
        <w:rPr>
          <w:noProof/>
        </w:rPr>
        <w:drawing>
          <wp:anchor distT="0" distB="0" distL="114300" distR="114300" simplePos="0" relativeHeight="252831744" behindDoc="0" locked="0" layoutInCell="1" allowOverlap="1" wp14:anchorId="264399D5" wp14:editId="0A714039">
            <wp:simplePos x="0" y="0"/>
            <wp:positionH relativeFrom="column">
              <wp:posOffset>-95250</wp:posOffset>
            </wp:positionH>
            <wp:positionV relativeFrom="paragraph">
              <wp:posOffset>184818</wp:posOffset>
            </wp:positionV>
            <wp:extent cx="478790" cy="478790"/>
            <wp:effectExtent l="0" t="0" r="0" b="0"/>
            <wp:wrapNone/>
            <wp:docPr id="601374517" name="Graphic 60137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74517" name="Graphic 60137451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284"/>
        <w:gridCol w:w="671"/>
        <w:gridCol w:w="992"/>
        <w:gridCol w:w="5812"/>
        <w:gridCol w:w="2873"/>
      </w:tblGrid>
      <w:tr w:rsidR="00B3336D" w:rsidRPr="007D1D8A" w14:paraId="0B76FFD4" w14:textId="77777777" w:rsidTr="00182D5B">
        <w:trPr>
          <w:trHeight w:val="454"/>
        </w:trPr>
        <w:tc>
          <w:tcPr>
            <w:tcW w:w="10632" w:type="dxa"/>
            <w:gridSpan w:val="5"/>
            <w:tcBorders>
              <w:top w:val="nil"/>
              <w:left w:val="nil"/>
              <w:bottom w:val="nil"/>
              <w:right w:val="nil"/>
            </w:tcBorders>
            <w:shd w:val="clear" w:color="auto" w:fill="0063A5"/>
            <w:vAlign w:val="center"/>
          </w:tcPr>
          <w:p w14:paraId="424C7D7D" w14:textId="77777777" w:rsidR="00B3336D" w:rsidRPr="007D1D8A" w:rsidRDefault="00B3336D" w:rsidP="00182D5B">
            <w:pPr>
              <w:ind w:left="624"/>
              <w:rPr>
                <w:rFonts w:ascii="Ubuntu" w:hAnsi="Ubuntu"/>
                <w:b/>
                <w:bCs/>
                <w:color w:val="FFFFFF" w:themeColor="background1"/>
                <w:sz w:val="26"/>
                <w:szCs w:val="26"/>
              </w:rPr>
            </w:pPr>
            <w:r>
              <w:rPr>
                <w:rFonts w:ascii="Ubuntu" w:hAnsi="Ubuntu"/>
                <w:b/>
                <w:bCs/>
                <w:color w:val="FFFFFF" w:themeColor="background1"/>
                <w:sz w:val="28"/>
                <w:szCs w:val="28"/>
              </w:rPr>
              <w:t>What is next?</w:t>
            </w:r>
          </w:p>
        </w:tc>
      </w:tr>
      <w:tr w:rsidR="00B3336D" w:rsidRPr="007D1D8A" w14:paraId="30F09520" w14:textId="77777777" w:rsidTr="00182D5B">
        <w:trPr>
          <w:trHeight w:val="227"/>
        </w:trPr>
        <w:tc>
          <w:tcPr>
            <w:tcW w:w="10632" w:type="dxa"/>
            <w:gridSpan w:val="5"/>
            <w:tcBorders>
              <w:top w:val="nil"/>
              <w:left w:val="nil"/>
              <w:bottom w:val="nil"/>
              <w:right w:val="nil"/>
            </w:tcBorders>
          </w:tcPr>
          <w:p w14:paraId="6F412335" w14:textId="77777777" w:rsidR="00B3336D" w:rsidRPr="007D1D8A" w:rsidRDefault="00B3336D" w:rsidP="00182D5B">
            <w:pPr>
              <w:spacing w:line="336" w:lineRule="auto"/>
              <w:rPr>
                <w:rFonts w:ascii="Ubuntu" w:hAnsi="Ubuntu"/>
                <w:b/>
                <w:bCs/>
                <w:color w:val="FFFFFF" w:themeColor="background1"/>
                <w:sz w:val="10"/>
                <w:szCs w:val="10"/>
              </w:rPr>
            </w:pPr>
          </w:p>
        </w:tc>
      </w:tr>
      <w:tr w:rsidR="00B3336D" w:rsidRPr="007D1D8A" w14:paraId="447E59D1" w14:textId="77777777" w:rsidTr="00182D5B">
        <w:tc>
          <w:tcPr>
            <w:tcW w:w="10632" w:type="dxa"/>
            <w:gridSpan w:val="5"/>
            <w:tcBorders>
              <w:top w:val="nil"/>
              <w:left w:val="nil"/>
              <w:bottom w:val="nil"/>
              <w:right w:val="nil"/>
            </w:tcBorders>
          </w:tcPr>
          <w:p w14:paraId="1895C39F" w14:textId="77777777" w:rsidR="00B3336D" w:rsidRPr="007D1D8A" w:rsidRDefault="00B3336D" w:rsidP="00182D5B">
            <w:pPr>
              <w:spacing w:after="120" w:line="336" w:lineRule="auto"/>
              <w:rPr>
                <w:rFonts w:ascii="Ubuntu Light" w:hAnsi="Ubuntu Light"/>
                <w:sz w:val="24"/>
                <w:szCs w:val="24"/>
              </w:rPr>
            </w:pPr>
            <w:r w:rsidRPr="00481BD9">
              <w:rPr>
                <w:rFonts w:ascii="Ubuntu Light" w:hAnsi="Ubuntu Light"/>
                <w:b/>
                <w:bCs/>
                <w:sz w:val="24"/>
                <w:szCs w:val="24"/>
              </w:rPr>
              <w:t>Congratulations</w:t>
            </w:r>
            <w:r>
              <w:rPr>
                <w:rFonts w:ascii="Ubuntu Light" w:hAnsi="Ubuntu Light"/>
                <w:b/>
                <w:bCs/>
                <w:sz w:val="24"/>
                <w:szCs w:val="24"/>
              </w:rPr>
              <w:t>!</w:t>
            </w:r>
            <w:r w:rsidRPr="00481BD9">
              <w:rPr>
                <w:rFonts w:ascii="Ubuntu Light" w:hAnsi="Ubuntu Light"/>
                <w:sz w:val="24"/>
                <w:szCs w:val="24"/>
              </w:rPr>
              <w:t xml:space="preserve"> Like everyone, you have a lot of skills, </w:t>
            </w:r>
            <w:r>
              <w:rPr>
                <w:rFonts w:ascii="Ubuntu Light" w:hAnsi="Ubuntu Light"/>
                <w:sz w:val="24"/>
                <w:szCs w:val="24"/>
              </w:rPr>
              <w:t>but</w:t>
            </w:r>
            <w:r w:rsidRPr="00481BD9">
              <w:rPr>
                <w:rFonts w:ascii="Ubuntu Light" w:hAnsi="Ubuntu Light"/>
                <w:sz w:val="24"/>
                <w:szCs w:val="24"/>
              </w:rPr>
              <w:t xml:space="preserve"> you also have new things to learn. These lessons can help you gain new skills and improve upon what you already know.  </w:t>
            </w:r>
          </w:p>
        </w:tc>
      </w:tr>
      <w:tr w:rsidR="00B3336D" w14:paraId="7EE82C37"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0632" w:type="dxa"/>
            <w:gridSpan w:val="5"/>
            <w:vAlign w:val="bottom"/>
          </w:tcPr>
          <w:p w14:paraId="3E488376" w14:textId="77777777" w:rsidR="00B3336D" w:rsidRDefault="00B3336D" w:rsidP="00182D5B">
            <w:pPr>
              <w:spacing w:line="288" w:lineRule="auto"/>
              <w:rPr>
                <w:rFonts w:ascii="Ubuntu" w:hAnsi="Ubuntu"/>
                <w:sz w:val="24"/>
                <w:szCs w:val="24"/>
              </w:rPr>
            </w:pPr>
            <w:r w:rsidRPr="00481BD9">
              <w:rPr>
                <w:rFonts w:ascii="Ubuntu" w:hAnsi="Ubuntu"/>
                <w:sz w:val="24"/>
                <w:szCs w:val="24"/>
              </w:rPr>
              <w:t xml:space="preserve">To help you figure out where to start your learning journey, you can follow these steps:  </w:t>
            </w:r>
          </w:p>
        </w:tc>
      </w:tr>
      <w:tr w:rsidR="00B3336D" w14:paraId="2AEAECFB"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BF53ED4" w14:textId="77777777" w:rsidR="00B3336D" w:rsidRPr="0055201F" w:rsidRDefault="00B3336D" w:rsidP="00182D5B">
            <w:pPr>
              <w:spacing w:line="288" w:lineRule="auto"/>
              <w:rPr>
                <w:rFonts w:ascii="Ubuntu" w:hAnsi="Ubuntu"/>
                <w:color w:val="FFFFFF" w:themeColor="background1"/>
                <w:sz w:val="12"/>
                <w:szCs w:val="12"/>
              </w:rPr>
            </w:pPr>
          </w:p>
        </w:tc>
        <w:tc>
          <w:tcPr>
            <w:tcW w:w="7475" w:type="dxa"/>
            <w:gridSpan w:val="3"/>
          </w:tcPr>
          <w:p w14:paraId="7A7826CD" w14:textId="77777777" w:rsidR="00B3336D" w:rsidRPr="0055201F" w:rsidRDefault="00B3336D" w:rsidP="00182D5B">
            <w:pPr>
              <w:spacing w:line="288" w:lineRule="auto"/>
              <w:rPr>
                <w:rFonts w:ascii="Ubuntu" w:hAnsi="Ubuntu"/>
                <w:color w:val="FFFFFF" w:themeColor="background1"/>
                <w:sz w:val="12"/>
                <w:szCs w:val="12"/>
              </w:rPr>
            </w:pPr>
          </w:p>
        </w:tc>
        <w:tc>
          <w:tcPr>
            <w:tcW w:w="2873" w:type="dxa"/>
          </w:tcPr>
          <w:p w14:paraId="6E7573DE" w14:textId="77777777" w:rsidR="00B3336D" w:rsidRPr="0055201F" w:rsidRDefault="00B3336D" w:rsidP="00182D5B">
            <w:pPr>
              <w:spacing w:line="288" w:lineRule="auto"/>
              <w:rPr>
                <w:rFonts w:ascii="Ubuntu" w:hAnsi="Ubuntu"/>
                <w:color w:val="FFFFFF" w:themeColor="background1"/>
                <w:sz w:val="12"/>
                <w:szCs w:val="12"/>
              </w:rPr>
            </w:pPr>
          </w:p>
        </w:tc>
      </w:tr>
      <w:tr w:rsidR="00B3336D" w14:paraId="1FE32FBE"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84" w:type="dxa"/>
            <w:vAlign w:val="center"/>
          </w:tcPr>
          <w:p w14:paraId="1192313A" w14:textId="77777777" w:rsidR="00B3336D" w:rsidRPr="0055201F" w:rsidRDefault="00B3336D" w:rsidP="00182D5B">
            <w:pPr>
              <w:pStyle w:val="LLSlvGldDefaultParagraph"/>
              <w:spacing w:after="0" w:line="240" w:lineRule="auto"/>
            </w:pPr>
          </w:p>
        </w:tc>
        <w:tc>
          <w:tcPr>
            <w:tcW w:w="671" w:type="dxa"/>
            <w:shd w:val="clear" w:color="auto" w:fill="auto"/>
            <w:tcMar>
              <w:left w:w="28" w:type="dxa"/>
              <w:right w:w="28" w:type="dxa"/>
            </w:tcMar>
            <w:vAlign w:val="center"/>
          </w:tcPr>
          <w:p w14:paraId="307741F5" w14:textId="77777777" w:rsidR="00B3336D" w:rsidRPr="007D0E87" w:rsidRDefault="00B3336D" w:rsidP="00182D5B">
            <w:pPr>
              <w:pStyle w:val="LLSlvGldDefaultParagraph"/>
              <w:spacing w:after="0" w:line="240" w:lineRule="auto"/>
              <w:rPr>
                <w:rFonts w:ascii="Ubuntu" w:hAnsi="Ubuntu"/>
                <w:b/>
                <w:bCs/>
                <w:color w:val="0063A5"/>
                <w:sz w:val="32"/>
                <w:szCs w:val="32"/>
              </w:rPr>
            </w:pPr>
            <w:r w:rsidRPr="007D0E87">
              <w:rPr>
                <w:rFonts w:ascii="Ubuntu" w:hAnsi="Ubuntu"/>
                <w:b/>
                <w:bCs/>
                <w:color w:val="0063A5"/>
                <w:sz w:val="28"/>
                <w:szCs w:val="28"/>
              </w:rPr>
              <w:t>Step</w:t>
            </w:r>
          </w:p>
        </w:tc>
        <w:tc>
          <w:tcPr>
            <w:tcW w:w="992" w:type="dxa"/>
            <w:vAlign w:val="center"/>
          </w:tcPr>
          <w:p w14:paraId="6A2A1D35" w14:textId="77777777" w:rsidR="00B3336D" w:rsidRDefault="00B3336D" w:rsidP="00182D5B">
            <w:pPr>
              <w:pStyle w:val="LLSlvGldDefaultParagraph"/>
              <w:spacing w:after="0" w:line="240" w:lineRule="auto"/>
              <w:rPr>
                <w:noProof/>
              </w:rPr>
            </w:pPr>
          </w:p>
        </w:tc>
        <w:tc>
          <w:tcPr>
            <w:tcW w:w="8685" w:type="dxa"/>
            <w:gridSpan w:val="2"/>
            <w:vAlign w:val="center"/>
          </w:tcPr>
          <w:p w14:paraId="6CAF65D9" w14:textId="77777777" w:rsidR="00B3336D" w:rsidRPr="00481BD9" w:rsidRDefault="00B3336D" w:rsidP="00182D5B">
            <w:pPr>
              <w:pStyle w:val="LLSlvGldDefaultParagraph"/>
              <w:spacing w:after="0" w:line="240" w:lineRule="auto"/>
            </w:pPr>
          </w:p>
        </w:tc>
      </w:tr>
      <w:tr w:rsidR="00B3336D" w14:paraId="77753EF2"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69AB53E1" w14:textId="77777777" w:rsidR="00B3336D" w:rsidRPr="0055201F" w:rsidRDefault="00B3336D" w:rsidP="00182D5B">
            <w:pPr>
              <w:spacing w:line="288" w:lineRule="auto"/>
              <w:rPr>
                <w:rFonts w:ascii="Ubuntu" w:hAnsi="Ubuntu"/>
                <w:color w:val="FFFFFF" w:themeColor="background1"/>
                <w:sz w:val="12"/>
                <w:szCs w:val="12"/>
              </w:rPr>
            </w:pPr>
          </w:p>
        </w:tc>
        <w:tc>
          <w:tcPr>
            <w:tcW w:w="671" w:type="dxa"/>
            <w:shd w:val="clear" w:color="auto" w:fill="E7F8FF"/>
          </w:tcPr>
          <w:p w14:paraId="6CBDBFFE" w14:textId="77777777" w:rsidR="00B3336D" w:rsidRPr="00F70F30" w:rsidRDefault="00B3336D" w:rsidP="00182D5B">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467B6AA2" w14:textId="77777777" w:rsidR="00B3336D" w:rsidRDefault="00B3336D" w:rsidP="00182D5B">
            <w:pPr>
              <w:spacing w:line="288" w:lineRule="auto"/>
              <w:rPr>
                <w:rFonts w:ascii="Ubuntu" w:hAnsi="Ubuntu"/>
                <w:sz w:val="24"/>
                <w:szCs w:val="24"/>
              </w:rPr>
            </w:pPr>
            <w:r>
              <w:rPr>
                <w:noProof/>
              </w:rPr>
              <w:drawing>
                <wp:anchor distT="0" distB="0" distL="114300" distR="114300" simplePos="0" relativeHeight="252834816" behindDoc="0" locked="0" layoutInCell="1" allowOverlap="1" wp14:anchorId="35B974E5" wp14:editId="26C632C9">
                  <wp:simplePos x="0" y="0"/>
                  <wp:positionH relativeFrom="column">
                    <wp:posOffset>28956</wp:posOffset>
                  </wp:positionH>
                  <wp:positionV relativeFrom="paragraph">
                    <wp:posOffset>121285</wp:posOffset>
                  </wp:positionV>
                  <wp:extent cx="435483" cy="226303"/>
                  <wp:effectExtent l="0" t="0" r="3175" b="2540"/>
                  <wp:wrapNone/>
                  <wp:docPr id="13816982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98294"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435483" cy="226303"/>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07B6B055" w14:textId="77777777" w:rsidR="00B3336D" w:rsidRDefault="00B3336D" w:rsidP="00182D5B">
            <w:pPr>
              <w:spacing w:after="120" w:line="288" w:lineRule="auto"/>
              <w:rPr>
                <w:rFonts w:ascii="Ubuntu Light" w:hAnsi="Ubuntu Light"/>
                <w:sz w:val="24"/>
                <w:szCs w:val="24"/>
              </w:rPr>
            </w:pPr>
            <w:r w:rsidRPr="00481BD9">
              <w:rPr>
                <w:rFonts w:ascii="Ubuntu Light" w:hAnsi="Ubuntu Light"/>
                <w:sz w:val="24"/>
                <w:szCs w:val="24"/>
              </w:rPr>
              <w:t xml:space="preserve">If you or your mentor/helper gave a total score for any </w:t>
            </w:r>
            <w:r>
              <w:rPr>
                <w:rFonts w:ascii="Ubuntu Light" w:hAnsi="Ubuntu Light"/>
                <w:sz w:val="24"/>
                <w:szCs w:val="24"/>
              </w:rPr>
              <w:t>topic</w:t>
            </w:r>
            <w:r w:rsidRPr="00481BD9">
              <w:rPr>
                <w:rFonts w:ascii="Ubuntu Light" w:hAnsi="Ubuntu Light"/>
                <w:sz w:val="24"/>
                <w:szCs w:val="24"/>
              </w:rPr>
              <w:t xml:space="preserve"> of 6 or below, that </w:t>
            </w:r>
            <w:r>
              <w:rPr>
                <w:rFonts w:ascii="Ubuntu Light" w:hAnsi="Ubuntu Light"/>
                <w:sz w:val="24"/>
                <w:szCs w:val="24"/>
              </w:rPr>
              <w:t>topic</w:t>
            </w:r>
            <w:r w:rsidRPr="00481BD9">
              <w:rPr>
                <w:rFonts w:ascii="Ubuntu Light" w:hAnsi="Ubuntu Light"/>
                <w:sz w:val="24"/>
                <w:szCs w:val="24"/>
              </w:rPr>
              <w:t xml:space="preserve"> should be one of the first you consider starting at</w:t>
            </w:r>
            <w:r>
              <w:rPr>
                <w:rFonts w:ascii="Ubuntu Light" w:hAnsi="Ubuntu Light"/>
                <w:sz w:val="24"/>
                <w:szCs w:val="24"/>
              </w:rPr>
              <w:t xml:space="preserve"> because that shows you have more to learn on that topic.</w:t>
            </w:r>
          </w:p>
          <w:p w14:paraId="06975A70" w14:textId="77777777" w:rsidR="00B3336D" w:rsidRPr="00756F65" w:rsidRDefault="00B3336D" w:rsidP="00182D5B">
            <w:pPr>
              <w:spacing w:after="120" w:line="288" w:lineRule="auto"/>
              <w:rPr>
                <w:rFonts w:ascii="Ubuntu Light" w:hAnsi="Ubuntu Light"/>
                <w:sz w:val="24"/>
                <w:szCs w:val="24"/>
              </w:rPr>
            </w:pPr>
            <w:r w:rsidRPr="00481BD9">
              <w:rPr>
                <w:rFonts w:ascii="Ubuntu Light" w:hAnsi="Ubuntu Light"/>
                <w:sz w:val="24"/>
                <w:szCs w:val="24"/>
              </w:rPr>
              <w:t xml:space="preserve">For example, the athlete listed above who scored five (5) on Healthy Relationships will go to the </w:t>
            </w:r>
            <w:r w:rsidRPr="0095605F">
              <w:rPr>
                <w:rFonts w:ascii="Ubuntu Light" w:hAnsi="Ubuntu Light"/>
                <w:b/>
                <w:bCs/>
                <w:sz w:val="24"/>
                <w:szCs w:val="24"/>
              </w:rPr>
              <w:t>Healthy Relationships</w:t>
            </w:r>
            <w:r w:rsidRPr="00481BD9">
              <w:rPr>
                <w:rFonts w:ascii="Ubuntu Light" w:hAnsi="Ubuntu Light"/>
                <w:sz w:val="24"/>
                <w:szCs w:val="24"/>
              </w:rPr>
              <w:t xml:space="preserve"> </w:t>
            </w:r>
            <w:r>
              <w:rPr>
                <w:rFonts w:ascii="Ubuntu Light" w:hAnsi="Ubuntu Light"/>
                <w:sz w:val="24"/>
                <w:szCs w:val="24"/>
              </w:rPr>
              <w:t>l</w:t>
            </w:r>
            <w:r w:rsidRPr="00481BD9">
              <w:rPr>
                <w:rFonts w:ascii="Ubuntu Light" w:hAnsi="Ubuntu Light"/>
                <w:sz w:val="24"/>
                <w:szCs w:val="24"/>
              </w:rPr>
              <w:t>essons first.</w:t>
            </w:r>
            <w:r>
              <w:rPr>
                <w:rFonts w:ascii="Ubuntu Light" w:hAnsi="Ubuntu Light"/>
                <w:sz w:val="24"/>
                <w:szCs w:val="24"/>
              </w:rPr>
              <w:t xml:space="preserve"> If this lesson that you have is not what you are looking for, you can find all 5 topics at the Special Olympics resources website (</w:t>
            </w:r>
            <w:hyperlink r:id="rId37" w:history="1">
              <w:r w:rsidRPr="00913AD9">
                <w:rPr>
                  <w:rStyle w:val="Hyperlink"/>
                  <w:rFonts w:ascii="Ubuntu Light" w:hAnsi="Ubuntu Light"/>
                  <w:color w:val="4472C4" w:themeColor="accent1"/>
                  <w:sz w:val="24"/>
                  <w:szCs w:val="24"/>
                </w:rPr>
                <w:t>https://bit.ly/41GT7rW</w:t>
              </w:r>
            </w:hyperlink>
            <w:r>
              <w:rPr>
                <w:rFonts w:ascii="Ubuntu Light" w:hAnsi="Ubuntu Light"/>
                <w:sz w:val="24"/>
                <w:szCs w:val="24"/>
              </w:rPr>
              <w:t>) or you can ask your Program where to find it.</w:t>
            </w:r>
            <w:r w:rsidRPr="00481BD9">
              <w:rPr>
                <w:rFonts w:ascii="Ubuntu Light" w:hAnsi="Ubuntu Light"/>
                <w:sz w:val="24"/>
                <w:szCs w:val="24"/>
              </w:rPr>
              <w:t xml:space="preserve"> </w:t>
            </w:r>
          </w:p>
        </w:tc>
      </w:tr>
      <w:tr w:rsidR="00B3336D" w:rsidRPr="00AA630D" w14:paraId="6D5DB555"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84" w:type="dxa"/>
          </w:tcPr>
          <w:p w14:paraId="67FCB5F5" w14:textId="77777777" w:rsidR="00B3336D" w:rsidRPr="00AA630D" w:rsidRDefault="00B3336D" w:rsidP="00182D5B">
            <w:pPr>
              <w:rPr>
                <w:rFonts w:ascii="Ubuntu" w:hAnsi="Ubuntu"/>
                <w:color w:val="FFFFFF" w:themeColor="background1"/>
                <w:sz w:val="12"/>
                <w:szCs w:val="12"/>
              </w:rPr>
            </w:pPr>
          </w:p>
        </w:tc>
        <w:tc>
          <w:tcPr>
            <w:tcW w:w="671" w:type="dxa"/>
            <w:shd w:val="clear" w:color="auto" w:fill="E7F8FF"/>
          </w:tcPr>
          <w:p w14:paraId="64DD7582" w14:textId="77777777" w:rsidR="00B3336D" w:rsidRPr="00AA630D" w:rsidRDefault="00B3336D" w:rsidP="00182D5B">
            <w:pPr>
              <w:jc w:val="center"/>
              <w:rPr>
                <w:rFonts w:ascii="Ubuntu" w:hAnsi="Ubuntu"/>
                <w:b/>
                <w:bCs/>
                <w:color w:val="FFFFFF" w:themeColor="background1"/>
                <w:sz w:val="12"/>
                <w:szCs w:val="12"/>
              </w:rPr>
            </w:pPr>
          </w:p>
        </w:tc>
        <w:tc>
          <w:tcPr>
            <w:tcW w:w="992" w:type="dxa"/>
          </w:tcPr>
          <w:p w14:paraId="1EF1DF95" w14:textId="77777777" w:rsidR="00B3336D" w:rsidRPr="00AA630D" w:rsidRDefault="00B3336D" w:rsidP="00182D5B">
            <w:pPr>
              <w:rPr>
                <w:noProof/>
                <w:color w:val="FFFFFF" w:themeColor="background1"/>
                <w:sz w:val="12"/>
                <w:szCs w:val="12"/>
              </w:rPr>
            </w:pPr>
          </w:p>
        </w:tc>
        <w:tc>
          <w:tcPr>
            <w:tcW w:w="8685" w:type="dxa"/>
            <w:gridSpan w:val="2"/>
          </w:tcPr>
          <w:p w14:paraId="401B2B6C" w14:textId="77777777" w:rsidR="00B3336D" w:rsidRPr="00AA630D" w:rsidRDefault="00B3336D" w:rsidP="00182D5B">
            <w:pPr>
              <w:rPr>
                <w:rFonts w:ascii="Ubuntu Light" w:hAnsi="Ubuntu Light"/>
                <w:color w:val="FFFFFF" w:themeColor="background1"/>
                <w:sz w:val="12"/>
                <w:szCs w:val="12"/>
              </w:rPr>
            </w:pPr>
          </w:p>
        </w:tc>
      </w:tr>
      <w:tr w:rsidR="00B3336D" w14:paraId="7C39A642"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3F027BAF" w14:textId="77777777" w:rsidR="00B3336D" w:rsidRPr="0055201F" w:rsidRDefault="00B3336D" w:rsidP="00182D5B">
            <w:pPr>
              <w:spacing w:line="288" w:lineRule="auto"/>
              <w:rPr>
                <w:rFonts w:ascii="Ubuntu" w:hAnsi="Ubuntu"/>
                <w:color w:val="FFFFFF" w:themeColor="background1"/>
                <w:sz w:val="12"/>
                <w:szCs w:val="12"/>
              </w:rPr>
            </w:pPr>
          </w:p>
        </w:tc>
        <w:tc>
          <w:tcPr>
            <w:tcW w:w="671" w:type="dxa"/>
            <w:shd w:val="clear" w:color="auto" w:fill="E7F8FF"/>
          </w:tcPr>
          <w:p w14:paraId="5D4FC183" w14:textId="77777777" w:rsidR="00B3336D" w:rsidRPr="00F70F30" w:rsidRDefault="00B3336D" w:rsidP="00182D5B">
            <w:pPr>
              <w:spacing w:before="60"/>
              <w:jc w:val="center"/>
              <w:rPr>
                <w:rFonts w:ascii="Ubuntu" w:hAnsi="Ubuntu"/>
                <w:b/>
                <w:bCs/>
                <w:color w:val="0063A5"/>
                <w:sz w:val="32"/>
                <w:szCs w:val="32"/>
              </w:rPr>
            </w:pPr>
          </w:p>
        </w:tc>
        <w:tc>
          <w:tcPr>
            <w:tcW w:w="992" w:type="dxa"/>
          </w:tcPr>
          <w:p w14:paraId="57BFAFBB" w14:textId="77777777" w:rsidR="00B3336D" w:rsidRDefault="00B3336D" w:rsidP="00182D5B">
            <w:pPr>
              <w:spacing w:line="288" w:lineRule="auto"/>
              <w:rPr>
                <w:rFonts w:ascii="Ubuntu" w:hAnsi="Ubuntu"/>
                <w:sz w:val="24"/>
                <w:szCs w:val="24"/>
              </w:rPr>
            </w:pPr>
          </w:p>
        </w:tc>
        <w:tc>
          <w:tcPr>
            <w:tcW w:w="8685" w:type="dxa"/>
            <w:gridSpan w:val="2"/>
          </w:tcPr>
          <w:p w14:paraId="6FC57D69" w14:textId="77777777" w:rsidR="00B3336D" w:rsidRDefault="00B3336D" w:rsidP="00182D5B">
            <w:pPr>
              <w:spacing w:after="120" w:line="288" w:lineRule="auto"/>
              <w:ind w:left="750"/>
              <w:rPr>
                <w:rFonts w:ascii="Ubuntu Light" w:hAnsi="Ubuntu Light"/>
                <w:color w:val="013B82"/>
                <w:sz w:val="24"/>
                <w:szCs w:val="24"/>
              </w:rPr>
            </w:pPr>
            <w:r>
              <w:rPr>
                <w:noProof/>
              </w:rPr>
              <w:drawing>
                <wp:anchor distT="0" distB="0" distL="114300" distR="114300" simplePos="0" relativeHeight="252836864" behindDoc="0" locked="0" layoutInCell="1" allowOverlap="1" wp14:anchorId="1C970856" wp14:editId="6927915F">
                  <wp:simplePos x="0" y="0"/>
                  <wp:positionH relativeFrom="column">
                    <wp:posOffset>19995</wp:posOffset>
                  </wp:positionH>
                  <wp:positionV relativeFrom="paragraph">
                    <wp:posOffset>-156591</wp:posOffset>
                  </wp:positionV>
                  <wp:extent cx="287719" cy="605409"/>
                  <wp:effectExtent l="0" t="0" r="0" b="4445"/>
                  <wp:wrapNone/>
                  <wp:docPr id="1675328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8482"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87719" cy="605409"/>
                          </a:xfrm>
                          <a:prstGeom prst="rect">
                            <a:avLst/>
                          </a:prstGeom>
                        </pic:spPr>
                      </pic:pic>
                    </a:graphicData>
                  </a:graphic>
                  <wp14:sizeRelH relativeFrom="margin">
                    <wp14:pctWidth>0</wp14:pctWidth>
                  </wp14:sizeRelH>
                  <wp14:sizeRelV relativeFrom="margin">
                    <wp14:pctHeight>0</wp14:pctHeight>
                  </wp14:sizeRelV>
                </wp:anchor>
              </w:drawing>
            </w:r>
            <w:r w:rsidRPr="00AA630D">
              <w:rPr>
                <w:rFonts w:ascii="Ubuntu Light" w:hAnsi="Ubuntu Light"/>
                <w:b/>
                <w:bCs/>
                <w:color w:val="013B82"/>
                <w:sz w:val="24"/>
                <w:szCs w:val="24"/>
              </w:rPr>
              <w:t xml:space="preserve">What happens if you and your mentor have scored a </w:t>
            </w:r>
            <w:r>
              <w:rPr>
                <w:rFonts w:ascii="Ubuntu Light" w:hAnsi="Ubuntu Light"/>
                <w:b/>
                <w:bCs/>
                <w:color w:val="013B82"/>
                <w:sz w:val="24"/>
                <w:szCs w:val="24"/>
              </w:rPr>
              <w:t>topic</w:t>
            </w:r>
            <w:r w:rsidRPr="00AA630D">
              <w:rPr>
                <w:rFonts w:ascii="Ubuntu Light" w:hAnsi="Ubuntu Light"/>
                <w:b/>
                <w:bCs/>
                <w:color w:val="013B82"/>
                <w:sz w:val="24"/>
                <w:szCs w:val="24"/>
              </w:rPr>
              <w:t xml:space="preserve"> very differently?</w:t>
            </w:r>
            <w:r w:rsidRPr="00AA630D">
              <w:rPr>
                <w:rFonts w:ascii="Ubuntu Light" w:hAnsi="Ubuntu Light"/>
                <w:color w:val="013B82"/>
                <w:sz w:val="24"/>
                <w:szCs w:val="24"/>
              </w:rPr>
              <w:t xml:space="preserve"> </w:t>
            </w:r>
          </w:p>
          <w:p w14:paraId="0669153E" w14:textId="77777777" w:rsidR="00B3336D" w:rsidRDefault="00B3336D" w:rsidP="00182D5B">
            <w:pPr>
              <w:spacing w:after="120" w:line="288" w:lineRule="auto"/>
              <w:ind w:left="750"/>
              <w:rPr>
                <w:rFonts w:ascii="Ubuntu Light" w:hAnsi="Ubuntu Light"/>
                <w:sz w:val="24"/>
                <w:szCs w:val="24"/>
              </w:rPr>
            </w:pPr>
            <w:r w:rsidRPr="00A449FD">
              <w:rPr>
                <w:rFonts w:ascii="Ubuntu Light" w:hAnsi="Ubuntu Light"/>
                <w:sz w:val="24"/>
                <w:szCs w:val="24"/>
              </w:rPr>
              <w:t xml:space="preserve">If you and your mentor have different scores for a </w:t>
            </w:r>
            <w:r>
              <w:rPr>
                <w:rFonts w:ascii="Ubuntu Light" w:hAnsi="Ubuntu Light"/>
                <w:sz w:val="24"/>
                <w:szCs w:val="24"/>
              </w:rPr>
              <w:t>topic</w:t>
            </w:r>
            <w:r w:rsidRPr="00A449FD">
              <w:rPr>
                <w:rFonts w:ascii="Ubuntu Light" w:hAnsi="Ubuntu Light"/>
                <w:sz w:val="24"/>
                <w:szCs w:val="24"/>
              </w:rPr>
              <w:t xml:space="preserve">, discuss this with your mentor.  Having different scores is an excellent opportunity to </w:t>
            </w:r>
            <w:r w:rsidRPr="00D039A2">
              <w:rPr>
                <w:rFonts w:ascii="Ubuntu Light" w:hAnsi="Ubuntu Light"/>
                <w:b/>
                <w:bCs/>
                <w:color w:val="0063A5"/>
                <w:sz w:val="24"/>
                <w:szCs w:val="24"/>
              </w:rPr>
              <w:t>receive feedback</w:t>
            </w:r>
            <w:r w:rsidRPr="00D039A2">
              <w:rPr>
                <w:rFonts w:ascii="Ubuntu Light" w:hAnsi="Ubuntu Light"/>
                <w:color w:val="0063A5"/>
                <w:sz w:val="24"/>
                <w:szCs w:val="24"/>
              </w:rPr>
              <w:t xml:space="preserve"> </w:t>
            </w:r>
            <w:r w:rsidRPr="00A449FD">
              <w:rPr>
                <w:rFonts w:ascii="Ubuntu Light" w:hAnsi="Ubuntu Light"/>
                <w:sz w:val="24"/>
                <w:szCs w:val="24"/>
              </w:rPr>
              <w:t>from someone else and learn more about how others view your knowledge and skills</w:t>
            </w:r>
            <w:r>
              <w:rPr>
                <w:rFonts w:ascii="Ubuntu Light" w:hAnsi="Ubuntu Light"/>
                <w:sz w:val="24"/>
                <w:szCs w:val="24"/>
              </w:rPr>
              <w:t xml:space="preserve"> in that category</w:t>
            </w:r>
            <w:r w:rsidRPr="00A449FD">
              <w:rPr>
                <w:rFonts w:ascii="Ubuntu Light" w:hAnsi="Ubuntu Light"/>
                <w:sz w:val="24"/>
                <w:szCs w:val="24"/>
              </w:rPr>
              <w:t>. It is okay if they think that you are lower in a category than you scored yourself. They have a different perspective of your strengths and weaknesses.</w:t>
            </w:r>
          </w:p>
          <w:p w14:paraId="086094D0" w14:textId="77777777" w:rsidR="00B3336D" w:rsidRPr="00481BD9" w:rsidRDefault="00B3336D" w:rsidP="00182D5B">
            <w:pPr>
              <w:spacing w:after="120" w:line="288" w:lineRule="auto"/>
              <w:ind w:left="750"/>
              <w:rPr>
                <w:rFonts w:ascii="Ubuntu Light" w:hAnsi="Ubuntu Light"/>
                <w:sz w:val="24"/>
                <w:szCs w:val="24"/>
              </w:rPr>
            </w:pPr>
            <w:r w:rsidRPr="00A449FD">
              <w:rPr>
                <w:rFonts w:ascii="Ubuntu Light" w:hAnsi="Ubuntu Light"/>
                <w:sz w:val="24"/>
                <w:szCs w:val="24"/>
              </w:rPr>
              <w:t xml:space="preserve">There are activities within </w:t>
            </w:r>
            <w:r w:rsidRPr="00435B63">
              <w:rPr>
                <w:rFonts w:ascii="Ubuntu Light" w:hAnsi="Ubuntu Light"/>
                <w:b/>
                <w:bCs/>
                <w:sz w:val="24"/>
                <w:szCs w:val="24"/>
              </w:rPr>
              <w:t>Communication</w:t>
            </w:r>
            <w:r w:rsidRPr="00A449FD">
              <w:rPr>
                <w:rFonts w:ascii="Ubuntu Light" w:hAnsi="Ubuntu Light"/>
                <w:sz w:val="24"/>
                <w:szCs w:val="24"/>
              </w:rPr>
              <w:t xml:space="preserve">, </w:t>
            </w:r>
            <w:r w:rsidRPr="00435B63">
              <w:rPr>
                <w:rFonts w:ascii="Ubuntu Light" w:hAnsi="Ubuntu Light"/>
                <w:b/>
                <w:bCs/>
                <w:sz w:val="24"/>
                <w:szCs w:val="24"/>
              </w:rPr>
              <w:t>Healthy Relationships</w:t>
            </w:r>
            <w:r w:rsidRPr="00A449FD">
              <w:rPr>
                <w:rFonts w:ascii="Ubuntu Light" w:hAnsi="Ubuntu Light"/>
                <w:sz w:val="24"/>
                <w:szCs w:val="24"/>
              </w:rPr>
              <w:t xml:space="preserve">, and </w:t>
            </w:r>
            <w:r w:rsidRPr="00435B63">
              <w:rPr>
                <w:rFonts w:ascii="Ubuntu Light" w:hAnsi="Ubuntu Light"/>
                <w:b/>
                <w:bCs/>
                <w:sz w:val="24"/>
                <w:szCs w:val="24"/>
              </w:rPr>
              <w:t>Handling</w:t>
            </w:r>
            <w:r w:rsidRPr="00A449FD">
              <w:rPr>
                <w:rFonts w:ascii="Ubuntu Light" w:hAnsi="Ubuntu Light"/>
                <w:sz w:val="24"/>
                <w:szCs w:val="24"/>
              </w:rPr>
              <w:t xml:space="preserve"> </w:t>
            </w:r>
            <w:r w:rsidRPr="00435B63">
              <w:rPr>
                <w:rFonts w:ascii="Ubuntu Light" w:hAnsi="Ubuntu Light"/>
                <w:b/>
                <w:bCs/>
                <w:sz w:val="24"/>
                <w:szCs w:val="24"/>
              </w:rPr>
              <w:t>Disappointment</w:t>
            </w:r>
            <w:r w:rsidRPr="00A449FD">
              <w:rPr>
                <w:rFonts w:ascii="Ubuntu Light" w:hAnsi="Ubuntu Light"/>
                <w:sz w:val="24"/>
                <w:szCs w:val="24"/>
              </w:rPr>
              <w:t xml:space="preserve"> that will </w:t>
            </w:r>
            <w:r>
              <w:rPr>
                <w:rFonts w:ascii="Ubuntu Light" w:hAnsi="Ubuntu Light"/>
                <w:sz w:val="24"/>
                <w:szCs w:val="24"/>
              </w:rPr>
              <w:t>help</w:t>
            </w:r>
            <w:r w:rsidRPr="00A449FD">
              <w:rPr>
                <w:rFonts w:ascii="Ubuntu Light" w:hAnsi="Ubuntu Light"/>
                <w:sz w:val="24"/>
                <w:szCs w:val="24"/>
              </w:rPr>
              <w:t xml:space="preserve"> you</w:t>
            </w:r>
            <w:r>
              <w:rPr>
                <w:rFonts w:ascii="Ubuntu Light" w:hAnsi="Ubuntu Light"/>
                <w:sz w:val="24"/>
                <w:szCs w:val="24"/>
              </w:rPr>
              <w:t xml:space="preserve"> get better</w:t>
            </w:r>
            <w:r w:rsidRPr="00A449FD">
              <w:rPr>
                <w:rFonts w:ascii="Ubuntu Light" w:hAnsi="Ubuntu Light"/>
                <w:sz w:val="24"/>
                <w:szCs w:val="24"/>
              </w:rPr>
              <w:t xml:space="preserve"> with giving and receiving feedback.  </w:t>
            </w:r>
          </w:p>
        </w:tc>
      </w:tr>
      <w:tr w:rsidR="00B3336D" w14:paraId="39B8CA71"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4AAC22BE" w14:textId="77777777" w:rsidR="00B3336D" w:rsidRPr="00756F65" w:rsidRDefault="00B3336D" w:rsidP="00182D5B">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48BDBB19" w14:textId="77777777" w:rsidR="00B3336D" w:rsidRPr="00756F65" w:rsidRDefault="00B3336D" w:rsidP="00182D5B">
            <w:pPr>
              <w:jc w:val="center"/>
              <w:rPr>
                <w:rFonts w:ascii="Ubuntu" w:hAnsi="Ubuntu"/>
                <w:color w:val="FFFFFF" w:themeColor="background1"/>
                <w:sz w:val="12"/>
                <w:szCs w:val="12"/>
              </w:rPr>
            </w:pPr>
          </w:p>
        </w:tc>
        <w:tc>
          <w:tcPr>
            <w:tcW w:w="992" w:type="dxa"/>
            <w:tcBorders>
              <w:bottom w:val="dotted" w:sz="4" w:space="0" w:color="0095DA"/>
            </w:tcBorders>
          </w:tcPr>
          <w:p w14:paraId="31BF9363" w14:textId="77777777" w:rsidR="00B3336D" w:rsidRPr="00756F65" w:rsidRDefault="00B3336D" w:rsidP="00182D5B">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1D86069F" w14:textId="77777777" w:rsidR="00B3336D" w:rsidRPr="00756F65" w:rsidRDefault="00B3336D" w:rsidP="00182D5B">
            <w:pPr>
              <w:spacing w:line="288" w:lineRule="auto"/>
              <w:rPr>
                <w:rFonts w:ascii="Ubuntu" w:hAnsi="Ubuntu"/>
                <w:color w:val="FFFFFF" w:themeColor="background1"/>
                <w:sz w:val="12"/>
                <w:szCs w:val="12"/>
              </w:rPr>
            </w:pPr>
          </w:p>
        </w:tc>
      </w:tr>
      <w:tr w:rsidR="00B3336D" w14:paraId="29AE4D37"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13B323D" w14:textId="77777777" w:rsidR="00B3336D" w:rsidRPr="00756F65" w:rsidRDefault="00B3336D" w:rsidP="00182D5B">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5702F1D3" w14:textId="77777777" w:rsidR="00B3336D" w:rsidRPr="00756F65" w:rsidRDefault="00B3336D" w:rsidP="00182D5B">
            <w:pPr>
              <w:jc w:val="center"/>
              <w:rPr>
                <w:rFonts w:ascii="Ubuntu" w:hAnsi="Ubuntu"/>
                <w:color w:val="FFFFFF" w:themeColor="background1"/>
                <w:sz w:val="12"/>
                <w:szCs w:val="12"/>
              </w:rPr>
            </w:pPr>
          </w:p>
        </w:tc>
        <w:tc>
          <w:tcPr>
            <w:tcW w:w="992" w:type="dxa"/>
            <w:tcBorders>
              <w:top w:val="dotted" w:sz="4" w:space="0" w:color="0095DA"/>
            </w:tcBorders>
          </w:tcPr>
          <w:p w14:paraId="2704172D" w14:textId="77777777" w:rsidR="00B3336D" w:rsidRPr="00756F65" w:rsidRDefault="00B3336D" w:rsidP="00182D5B">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62F9F163" w14:textId="77777777" w:rsidR="00B3336D" w:rsidRPr="00756F65" w:rsidRDefault="00B3336D" w:rsidP="00182D5B">
            <w:pPr>
              <w:spacing w:line="288" w:lineRule="auto"/>
              <w:rPr>
                <w:rFonts w:ascii="Ubuntu" w:hAnsi="Ubuntu"/>
                <w:color w:val="FFFFFF" w:themeColor="background1"/>
                <w:sz w:val="12"/>
                <w:szCs w:val="12"/>
              </w:rPr>
            </w:pPr>
          </w:p>
        </w:tc>
      </w:tr>
      <w:tr w:rsidR="00B3336D" w14:paraId="79D3A418"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1ED50030" w14:textId="77777777" w:rsidR="00B3336D" w:rsidRPr="0055201F" w:rsidRDefault="00B3336D" w:rsidP="00182D5B">
            <w:pPr>
              <w:spacing w:line="288" w:lineRule="auto"/>
              <w:rPr>
                <w:rFonts w:ascii="Ubuntu" w:hAnsi="Ubuntu"/>
                <w:color w:val="FFFFFF" w:themeColor="background1"/>
                <w:sz w:val="12"/>
                <w:szCs w:val="12"/>
              </w:rPr>
            </w:pPr>
          </w:p>
        </w:tc>
        <w:tc>
          <w:tcPr>
            <w:tcW w:w="671" w:type="dxa"/>
            <w:shd w:val="clear" w:color="auto" w:fill="E7F8FF"/>
          </w:tcPr>
          <w:p w14:paraId="6C74F6AB" w14:textId="77777777" w:rsidR="00B3336D" w:rsidRPr="00F70F30" w:rsidRDefault="00B3336D" w:rsidP="00182D5B">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5E27F807" w14:textId="77777777" w:rsidR="00B3336D" w:rsidRDefault="00B3336D" w:rsidP="00182D5B">
            <w:pPr>
              <w:spacing w:line="288" w:lineRule="auto"/>
              <w:rPr>
                <w:rFonts w:ascii="Ubuntu" w:hAnsi="Ubuntu"/>
                <w:sz w:val="24"/>
                <w:szCs w:val="24"/>
              </w:rPr>
            </w:pPr>
            <w:r>
              <w:rPr>
                <w:noProof/>
              </w:rPr>
              <w:drawing>
                <wp:anchor distT="0" distB="0" distL="114300" distR="114300" simplePos="0" relativeHeight="252833792" behindDoc="0" locked="0" layoutInCell="1" allowOverlap="1" wp14:anchorId="2E00EA51" wp14:editId="7429E21D">
                  <wp:simplePos x="0" y="0"/>
                  <wp:positionH relativeFrom="column">
                    <wp:posOffset>58420</wp:posOffset>
                  </wp:positionH>
                  <wp:positionV relativeFrom="paragraph">
                    <wp:posOffset>36195</wp:posOffset>
                  </wp:positionV>
                  <wp:extent cx="371475" cy="514350"/>
                  <wp:effectExtent l="0" t="0" r="9525" b="0"/>
                  <wp:wrapNone/>
                  <wp:docPr id="219526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6576"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371475" cy="514350"/>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3E6312C3" w14:textId="77777777" w:rsidR="00B3336D" w:rsidRDefault="00B3336D" w:rsidP="00182D5B">
            <w:pPr>
              <w:spacing w:line="288" w:lineRule="auto"/>
              <w:rPr>
                <w:rFonts w:ascii="Ubuntu" w:hAnsi="Ubuntu"/>
                <w:sz w:val="24"/>
                <w:szCs w:val="24"/>
              </w:rPr>
            </w:pPr>
            <w:r>
              <w:rPr>
                <w:rFonts w:ascii="Ubuntu Light" w:hAnsi="Ubuntu Light"/>
                <w:sz w:val="24"/>
                <w:szCs w:val="24"/>
              </w:rPr>
              <w:t>Continue completing lessons</w:t>
            </w:r>
            <w:r w:rsidRPr="00481BD9">
              <w:rPr>
                <w:rFonts w:ascii="Ubuntu Light" w:hAnsi="Ubuntu Light"/>
                <w:sz w:val="24"/>
                <w:szCs w:val="24"/>
              </w:rPr>
              <w:t xml:space="preserve"> until you have completed all the leadership lessons within the leadership </w:t>
            </w:r>
            <w:r>
              <w:rPr>
                <w:rFonts w:ascii="Ubuntu Light" w:hAnsi="Ubuntu Light"/>
                <w:sz w:val="24"/>
                <w:szCs w:val="24"/>
              </w:rPr>
              <w:t>topics</w:t>
            </w:r>
            <w:r w:rsidRPr="00481BD9">
              <w:rPr>
                <w:rFonts w:ascii="Ubuntu Light" w:hAnsi="Ubuntu Light"/>
                <w:sz w:val="24"/>
                <w:szCs w:val="24"/>
              </w:rPr>
              <w:t xml:space="preserve"> that you or your mentor scored </w:t>
            </w:r>
            <w:r>
              <w:rPr>
                <w:rFonts w:ascii="Ubuntu Light" w:hAnsi="Ubuntu Light"/>
                <w:sz w:val="24"/>
                <w:szCs w:val="24"/>
              </w:rPr>
              <w:t>6</w:t>
            </w:r>
            <w:r w:rsidRPr="00481BD9">
              <w:rPr>
                <w:rFonts w:ascii="Ubuntu Light" w:hAnsi="Ubuntu Light"/>
                <w:sz w:val="24"/>
                <w:szCs w:val="24"/>
              </w:rPr>
              <w:t xml:space="preserve"> or less. Stop after each lesson and give yourself a big </w:t>
            </w:r>
            <w:r>
              <w:rPr>
                <w:rFonts w:ascii="Ubuntu Light" w:hAnsi="Ubuntu Light"/>
                <w:sz w:val="24"/>
                <w:szCs w:val="24"/>
              </w:rPr>
              <w:t>round of applause!</w:t>
            </w:r>
          </w:p>
        </w:tc>
      </w:tr>
      <w:tr w:rsidR="00B3336D" w14:paraId="3C6FFA08"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474B2414" w14:textId="77777777" w:rsidR="00B3336D" w:rsidRPr="00756F65" w:rsidRDefault="00B3336D" w:rsidP="00182D5B">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28B3FABE" w14:textId="77777777" w:rsidR="00B3336D" w:rsidRPr="00756F65" w:rsidRDefault="00B3336D" w:rsidP="00182D5B">
            <w:pPr>
              <w:jc w:val="center"/>
              <w:rPr>
                <w:rFonts w:ascii="Ubuntu" w:hAnsi="Ubuntu"/>
                <w:color w:val="FFFFFF" w:themeColor="background1"/>
                <w:sz w:val="12"/>
                <w:szCs w:val="12"/>
              </w:rPr>
            </w:pPr>
          </w:p>
        </w:tc>
        <w:tc>
          <w:tcPr>
            <w:tcW w:w="992" w:type="dxa"/>
            <w:tcBorders>
              <w:bottom w:val="dotted" w:sz="4" w:space="0" w:color="0095DA"/>
            </w:tcBorders>
          </w:tcPr>
          <w:p w14:paraId="1BA71EF2" w14:textId="77777777" w:rsidR="00B3336D" w:rsidRPr="00756F65" w:rsidRDefault="00B3336D" w:rsidP="00182D5B">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755AEE2C" w14:textId="77777777" w:rsidR="00B3336D" w:rsidRPr="00756F65" w:rsidRDefault="00B3336D" w:rsidP="00182D5B">
            <w:pPr>
              <w:spacing w:line="288" w:lineRule="auto"/>
              <w:rPr>
                <w:rFonts w:ascii="Ubuntu" w:hAnsi="Ubuntu"/>
                <w:color w:val="FFFFFF" w:themeColor="background1"/>
                <w:sz w:val="12"/>
                <w:szCs w:val="12"/>
              </w:rPr>
            </w:pPr>
          </w:p>
        </w:tc>
      </w:tr>
      <w:tr w:rsidR="00B3336D" w14:paraId="69F1B858"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ED7DC0D" w14:textId="77777777" w:rsidR="00B3336D" w:rsidRPr="00756F65" w:rsidRDefault="00B3336D" w:rsidP="00182D5B">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2A219BB7" w14:textId="77777777" w:rsidR="00B3336D" w:rsidRPr="00756F65" w:rsidRDefault="00B3336D" w:rsidP="00182D5B">
            <w:pPr>
              <w:jc w:val="center"/>
              <w:rPr>
                <w:rFonts w:ascii="Ubuntu" w:hAnsi="Ubuntu"/>
                <w:color w:val="FFFFFF" w:themeColor="background1"/>
                <w:sz w:val="12"/>
                <w:szCs w:val="12"/>
              </w:rPr>
            </w:pPr>
          </w:p>
        </w:tc>
        <w:tc>
          <w:tcPr>
            <w:tcW w:w="992" w:type="dxa"/>
            <w:tcBorders>
              <w:top w:val="dotted" w:sz="4" w:space="0" w:color="0095DA"/>
            </w:tcBorders>
          </w:tcPr>
          <w:p w14:paraId="665F8FC6" w14:textId="77777777" w:rsidR="00B3336D" w:rsidRPr="00756F65" w:rsidRDefault="00B3336D" w:rsidP="00182D5B">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7B1B8607" w14:textId="77777777" w:rsidR="00B3336D" w:rsidRPr="00756F65" w:rsidRDefault="00B3336D" w:rsidP="00182D5B">
            <w:pPr>
              <w:spacing w:line="288" w:lineRule="auto"/>
              <w:rPr>
                <w:rFonts w:ascii="Ubuntu" w:hAnsi="Ubuntu"/>
                <w:color w:val="FFFFFF" w:themeColor="background1"/>
                <w:sz w:val="12"/>
                <w:szCs w:val="12"/>
              </w:rPr>
            </w:pPr>
          </w:p>
        </w:tc>
      </w:tr>
      <w:tr w:rsidR="00B3336D" w14:paraId="3A8169F9"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793A0745" w14:textId="77777777" w:rsidR="00B3336D" w:rsidRPr="0055201F" w:rsidRDefault="00B3336D" w:rsidP="00182D5B">
            <w:pPr>
              <w:spacing w:line="288" w:lineRule="auto"/>
              <w:rPr>
                <w:rFonts w:ascii="Ubuntu" w:hAnsi="Ubuntu"/>
                <w:color w:val="FFFFFF" w:themeColor="background1"/>
                <w:sz w:val="12"/>
                <w:szCs w:val="12"/>
              </w:rPr>
            </w:pPr>
          </w:p>
        </w:tc>
        <w:tc>
          <w:tcPr>
            <w:tcW w:w="671" w:type="dxa"/>
            <w:shd w:val="clear" w:color="auto" w:fill="E7F8FF"/>
          </w:tcPr>
          <w:p w14:paraId="4235D335" w14:textId="77777777" w:rsidR="00B3336D" w:rsidRPr="00F70F30" w:rsidRDefault="00B3336D" w:rsidP="00182D5B">
            <w:pPr>
              <w:spacing w:before="60"/>
              <w:jc w:val="center"/>
              <w:rPr>
                <w:rFonts w:ascii="Ubuntu" w:hAnsi="Ubuntu"/>
                <w:b/>
                <w:bCs/>
                <w:color w:val="0063A5"/>
                <w:sz w:val="32"/>
                <w:szCs w:val="32"/>
              </w:rPr>
            </w:pPr>
            <w:r>
              <w:rPr>
                <w:rFonts w:ascii="Ubuntu" w:hAnsi="Ubuntu"/>
                <w:b/>
                <w:bCs/>
                <w:color w:val="0063A5"/>
                <w:sz w:val="32"/>
                <w:szCs w:val="32"/>
              </w:rPr>
              <w:t>3</w:t>
            </w:r>
          </w:p>
        </w:tc>
        <w:tc>
          <w:tcPr>
            <w:tcW w:w="992" w:type="dxa"/>
          </w:tcPr>
          <w:p w14:paraId="25F47CE2" w14:textId="77777777" w:rsidR="00B3336D" w:rsidRDefault="00B3336D" w:rsidP="00182D5B">
            <w:pPr>
              <w:spacing w:line="288" w:lineRule="auto"/>
              <w:rPr>
                <w:rFonts w:ascii="Ubuntu" w:hAnsi="Ubuntu"/>
                <w:sz w:val="24"/>
                <w:szCs w:val="24"/>
              </w:rPr>
            </w:pPr>
            <w:r>
              <w:rPr>
                <w:noProof/>
              </w:rPr>
              <w:drawing>
                <wp:anchor distT="0" distB="0" distL="114300" distR="114300" simplePos="0" relativeHeight="252832768" behindDoc="0" locked="0" layoutInCell="1" allowOverlap="1" wp14:anchorId="05D477B0" wp14:editId="430045DF">
                  <wp:simplePos x="0" y="0"/>
                  <wp:positionH relativeFrom="column">
                    <wp:posOffset>7620</wp:posOffset>
                  </wp:positionH>
                  <wp:positionV relativeFrom="paragraph">
                    <wp:posOffset>28575</wp:posOffset>
                  </wp:positionV>
                  <wp:extent cx="481330" cy="528955"/>
                  <wp:effectExtent l="0" t="0" r="0" b="4445"/>
                  <wp:wrapNone/>
                  <wp:docPr id="1872911818" name="Graphic 1872911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1818" name="Graphic 187291181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2F67C1C5" w14:textId="77777777" w:rsidR="00B3336D" w:rsidRPr="00756F65" w:rsidRDefault="00B3336D" w:rsidP="00182D5B">
            <w:pPr>
              <w:spacing w:after="120" w:line="288" w:lineRule="auto"/>
              <w:rPr>
                <w:rFonts w:ascii="Ubuntu Light" w:hAnsi="Ubuntu Light"/>
                <w:sz w:val="24"/>
                <w:szCs w:val="24"/>
              </w:rPr>
            </w:pPr>
            <w:r w:rsidRPr="00481BD9">
              <w:rPr>
                <w:rFonts w:ascii="Ubuntu Light" w:hAnsi="Ubuntu Light"/>
                <w:sz w:val="24"/>
                <w:szCs w:val="24"/>
              </w:rPr>
              <w:t xml:space="preserve">Take your time and go through one leadership </w:t>
            </w:r>
            <w:r>
              <w:rPr>
                <w:rFonts w:ascii="Ubuntu Light" w:hAnsi="Ubuntu Light"/>
                <w:sz w:val="24"/>
                <w:szCs w:val="24"/>
              </w:rPr>
              <w:t>topic</w:t>
            </w:r>
            <w:r w:rsidRPr="00481BD9">
              <w:rPr>
                <w:rFonts w:ascii="Ubuntu Light" w:hAnsi="Ubuntu Light"/>
                <w:sz w:val="24"/>
                <w:szCs w:val="24"/>
              </w:rPr>
              <w:t xml:space="preserve"> or lesson daily so you have time to practice and tell your coach, teammates, and friends what you are learning.</w:t>
            </w:r>
          </w:p>
        </w:tc>
      </w:tr>
      <w:tr w:rsidR="00B3336D" w14:paraId="0304364E"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11CB5345" w14:textId="77777777" w:rsidR="00B3336D" w:rsidRPr="00756F65" w:rsidRDefault="00B3336D" w:rsidP="00182D5B">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4046416D" w14:textId="77777777" w:rsidR="00B3336D" w:rsidRPr="00756F65" w:rsidRDefault="00B3336D" w:rsidP="00182D5B">
            <w:pPr>
              <w:jc w:val="center"/>
              <w:rPr>
                <w:rFonts w:ascii="Ubuntu" w:hAnsi="Ubuntu"/>
                <w:color w:val="FFFFFF" w:themeColor="background1"/>
                <w:sz w:val="12"/>
                <w:szCs w:val="12"/>
              </w:rPr>
            </w:pPr>
          </w:p>
        </w:tc>
        <w:tc>
          <w:tcPr>
            <w:tcW w:w="992" w:type="dxa"/>
            <w:tcBorders>
              <w:bottom w:val="dotted" w:sz="4" w:space="0" w:color="0095DA"/>
            </w:tcBorders>
          </w:tcPr>
          <w:p w14:paraId="6248D7C0" w14:textId="77777777" w:rsidR="00B3336D" w:rsidRPr="00756F65" w:rsidRDefault="00B3336D" w:rsidP="00182D5B">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1F89C2D5" w14:textId="77777777" w:rsidR="00B3336D" w:rsidRPr="00756F65" w:rsidRDefault="00B3336D" w:rsidP="00182D5B">
            <w:pPr>
              <w:spacing w:line="288" w:lineRule="auto"/>
              <w:rPr>
                <w:rFonts w:ascii="Ubuntu" w:hAnsi="Ubuntu"/>
                <w:color w:val="FFFFFF" w:themeColor="background1"/>
                <w:sz w:val="12"/>
                <w:szCs w:val="12"/>
              </w:rPr>
            </w:pPr>
          </w:p>
        </w:tc>
      </w:tr>
      <w:tr w:rsidR="00B3336D" w14:paraId="0DAF7E6B"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53A40868" w14:textId="77777777" w:rsidR="00B3336D" w:rsidRPr="00756F65" w:rsidRDefault="00B3336D" w:rsidP="00182D5B">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56E34EDB" w14:textId="77777777" w:rsidR="00B3336D" w:rsidRPr="00756F65" w:rsidRDefault="00B3336D" w:rsidP="00182D5B">
            <w:pPr>
              <w:jc w:val="center"/>
              <w:rPr>
                <w:rFonts w:ascii="Ubuntu" w:hAnsi="Ubuntu"/>
                <w:color w:val="FFFFFF" w:themeColor="background1"/>
                <w:sz w:val="12"/>
                <w:szCs w:val="12"/>
              </w:rPr>
            </w:pPr>
          </w:p>
        </w:tc>
        <w:tc>
          <w:tcPr>
            <w:tcW w:w="992" w:type="dxa"/>
            <w:tcBorders>
              <w:top w:val="dotted" w:sz="4" w:space="0" w:color="0095DA"/>
            </w:tcBorders>
          </w:tcPr>
          <w:p w14:paraId="69550691" w14:textId="77777777" w:rsidR="00B3336D" w:rsidRPr="00756F65" w:rsidRDefault="00B3336D" w:rsidP="00182D5B">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7DE9CECD" w14:textId="77777777" w:rsidR="00B3336D" w:rsidRPr="00756F65" w:rsidRDefault="00B3336D" w:rsidP="00182D5B">
            <w:pPr>
              <w:spacing w:line="288" w:lineRule="auto"/>
              <w:rPr>
                <w:rFonts w:ascii="Ubuntu" w:hAnsi="Ubuntu"/>
                <w:color w:val="FFFFFF" w:themeColor="background1"/>
                <w:sz w:val="12"/>
                <w:szCs w:val="12"/>
              </w:rPr>
            </w:pPr>
          </w:p>
        </w:tc>
      </w:tr>
      <w:tr w:rsidR="00B3336D" w14:paraId="0AD30F35" w14:textId="77777777" w:rsidTr="0018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4"/>
        </w:trPr>
        <w:tc>
          <w:tcPr>
            <w:tcW w:w="284" w:type="dxa"/>
          </w:tcPr>
          <w:p w14:paraId="209190BC" w14:textId="77777777" w:rsidR="00B3336D" w:rsidRPr="0055201F" w:rsidRDefault="00B3336D" w:rsidP="00182D5B">
            <w:pPr>
              <w:spacing w:line="288" w:lineRule="auto"/>
              <w:rPr>
                <w:rFonts w:ascii="Ubuntu" w:hAnsi="Ubuntu"/>
                <w:color w:val="FFFFFF" w:themeColor="background1"/>
                <w:sz w:val="12"/>
                <w:szCs w:val="12"/>
              </w:rPr>
            </w:pPr>
          </w:p>
        </w:tc>
        <w:tc>
          <w:tcPr>
            <w:tcW w:w="671" w:type="dxa"/>
            <w:shd w:val="clear" w:color="auto" w:fill="E7F8FF"/>
          </w:tcPr>
          <w:p w14:paraId="0B6A492D" w14:textId="77777777" w:rsidR="00B3336D" w:rsidRPr="00756F65" w:rsidRDefault="00B3336D" w:rsidP="00182D5B">
            <w:pPr>
              <w:spacing w:before="60"/>
              <w:jc w:val="center"/>
              <w:rPr>
                <w:rFonts w:ascii="Ubuntu" w:hAnsi="Ubuntu"/>
                <w:b/>
                <w:bCs/>
                <w:sz w:val="32"/>
                <w:szCs w:val="32"/>
              </w:rPr>
            </w:pPr>
            <w:r>
              <w:rPr>
                <w:rFonts w:ascii="Ubuntu" w:hAnsi="Ubuntu"/>
                <w:b/>
                <w:bCs/>
                <w:color w:val="0063A5"/>
                <w:sz w:val="32"/>
                <w:szCs w:val="32"/>
              </w:rPr>
              <w:t>4</w:t>
            </w:r>
          </w:p>
        </w:tc>
        <w:tc>
          <w:tcPr>
            <w:tcW w:w="992" w:type="dxa"/>
          </w:tcPr>
          <w:p w14:paraId="078604C4" w14:textId="77777777" w:rsidR="00B3336D" w:rsidRDefault="00B3336D" w:rsidP="00182D5B">
            <w:pPr>
              <w:spacing w:line="288" w:lineRule="auto"/>
              <w:rPr>
                <w:rFonts w:ascii="Ubuntu" w:hAnsi="Ubuntu"/>
                <w:sz w:val="24"/>
                <w:szCs w:val="24"/>
              </w:rPr>
            </w:pPr>
            <w:r>
              <w:rPr>
                <w:noProof/>
              </w:rPr>
              <w:drawing>
                <wp:anchor distT="0" distB="0" distL="114300" distR="114300" simplePos="0" relativeHeight="252835840" behindDoc="0" locked="0" layoutInCell="1" allowOverlap="1" wp14:anchorId="7C8558EB" wp14:editId="22B13891">
                  <wp:simplePos x="0" y="0"/>
                  <wp:positionH relativeFrom="column">
                    <wp:posOffset>12446</wp:posOffset>
                  </wp:positionH>
                  <wp:positionV relativeFrom="paragraph">
                    <wp:posOffset>33020</wp:posOffset>
                  </wp:positionV>
                  <wp:extent cx="448056" cy="448056"/>
                  <wp:effectExtent l="0" t="0" r="9525" b="9525"/>
                  <wp:wrapNone/>
                  <wp:docPr id="11124116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1686"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3B717645" w14:textId="77777777" w:rsidR="00B3336D" w:rsidRPr="00756F65" w:rsidRDefault="00B3336D" w:rsidP="00182D5B">
            <w:pPr>
              <w:spacing w:after="120" w:line="288" w:lineRule="auto"/>
              <w:rPr>
                <w:rFonts w:ascii="Ubuntu Light" w:hAnsi="Ubuntu Light"/>
                <w:sz w:val="24"/>
                <w:szCs w:val="24"/>
              </w:rPr>
            </w:pPr>
            <w:r w:rsidRPr="00481BD9">
              <w:rPr>
                <w:rFonts w:ascii="Ubuntu Light" w:hAnsi="Ubuntu Light"/>
                <w:sz w:val="24"/>
                <w:szCs w:val="24"/>
              </w:rPr>
              <w:t xml:space="preserve">After you have completed all the leadership lessons where you scored a </w:t>
            </w:r>
            <w:r>
              <w:rPr>
                <w:rFonts w:ascii="Ubuntu Light" w:hAnsi="Ubuntu Light"/>
                <w:sz w:val="24"/>
                <w:szCs w:val="24"/>
              </w:rPr>
              <w:t>6</w:t>
            </w:r>
            <w:r w:rsidRPr="00481BD9">
              <w:rPr>
                <w:rFonts w:ascii="Ubuntu Light" w:hAnsi="Ubuntu Light"/>
                <w:sz w:val="24"/>
                <w:szCs w:val="24"/>
              </w:rPr>
              <w:t xml:space="preserve"> or below, </w:t>
            </w:r>
            <w:r>
              <w:rPr>
                <w:rFonts w:ascii="Ubuntu Light" w:hAnsi="Ubuntu Light"/>
                <w:sz w:val="24"/>
                <w:szCs w:val="24"/>
              </w:rPr>
              <w:t>complete</w:t>
            </w:r>
            <w:r w:rsidRPr="00481BD9">
              <w:rPr>
                <w:rFonts w:ascii="Ubuntu Light" w:hAnsi="Ubuntu Light"/>
                <w:sz w:val="24"/>
                <w:szCs w:val="24"/>
              </w:rPr>
              <w:t xml:space="preserve"> all the</w:t>
            </w:r>
            <w:r>
              <w:rPr>
                <w:rFonts w:ascii="Ubuntu Light" w:hAnsi="Ubuntu Light"/>
                <w:sz w:val="24"/>
                <w:szCs w:val="24"/>
              </w:rPr>
              <w:t xml:space="preserve"> other</w:t>
            </w:r>
            <w:r w:rsidRPr="00481BD9">
              <w:rPr>
                <w:rFonts w:ascii="Ubuntu Light" w:hAnsi="Ubuntu Light"/>
                <w:sz w:val="24"/>
                <w:szCs w:val="24"/>
              </w:rPr>
              <w:t xml:space="preserve"> leadership </w:t>
            </w:r>
            <w:r>
              <w:rPr>
                <w:rFonts w:ascii="Ubuntu Light" w:hAnsi="Ubuntu Light"/>
                <w:sz w:val="24"/>
                <w:szCs w:val="24"/>
              </w:rPr>
              <w:t>topics</w:t>
            </w:r>
            <w:r w:rsidRPr="00481BD9">
              <w:rPr>
                <w:rFonts w:ascii="Ubuntu Light" w:hAnsi="Ubuntu Light"/>
                <w:sz w:val="24"/>
                <w:szCs w:val="24"/>
              </w:rPr>
              <w:t xml:space="preserve"> and lessons you </w:t>
            </w:r>
            <w:r>
              <w:rPr>
                <w:rFonts w:ascii="Ubuntu Light" w:hAnsi="Ubuntu Light"/>
                <w:sz w:val="24"/>
                <w:szCs w:val="24"/>
              </w:rPr>
              <w:t>are interested in</w:t>
            </w:r>
            <w:r w:rsidRPr="00481BD9">
              <w:rPr>
                <w:rFonts w:ascii="Ubuntu Light" w:hAnsi="Ubuntu Light"/>
                <w:sz w:val="24"/>
                <w:szCs w:val="24"/>
              </w:rPr>
              <w:t>. Even if you scored above a 6</w:t>
            </w:r>
            <w:r>
              <w:rPr>
                <w:rFonts w:ascii="Ubuntu Light" w:hAnsi="Ubuntu Light"/>
                <w:sz w:val="24"/>
                <w:szCs w:val="24"/>
              </w:rPr>
              <w:t xml:space="preserve"> in them</w:t>
            </w:r>
            <w:r w:rsidRPr="00481BD9">
              <w:rPr>
                <w:rFonts w:ascii="Ubuntu Light" w:hAnsi="Ubuntu Light"/>
                <w:sz w:val="24"/>
                <w:szCs w:val="24"/>
              </w:rPr>
              <w:t>,</w:t>
            </w:r>
            <w:r>
              <w:rPr>
                <w:rFonts w:ascii="Ubuntu Light" w:hAnsi="Ubuntu Light"/>
                <w:sz w:val="24"/>
                <w:szCs w:val="24"/>
              </w:rPr>
              <w:t xml:space="preserve"> there is always more to learn, so go through all of them! Again, you can find all 5 topics and their 15 lessons by visiting the Special Olympics resources website (</w:t>
            </w:r>
            <w:hyperlink r:id="rId42" w:history="1">
              <w:r w:rsidRPr="00913AD9">
                <w:rPr>
                  <w:rStyle w:val="Hyperlink"/>
                  <w:rFonts w:ascii="Ubuntu Light" w:hAnsi="Ubuntu Light"/>
                  <w:color w:val="4472C4" w:themeColor="accent1"/>
                  <w:sz w:val="24"/>
                  <w:szCs w:val="24"/>
                </w:rPr>
                <w:t>https://bit.ly/41GT7rW</w:t>
              </w:r>
            </w:hyperlink>
            <w:r>
              <w:rPr>
                <w:rFonts w:ascii="Ubuntu Light" w:hAnsi="Ubuntu Light"/>
                <w:sz w:val="24"/>
                <w:szCs w:val="24"/>
              </w:rPr>
              <w:t>) or contacting your local Special Olympics staff member and ask for help.</w:t>
            </w:r>
          </w:p>
        </w:tc>
      </w:tr>
    </w:tbl>
    <w:p w14:paraId="4E6CCE71" w14:textId="1B627C5B" w:rsidR="0070417A" w:rsidRDefault="00A4762F" w:rsidP="00B77B3C">
      <w:pPr>
        <w:sectPr w:rsidR="0070417A" w:rsidSect="00016D0D">
          <w:headerReference w:type="default" r:id="rId43"/>
          <w:footerReference w:type="default" r:id="rId44"/>
          <w:headerReference w:type="first" r:id="rId45"/>
          <w:footerReference w:type="first" r:id="rId46"/>
          <w:pgSz w:w="12242" w:h="15842" w:code="1"/>
          <w:pgMar w:top="1503" w:right="851" w:bottom="873" w:left="822" w:header="720" w:footer="720" w:gutter="0"/>
          <w:cols w:space="720"/>
          <w:titlePg/>
          <w:docGrid w:linePitch="360"/>
        </w:sectPr>
      </w:pPr>
      <w:r>
        <w:rPr>
          <w:rFonts w:ascii="Ubuntu Light" w:hAnsi="Ubuntu Light"/>
          <w:noProof/>
        </w:rPr>
        <mc:AlternateContent>
          <mc:Choice Requires="wpg">
            <w:drawing>
              <wp:anchor distT="0" distB="0" distL="114300" distR="114300" simplePos="0" relativeHeight="251722752" behindDoc="0" locked="0" layoutInCell="1" allowOverlap="1" wp14:anchorId="49D4D213" wp14:editId="11910232">
                <wp:simplePos x="0" y="0"/>
                <wp:positionH relativeFrom="column">
                  <wp:posOffset>226423</wp:posOffset>
                </wp:positionH>
                <wp:positionV relativeFrom="paragraph">
                  <wp:posOffset>6957060</wp:posOffset>
                </wp:positionV>
                <wp:extent cx="1131570" cy="396240"/>
                <wp:effectExtent l="0" t="0" r="0" b="3810"/>
                <wp:wrapNone/>
                <wp:docPr id="406106116" name="Group 1"/>
                <wp:cNvGraphicFramePr/>
                <a:graphic xmlns:a="http://schemas.openxmlformats.org/drawingml/2006/main">
                  <a:graphicData uri="http://schemas.microsoft.com/office/word/2010/wordprocessingGroup">
                    <wpg:wgp>
                      <wpg:cNvGrpSpPr/>
                      <wpg:grpSpPr>
                        <a:xfrm>
                          <a:off x="0" y="0"/>
                          <a:ext cx="1131570" cy="396240"/>
                          <a:chOff x="0" y="0"/>
                          <a:chExt cx="1132028" cy="396240"/>
                        </a:xfrm>
                      </wpg:grpSpPr>
                      <wps:wsp>
                        <wps:cNvPr id="1648001542" name="Oval 1"/>
                        <wps:cNvSpPr/>
                        <wps:spPr>
                          <a:xfrm rot="16200000">
                            <a:off x="895239" y="69961"/>
                            <a:ext cx="236855" cy="236722"/>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913252" name="Oval 1"/>
                        <wps:cNvSpPr/>
                        <wps:spPr>
                          <a:xfrm rot="16200000">
                            <a:off x="526939" y="69961"/>
                            <a:ext cx="236855" cy="23672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58792" name="Oval 1"/>
                        <wps:cNvSpPr/>
                        <wps:spPr>
                          <a:xfrm rot="16200000">
                            <a:off x="-111" y="111"/>
                            <a:ext cx="396240" cy="39601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83D022" id="Group 1" o:spid="_x0000_s1026" style="position:absolute;margin-left:17.85pt;margin-top:547.8pt;width:89.1pt;height:31.2pt;z-index:251722752" coordsize="1132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">
                <v:oval id="Oval 1" o:spid="_x0000_s1027" style="position:absolute;left:8952;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" fillcolor="#985006" stroked="f" strokeweight="1pt">
                  <v:stroke joinstyle="miter"/>
                </v:oval>
                <v:oval id="Oval 1" o:spid="_x0000_s1028" style="position:absolute;left:5269;top:699;width:2369;height:2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" fillcolor="#e66a1f" stroked="f" strokeweight="1pt">
                  <v:stroke joinstyle="miter"/>
                </v:oval>
                <v:oval id="Oval 1" o:spid="_x0000_s1029" style="position:absolute;left:-1;top:1;width:3962;height:39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" fillcolor="#f7941e" stroked="f" strokeweight="1pt">
                  <v:stroke joinstyle="miter"/>
                </v:oval>
              </v:group>
            </w:pict>
          </mc:Fallback>
        </mc:AlternateContent>
      </w:r>
    </w:p>
    <w:p w14:paraId="72CF9CCB" w14:textId="77777777" w:rsidR="005D2146" w:rsidRDefault="005D2146" w:rsidP="009E0C1A">
      <w:pPr>
        <w:pStyle w:val="LLSlvGldDefaultParagraph"/>
      </w:pPr>
    </w:p>
    <w:p w14:paraId="305C512D" w14:textId="77777777" w:rsidR="00537589" w:rsidRDefault="00537589" w:rsidP="00537589"/>
    <w:p w14:paraId="60A30350" w14:textId="77777777" w:rsidR="00537589" w:rsidRDefault="00537589" w:rsidP="00537589">
      <w:r>
        <w:rPr>
          <w:noProof/>
        </w:rPr>
        <w:t xml:space="preserve"> </w:t>
      </w:r>
    </w:p>
    <w:p w14:paraId="68C2F757" w14:textId="6CA8FA12" w:rsidR="00537589" w:rsidRDefault="00B3336D" w:rsidP="00537589">
      <w:r w:rsidRPr="00A523F8">
        <w:rPr>
          <w:rFonts w:ascii="Ubuntu Light" w:hAnsi="Ubuntu Light"/>
          <w:noProof/>
        </w:rPr>
        <mc:AlternateContent>
          <mc:Choice Requires="wps">
            <w:drawing>
              <wp:anchor distT="45720" distB="45720" distL="114300" distR="114300" simplePos="0" relativeHeight="252137984" behindDoc="0" locked="0" layoutInCell="1" allowOverlap="1" wp14:anchorId="22F0C446" wp14:editId="5F867801">
                <wp:simplePos x="0" y="0"/>
                <wp:positionH relativeFrom="margin">
                  <wp:posOffset>192405</wp:posOffset>
                </wp:positionH>
                <wp:positionV relativeFrom="page">
                  <wp:posOffset>8084185</wp:posOffset>
                </wp:positionV>
                <wp:extent cx="4431030" cy="2228215"/>
                <wp:effectExtent l="0" t="0" r="0" b="0"/>
                <wp:wrapSquare wrapText="bothSides"/>
                <wp:docPr id="1286176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21998308" w14:textId="7F7F85E1" w:rsidR="00D10163" w:rsidRPr="00D10163" w:rsidRDefault="00D10163" w:rsidP="00D10163">
                            <w:pPr>
                              <w:pStyle w:val="LLLessonHeadline"/>
                              <w:rPr>
                                <w:color w:val="39BB9D"/>
                              </w:rPr>
                            </w:pPr>
                            <w:r w:rsidRPr="00D10163">
                              <w:rPr>
                                <w:color w:val="39BB9D"/>
                              </w:rPr>
                              <w:t>Level 1:</w:t>
                            </w:r>
                          </w:p>
                          <w:p w14:paraId="194484BA" w14:textId="1F38AB75" w:rsidR="00D10163" w:rsidRPr="00D10163" w:rsidRDefault="00562576" w:rsidP="00D10163">
                            <w:pPr>
                              <w:pStyle w:val="LLLessonHeadline"/>
                              <w:spacing w:after="120"/>
                              <w:rPr>
                                <w:b w:val="0"/>
                                <w:bCs w:val="0"/>
                                <w:color w:val="39BB9D"/>
                              </w:rPr>
                            </w:pPr>
                            <w:r>
                              <w:rPr>
                                <w:b w:val="0"/>
                                <w:bCs w:val="0"/>
                                <w:color w:val="39BB9D"/>
                              </w:rPr>
                              <w:t>Understanding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F0C446" id="_x0000_t202" coordsize="21600,21600" o:spt="202" path="m,l,21600r21600,l21600,xe">
                <v:stroke joinstyle="miter"/>
                <v:path gradientshapeok="t" o:connecttype="rect"/>
              </v:shapetype>
              <v:shape id="Text Box 2" o:spid="_x0000_s1026" type="#_x0000_t202" style="position:absolute;margin-left:15.15pt;margin-top:636.55pt;width:348.9pt;height:175.45pt;z-index:25213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" filled="f" stroked="f">
                <v:textbox style="mso-fit-shape-to-text:t">
                  <w:txbxContent>
                    <w:p w14:paraId="21998308" w14:textId="7F7F85E1" w:rsidR="00D10163" w:rsidRPr="00D10163" w:rsidRDefault="00D10163" w:rsidP="00D10163">
                      <w:pPr>
                        <w:pStyle w:val="LLLessonHeadline"/>
                        <w:rPr>
                          <w:color w:val="39BB9D"/>
                        </w:rPr>
                      </w:pPr>
                      <w:r w:rsidRPr="00D10163">
                        <w:rPr>
                          <w:color w:val="39BB9D"/>
                        </w:rPr>
                        <w:t>Level 1:</w:t>
                      </w:r>
                    </w:p>
                    <w:p w14:paraId="194484BA" w14:textId="1F38AB75" w:rsidR="00D10163" w:rsidRPr="00D10163" w:rsidRDefault="00562576" w:rsidP="00D10163">
                      <w:pPr>
                        <w:pStyle w:val="LLLessonHeadline"/>
                        <w:spacing w:after="120"/>
                        <w:rPr>
                          <w:b w:val="0"/>
                          <w:bCs w:val="0"/>
                          <w:color w:val="39BB9D"/>
                        </w:rPr>
                      </w:pPr>
                      <w:r>
                        <w:rPr>
                          <w:b w:val="0"/>
                          <w:bCs w:val="0"/>
                          <w:color w:val="39BB9D"/>
                        </w:rPr>
                        <w:t>Understanding Relationships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729408" behindDoc="0" locked="0" layoutInCell="1" allowOverlap="1" wp14:anchorId="06954962" wp14:editId="49BC7FFA">
                <wp:simplePos x="0" y="0"/>
                <wp:positionH relativeFrom="column">
                  <wp:posOffset>249555</wp:posOffset>
                </wp:positionH>
                <wp:positionV relativeFrom="paragraph">
                  <wp:posOffset>5934710</wp:posOffset>
                </wp:positionV>
                <wp:extent cx="1127760" cy="396240"/>
                <wp:effectExtent l="0" t="0" r="0" b="3810"/>
                <wp:wrapNone/>
                <wp:docPr id="14248781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7760" cy="396240"/>
                          <a:chOff x="0" y="0"/>
                          <a:chExt cx="954796" cy="335280"/>
                        </a:xfrm>
                      </wpg:grpSpPr>
                      <wps:wsp>
                        <wps:cNvPr id="1904072846" name="Oval 1"/>
                        <wps:cNvSpPr/>
                        <wps:spPr>
                          <a:xfrm rot="16200000">
                            <a:off x="75438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486928" name="Oval 1"/>
                        <wps:cNvSpPr/>
                        <wps:spPr>
                          <a:xfrm rot="16200000">
                            <a:off x="449580" y="68580"/>
                            <a:ext cx="200416" cy="200416"/>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682169"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4FEC8" id="Group 1" o:spid="_x0000_s1026" alt="&quot;&quot;" style="position:absolute;margin-left:19.65pt;margin-top:467.3pt;width:88.8pt;height:31.2pt;z-index:251729408;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" fillcolor="#00695e"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36960" behindDoc="0" locked="0" layoutInCell="1" allowOverlap="1" wp14:anchorId="34E0BE47" wp14:editId="1EA56265">
                <wp:simplePos x="0" y="0"/>
                <wp:positionH relativeFrom="margin">
                  <wp:posOffset>187325</wp:posOffset>
                </wp:positionH>
                <wp:positionV relativeFrom="page">
                  <wp:posOffset>6205855</wp:posOffset>
                </wp:positionV>
                <wp:extent cx="5543550" cy="2228215"/>
                <wp:effectExtent l="0" t="0" r="0" b="6350"/>
                <wp:wrapSquare wrapText="bothSides"/>
                <wp:docPr id="2030541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64C62C2C"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0BE47" id="_x0000_s1027" type="#_x0000_t202" style="position:absolute;margin-left:14.75pt;margin-top:488.65pt;width:436.5pt;height:175.45pt;z-index:252136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" filled="f" stroked="f">
                <v:textbox style="mso-fit-shape-to-text:t">
                  <w:txbxContent>
                    <w:p w14:paraId="64C62C2C"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35936" behindDoc="0" locked="0" layoutInCell="1" allowOverlap="1" wp14:anchorId="4DE00774" wp14:editId="761CE97F">
                <wp:simplePos x="0" y="0"/>
                <wp:positionH relativeFrom="margin">
                  <wp:posOffset>189230</wp:posOffset>
                </wp:positionH>
                <wp:positionV relativeFrom="page">
                  <wp:posOffset>6522085</wp:posOffset>
                </wp:positionV>
                <wp:extent cx="5791200" cy="2228215"/>
                <wp:effectExtent l="0" t="0" r="0" b="3175"/>
                <wp:wrapSquare wrapText="bothSides"/>
                <wp:docPr id="1174154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E5D1A48" w14:textId="2BB45C86" w:rsidR="00D10163" w:rsidRPr="00D10163" w:rsidRDefault="00D10163" w:rsidP="00D10163">
                            <w:pPr>
                              <w:pStyle w:val="LLLessonHeadline"/>
                              <w:spacing w:after="360"/>
                              <w:rPr>
                                <w:color w:val="39BB9D"/>
                                <w:sz w:val="72"/>
                                <w:szCs w:val="72"/>
                              </w:rPr>
                            </w:pPr>
                            <w:r w:rsidRPr="00D10163">
                              <w:rPr>
                                <w:color w:val="39BB9D"/>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00774" id="_x0000_s1028" type="#_x0000_t202" style="position:absolute;margin-left:14.9pt;margin-top:513.55pt;width:456pt;height:175.45pt;z-index:252135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" filled="f" stroked="f">
                <v:textbox style="mso-fit-shape-to-text:t">
                  <w:txbxContent>
                    <w:p w14:paraId="4E5D1A48" w14:textId="2BB45C86" w:rsidR="00D10163" w:rsidRPr="00D10163" w:rsidRDefault="00D10163" w:rsidP="00D10163">
                      <w:pPr>
                        <w:pStyle w:val="LLLessonHeadline"/>
                        <w:spacing w:after="360"/>
                        <w:rPr>
                          <w:color w:val="39BB9D"/>
                          <w:sz w:val="72"/>
                          <w:szCs w:val="72"/>
                        </w:rPr>
                      </w:pPr>
                      <w:r w:rsidRPr="00D10163">
                        <w:rPr>
                          <w:color w:val="39BB9D"/>
                          <w:sz w:val="72"/>
                          <w:szCs w:val="72"/>
                        </w:rPr>
                        <w:t>Healthy Relationships</w:t>
                      </w:r>
                    </w:p>
                  </w:txbxContent>
                </v:textbox>
                <w10:wrap type="square" anchorx="margin" anchory="page"/>
              </v:shape>
            </w:pict>
          </mc:Fallback>
        </mc:AlternateContent>
      </w:r>
      <w:r w:rsidR="00537589">
        <w:br w:type="page"/>
      </w:r>
    </w:p>
    <w:p w14:paraId="1A97B84C" w14:textId="77777777" w:rsidR="00537589" w:rsidRPr="00CE18FD" w:rsidRDefault="00537589" w:rsidP="00537589">
      <w:pPr>
        <w:pStyle w:val="LLLevelkicker"/>
        <w:rPr>
          <w:color w:val="CC6600"/>
        </w:rPr>
      </w:pPr>
      <w:r w:rsidRPr="00CE18FD">
        <w:rPr>
          <w:color w:val="CC6600"/>
        </w:rPr>
        <w:lastRenderedPageBreak/>
        <w:t>Level 1</w:t>
      </w:r>
    </w:p>
    <w:p w14:paraId="49860078" w14:textId="77777777" w:rsidR="00537589" w:rsidRPr="0000640B" w:rsidRDefault="00537589" w:rsidP="00537589">
      <w:pPr>
        <w:pStyle w:val="LLLessonHeadline"/>
        <w:rPr>
          <w:color w:val="00695E"/>
        </w:rPr>
      </w:pPr>
      <w:r>
        <w:rPr>
          <w:color w:val="00695E"/>
        </w:rPr>
        <w:t>Healthy Relationships</w:t>
      </w:r>
    </w:p>
    <w:p w14:paraId="34CCD2A9" w14:textId="77777777" w:rsidR="00537589" w:rsidRPr="0000640B" w:rsidRDefault="00537589" w:rsidP="00537589">
      <w:pPr>
        <w:pStyle w:val="LLLevelkicker"/>
        <w:spacing w:after="480" w:line="360" w:lineRule="auto"/>
        <w:rPr>
          <w:color w:val="00695E"/>
        </w:rPr>
      </w:pPr>
      <w:r>
        <w:rPr>
          <w:noProof/>
        </w:rPr>
        <w:drawing>
          <wp:anchor distT="0" distB="0" distL="114300" distR="114300" simplePos="0" relativeHeight="251730432" behindDoc="0" locked="0" layoutInCell="1" allowOverlap="1" wp14:anchorId="301017DD" wp14:editId="0DAD8F35">
            <wp:simplePos x="0" y="0"/>
            <wp:positionH relativeFrom="column">
              <wp:posOffset>-191679</wp:posOffset>
            </wp:positionH>
            <wp:positionV relativeFrom="paragraph">
              <wp:posOffset>379730</wp:posOffset>
            </wp:positionV>
            <wp:extent cx="629920" cy="629920"/>
            <wp:effectExtent l="0" t="0" r="0" b="0"/>
            <wp:wrapNone/>
            <wp:docPr id="7605355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35573" name="Graphic 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0695E"/>
        </w:rPr>
        <w:t>Understanding Relationships</w:t>
      </w:r>
    </w:p>
    <w:tbl>
      <w:tblPr>
        <w:tblStyle w:val="TableGrid"/>
        <w:tblW w:w="10630"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5"/>
        <w:gridCol w:w="434"/>
        <w:gridCol w:w="2268"/>
        <w:gridCol w:w="2323"/>
        <w:gridCol w:w="654"/>
        <w:gridCol w:w="4496"/>
      </w:tblGrid>
      <w:tr w:rsidR="00537589" w14:paraId="09618745" w14:textId="77777777" w:rsidTr="00CE22E3">
        <w:trPr>
          <w:trHeight w:val="805"/>
        </w:trPr>
        <w:tc>
          <w:tcPr>
            <w:tcW w:w="455" w:type="dxa"/>
            <w:tcBorders>
              <w:top w:val="dotted" w:sz="4" w:space="0" w:color="39BB9D"/>
              <w:left w:val="dotted" w:sz="4" w:space="0" w:color="39BB9D"/>
            </w:tcBorders>
            <w:shd w:val="clear" w:color="auto" w:fill="EBF9F5"/>
          </w:tcPr>
          <w:p w14:paraId="30BA79C8" w14:textId="77777777" w:rsidR="00537589" w:rsidRPr="00CE18FD" w:rsidRDefault="00537589" w:rsidP="008D636D">
            <w:pPr>
              <w:pStyle w:val="LLNotextwhite"/>
              <w:rPr>
                <w:rFonts w:ascii="Ubuntu" w:hAnsi="Ubuntu"/>
                <w:color w:val="E1EEC0"/>
                <w:sz w:val="26"/>
                <w:szCs w:val="26"/>
              </w:rPr>
            </w:pPr>
          </w:p>
        </w:tc>
        <w:tc>
          <w:tcPr>
            <w:tcW w:w="10175" w:type="dxa"/>
            <w:gridSpan w:val="5"/>
            <w:tcBorders>
              <w:top w:val="dotted" w:sz="4" w:space="0" w:color="39BB9D"/>
              <w:right w:val="dotted" w:sz="4" w:space="0" w:color="39BB9D"/>
            </w:tcBorders>
            <w:shd w:val="clear" w:color="auto" w:fill="EBF9F5"/>
            <w:vAlign w:val="center"/>
          </w:tcPr>
          <w:p w14:paraId="7CDEC611" w14:textId="77777777" w:rsidR="00537589" w:rsidRPr="0000640B" w:rsidRDefault="00537589" w:rsidP="008D636D">
            <w:pPr>
              <w:pStyle w:val="LLAttentionBr"/>
              <w:ind w:left="227"/>
              <w:rPr>
                <w:color w:val="00695E"/>
              </w:rPr>
            </w:pPr>
            <w:r w:rsidRPr="0000640B">
              <w:rPr>
                <w:color w:val="00695E"/>
              </w:rPr>
              <w:t xml:space="preserve">Think about these questions: </w:t>
            </w:r>
          </w:p>
        </w:tc>
      </w:tr>
      <w:tr w:rsidR="00537589" w14:paraId="0D290261" w14:textId="77777777" w:rsidTr="00CE22E3">
        <w:trPr>
          <w:trHeight w:val="567"/>
        </w:trPr>
        <w:tc>
          <w:tcPr>
            <w:tcW w:w="455" w:type="dxa"/>
            <w:tcBorders>
              <w:left w:val="dotted" w:sz="4" w:space="0" w:color="39BB9D"/>
            </w:tcBorders>
            <w:shd w:val="clear" w:color="auto" w:fill="EBF9F5"/>
          </w:tcPr>
          <w:p w14:paraId="7D8F16BD" w14:textId="77777777" w:rsidR="00537589" w:rsidRPr="00CE18FD" w:rsidRDefault="00537589" w:rsidP="008D636D">
            <w:pPr>
              <w:pStyle w:val="LLNotextwhite"/>
            </w:pPr>
          </w:p>
        </w:tc>
        <w:tc>
          <w:tcPr>
            <w:tcW w:w="434" w:type="dxa"/>
            <w:tcBorders>
              <w:left w:val="nil"/>
            </w:tcBorders>
            <w:shd w:val="clear" w:color="auto" w:fill="39BB9D"/>
            <w:vAlign w:val="center"/>
          </w:tcPr>
          <w:p w14:paraId="75684519" w14:textId="77777777" w:rsidR="00537589" w:rsidRPr="006C0C5A" w:rsidRDefault="00537589" w:rsidP="008D636D">
            <w:pPr>
              <w:pStyle w:val="LLAttentionBr"/>
              <w:jc w:val="center"/>
              <w:rPr>
                <w:color w:val="FFFFFF" w:themeColor="background1"/>
              </w:rPr>
            </w:pPr>
            <w:r w:rsidRPr="006C0C5A">
              <w:rPr>
                <w:color w:val="FFFFFF" w:themeColor="background1"/>
                <w:sz w:val="28"/>
                <w:szCs w:val="28"/>
              </w:rPr>
              <w:t>1.</w:t>
            </w:r>
          </w:p>
        </w:tc>
        <w:tc>
          <w:tcPr>
            <w:tcW w:w="9741" w:type="dxa"/>
            <w:gridSpan w:val="4"/>
            <w:tcBorders>
              <w:left w:val="nil"/>
              <w:right w:val="dotted" w:sz="4" w:space="0" w:color="39BB9D"/>
            </w:tcBorders>
            <w:shd w:val="clear" w:color="auto" w:fill="EBF9F5"/>
            <w:vAlign w:val="center"/>
          </w:tcPr>
          <w:p w14:paraId="3C2FB469" w14:textId="77777777" w:rsidR="00537589" w:rsidRDefault="00537589" w:rsidP="008D636D">
            <w:pPr>
              <w:pStyle w:val="LLSlvGldParagraphdarker"/>
              <w:spacing w:after="0" w:line="240" w:lineRule="auto"/>
              <w:ind w:left="57"/>
              <w:rPr>
                <w:sz w:val="26"/>
                <w:szCs w:val="26"/>
              </w:rPr>
            </w:pPr>
            <w:r w:rsidRPr="00277BDB">
              <w:t xml:space="preserve">What is </w:t>
            </w:r>
            <w:r>
              <w:t>a healthy relationship?</w:t>
            </w:r>
          </w:p>
        </w:tc>
      </w:tr>
      <w:tr w:rsidR="00537589" w14:paraId="1F3DE2A2" w14:textId="77777777" w:rsidTr="00CE22E3">
        <w:trPr>
          <w:trHeight w:val="567"/>
        </w:trPr>
        <w:tc>
          <w:tcPr>
            <w:tcW w:w="455" w:type="dxa"/>
            <w:tcBorders>
              <w:left w:val="dotted" w:sz="4" w:space="0" w:color="39BB9D"/>
            </w:tcBorders>
            <w:shd w:val="clear" w:color="auto" w:fill="EBF9F5"/>
          </w:tcPr>
          <w:p w14:paraId="794CFBBB" w14:textId="77777777" w:rsidR="00537589" w:rsidRPr="00CE18FD" w:rsidRDefault="00537589" w:rsidP="008D636D">
            <w:pPr>
              <w:pStyle w:val="LLNotextwhite"/>
            </w:pPr>
          </w:p>
        </w:tc>
        <w:tc>
          <w:tcPr>
            <w:tcW w:w="434" w:type="dxa"/>
            <w:tcBorders>
              <w:left w:val="nil"/>
            </w:tcBorders>
            <w:shd w:val="clear" w:color="auto" w:fill="39BB9D"/>
            <w:vAlign w:val="center"/>
          </w:tcPr>
          <w:p w14:paraId="1962337D" w14:textId="77777777" w:rsidR="00537589" w:rsidRPr="00CE18FD" w:rsidRDefault="00537589" w:rsidP="008D636D">
            <w:pPr>
              <w:pStyle w:val="LLAttentionBr"/>
              <w:jc w:val="center"/>
              <w:rPr>
                <w:color w:val="FFFFFF" w:themeColor="background1"/>
                <w:sz w:val="28"/>
                <w:szCs w:val="28"/>
              </w:rPr>
            </w:pPr>
            <w:r w:rsidRPr="00CE18FD">
              <w:rPr>
                <w:color w:val="FFFFFF" w:themeColor="background1"/>
                <w:sz w:val="28"/>
                <w:szCs w:val="28"/>
              </w:rPr>
              <w:t>2.</w:t>
            </w:r>
          </w:p>
        </w:tc>
        <w:tc>
          <w:tcPr>
            <w:tcW w:w="9741" w:type="dxa"/>
            <w:gridSpan w:val="4"/>
            <w:tcBorders>
              <w:left w:val="nil"/>
              <w:right w:val="dotted" w:sz="4" w:space="0" w:color="39BB9D"/>
            </w:tcBorders>
            <w:shd w:val="clear" w:color="auto" w:fill="EBF9F5"/>
            <w:vAlign w:val="center"/>
          </w:tcPr>
          <w:p w14:paraId="675E144E" w14:textId="74A64992" w:rsidR="00537589" w:rsidRDefault="00537589" w:rsidP="008D636D">
            <w:pPr>
              <w:pStyle w:val="LLSlvGldParagraphdarker"/>
              <w:spacing w:after="0" w:line="240" w:lineRule="auto"/>
              <w:ind w:left="57"/>
              <w:rPr>
                <w:sz w:val="26"/>
                <w:szCs w:val="26"/>
              </w:rPr>
            </w:pPr>
            <w:r>
              <w:t xml:space="preserve">How do you know if </w:t>
            </w:r>
            <w:r w:rsidR="001B326E">
              <w:t xml:space="preserve">your relationship with a friend or family member </w:t>
            </w:r>
            <w:r>
              <w:t>is a healthy relationship?</w:t>
            </w:r>
          </w:p>
        </w:tc>
      </w:tr>
      <w:tr w:rsidR="00B3336D" w14:paraId="2563682D" w14:textId="77777777" w:rsidTr="00CE22E3">
        <w:trPr>
          <w:trHeight w:val="397"/>
        </w:trPr>
        <w:tc>
          <w:tcPr>
            <w:tcW w:w="10630" w:type="dxa"/>
            <w:gridSpan w:val="6"/>
            <w:tcBorders>
              <w:left w:val="dotted" w:sz="4" w:space="0" w:color="39BB9D"/>
              <w:right w:val="dotted" w:sz="4" w:space="0" w:color="39BB9D"/>
            </w:tcBorders>
            <w:shd w:val="clear" w:color="auto" w:fill="EBF9F5"/>
          </w:tcPr>
          <w:p w14:paraId="4AEDF1D5" w14:textId="77777777" w:rsidR="00B3336D" w:rsidRPr="00CE18FD" w:rsidRDefault="00B3336D" w:rsidP="008D636D">
            <w:pPr>
              <w:pStyle w:val="LLNotextwhite"/>
            </w:pPr>
          </w:p>
        </w:tc>
      </w:tr>
      <w:tr w:rsidR="00537589" w14:paraId="53D96241" w14:textId="77777777" w:rsidTr="00CE22E3">
        <w:tc>
          <w:tcPr>
            <w:tcW w:w="455" w:type="dxa"/>
            <w:tcBorders>
              <w:left w:val="dotted" w:sz="4" w:space="0" w:color="39BB9D"/>
              <w:bottom w:val="dotted" w:sz="4" w:space="0" w:color="39BB9D"/>
            </w:tcBorders>
            <w:shd w:val="clear" w:color="auto" w:fill="EBF9F5"/>
          </w:tcPr>
          <w:p w14:paraId="71A03A1F" w14:textId="77777777" w:rsidR="00537589" w:rsidRPr="00CE18FD" w:rsidRDefault="00537589" w:rsidP="008D636D">
            <w:pPr>
              <w:pStyle w:val="LLNotextwhite"/>
            </w:pPr>
          </w:p>
        </w:tc>
        <w:tc>
          <w:tcPr>
            <w:tcW w:w="10175" w:type="dxa"/>
            <w:gridSpan w:val="5"/>
            <w:tcBorders>
              <w:bottom w:val="dotted" w:sz="4" w:space="0" w:color="39BB9D"/>
              <w:right w:val="dotted" w:sz="4" w:space="0" w:color="39BB9D"/>
            </w:tcBorders>
            <w:shd w:val="clear" w:color="auto" w:fill="EBF9F5"/>
          </w:tcPr>
          <w:p w14:paraId="2AE2A4CF" w14:textId="77777777" w:rsidR="00537589" w:rsidRPr="00897ABF" w:rsidRDefault="00537589" w:rsidP="008D636D">
            <w:pPr>
              <w:pStyle w:val="LLSlvGldParagraphdarker"/>
            </w:pPr>
            <w:r w:rsidRPr="00277BDB">
              <w:t>If you do</w:t>
            </w:r>
            <w:r>
              <w:t xml:space="preserve"> not</w:t>
            </w:r>
            <w:r w:rsidRPr="00277BDB">
              <w:t xml:space="preserve"> kn</w:t>
            </w:r>
            <w:r w:rsidRPr="003F1DD4">
              <w:t>o</w:t>
            </w:r>
            <w:r w:rsidRPr="00277BDB">
              <w:t>w yet, do</w:t>
            </w:r>
            <w:r>
              <w:t xml:space="preserve"> </w:t>
            </w:r>
            <w:r w:rsidRPr="00277BDB">
              <w:t>n</w:t>
            </w:r>
            <w:r>
              <w:t>o</w:t>
            </w:r>
            <w:r w:rsidRPr="00277BDB">
              <w:t xml:space="preserve">t worry! This lesson will teach you all about </w:t>
            </w:r>
            <w:r>
              <w:t>relationships and what makes them healthy or unhealthy</w:t>
            </w:r>
            <w:r w:rsidRPr="00277BDB">
              <w:t>!</w:t>
            </w:r>
          </w:p>
        </w:tc>
      </w:tr>
      <w:tr w:rsidR="00537589" w14:paraId="1BA7CD36" w14:textId="77777777" w:rsidTr="00CE22E3">
        <w:trPr>
          <w:trHeight w:val="454"/>
        </w:trPr>
        <w:tc>
          <w:tcPr>
            <w:tcW w:w="455" w:type="dxa"/>
            <w:tcBorders>
              <w:top w:val="dotted" w:sz="4" w:space="0" w:color="39BB9D"/>
            </w:tcBorders>
          </w:tcPr>
          <w:p w14:paraId="559B3546" w14:textId="77777777" w:rsidR="00537589" w:rsidRDefault="00537589" w:rsidP="008D636D">
            <w:pPr>
              <w:pStyle w:val="LLNotextwhite"/>
            </w:pPr>
          </w:p>
        </w:tc>
        <w:tc>
          <w:tcPr>
            <w:tcW w:w="5025" w:type="dxa"/>
            <w:gridSpan w:val="3"/>
            <w:tcBorders>
              <w:top w:val="dotted" w:sz="4" w:space="0" w:color="39BB9D"/>
            </w:tcBorders>
          </w:tcPr>
          <w:p w14:paraId="3E579A38" w14:textId="77777777" w:rsidR="00537589" w:rsidRDefault="00537589" w:rsidP="008D636D">
            <w:pPr>
              <w:pStyle w:val="LLNotextwhite"/>
            </w:pPr>
          </w:p>
        </w:tc>
        <w:tc>
          <w:tcPr>
            <w:tcW w:w="5150" w:type="dxa"/>
            <w:gridSpan w:val="2"/>
            <w:tcBorders>
              <w:top w:val="dotted" w:sz="4" w:space="0" w:color="39BB9D"/>
            </w:tcBorders>
          </w:tcPr>
          <w:p w14:paraId="41C41D60" w14:textId="77777777" w:rsidR="00537589" w:rsidRDefault="00537589" w:rsidP="008D636D">
            <w:pPr>
              <w:pStyle w:val="LLNotextwhite"/>
            </w:pPr>
          </w:p>
        </w:tc>
      </w:tr>
      <w:tr w:rsidR="00537589" w14:paraId="139141A0" w14:textId="77777777" w:rsidTr="00CE22E3">
        <w:trPr>
          <w:trHeight w:val="567"/>
        </w:trPr>
        <w:tc>
          <w:tcPr>
            <w:tcW w:w="10630" w:type="dxa"/>
            <w:gridSpan w:val="6"/>
            <w:vAlign w:val="center"/>
          </w:tcPr>
          <w:p w14:paraId="0F784239" w14:textId="6D20447B" w:rsidR="00537589" w:rsidRPr="00D40DB0" w:rsidRDefault="00537589" w:rsidP="00537589">
            <w:pPr>
              <w:pStyle w:val="LLActionInstruction"/>
              <w:ind w:left="567"/>
              <w:rPr>
                <w:color w:val="00695E"/>
              </w:rPr>
            </w:pPr>
            <w:bookmarkStart w:id="0" w:name="_Hlk148645054"/>
            <w:r>
              <w:rPr>
                <w:noProof/>
              </w:rPr>
              <w:drawing>
                <wp:anchor distT="0" distB="0" distL="114300" distR="114300" simplePos="0" relativeHeight="251731456" behindDoc="0" locked="0" layoutInCell="1" allowOverlap="1" wp14:anchorId="121B1C5B" wp14:editId="565BA045">
                  <wp:simplePos x="0" y="0"/>
                  <wp:positionH relativeFrom="column">
                    <wp:posOffset>-64135</wp:posOffset>
                  </wp:positionH>
                  <wp:positionV relativeFrom="paragraph">
                    <wp:posOffset>-42545</wp:posOffset>
                  </wp:positionV>
                  <wp:extent cx="351790" cy="369570"/>
                  <wp:effectExtent l="0" t="0" r="0" b="0"/>
                  <wp:wrapNone/>
                  <wp:docPr id="3293064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06471" name="Graphic 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51790" cy="369570"/>
                          </a:xfrm>
                          <a:prstGeom prst="rect">
                            <a:avLst/>
                          </a:prstGeom>
                        </pic:spPr>
                      </pic:pic>
                    </a:graphicData>
                  </a:graphic>
                  <wp14:sizeRelH relativeFrom="margin">
                    <wp14:pctWidth>0</wp14:pctWidth>
                  </wp14:sizeRelH>
                  <wp14:sizeRelV relativeFrom="margin">
                    <wp14:pctHeight>0</wp14:pctHeight>
                  </wp14:sizeRelV>
                </wp:anchor>
              </w:drawing>
            </w:r>
            <w:r w:rsidRPr="00D40DB0">
              <w:rPr>
                <w:color w:val="00695E"/>
              </w:rPr>
              <w:t xml:space="preserve">Think about someone </w:t>
            </w:r>
            <w:r w:rsidR="001B326E">
              <w:rPr>
                <w:color w:val="00695E"/>
              </w:rPr>
              <w:t>who</w:t>
            </w:r>
            <w:r w:rsidRPr="00D40DB0">
              <w:rPr>
                <w:color w:val="00695E"/>
              </w:rPr>
              <w:t xml:space="preserve"> cares about you.</w:t>
            </w:r>
          </w:p>
        </w:tc>
      </w:tr>
      <w:tr w:rsidR="00537589" w14:paraId="060D7B01" w14:textId="77777777" w:rsidTr="00CE22E3">
        <w:tc>
          <w:tcPr>
            <w:tcW w:w="10630" w:type="dxa"/>
            <w:gridSpan w:val="6"/>
          </w:tcPr>
          <w:p w14:paraId="468F6473" w14:textId="3380555E" w:rsidR="00537589" w:rsidRPr="00897ABF" w:rsidRDefault="00537589" w:rsidP="008D636D">
            <w:pPr>
              <w:pStyle w:val="LLSlvGldDefaultParagraph"/>
              <w:spacing w:before="120" w:line="240" w:lineRule="auto"/>
              <w:ind w:left="567"/>
            </w:pPr>
            <w:r w:rsidRPr="00277BDB">
              <w:t>Possible answers</w:t>
            </w:r>
            <w:r w:rsidR="00692F58">
              <w:t xml:space="preserve">: </w:t>
            </w:r>
            <w:r>
              <w:t>family members, teachers, coaches, mentors, community members, teammates, coworkers.</w:t>
            </w:r>
          </w:p>
        </w:tc>
      </w:tr>
      <w:tr w:rsidR="00537589" w14:paraId="4B49484C" w14:textId="77777777" w:rsidTr="00CE22E3">
        <w:trPr>
          <w:trHeight w:val="454"/>
        </w:trPr>
        <w:tc>
          <w:tcPr>
            <w:tcW w:w="455" w:type="dxa"/>
          </w:tcPr>
          <w:p w14:paraId="4E348611" w14:textId="77777777" w:rsidR="00537589" w:rsidRDefault="00537589" w:rsidP="008D636D">
            <w:pPr>
              <w:pStyle w:val="LLNotextwhite"/>
            </w:pPr>
          </w:p>
        </w:tc>
        <w:tc>
          <w:tcPr>
            <w:tcW w:w="5025" w:type="dxa"/>
            <w:gridSpan w:val="3"/>
          </w:tcPr>
          <w:p w14:paraId="50081690" w14:textId="77777777" w:rsidR="00537589" w:rsidRDefault="00537589" w:rsidP="008D636D">
            <w:pPr>
              <w:pStyle w:val="LLNotextwhite"/>
            </w:pPr>
          </w:p>
        </w:tc>
        <w:tc>
          <w:tcPr>
            <w:tcW w:w="5150" w:type="dxa"/>
            <w:gridSpan w:val="2"/>
          </w:tcPr>
          <w:p w14:paraId="61566ABA" w14:textId="77777777" w:rsidR="00537589" w:rsidRDefault="00537589" w:rsidP="008D636D">
            <w:pPr>
              <w:pStyle w:val="LLNotextwhite"/>
            </w:pPr>
          </w:p>
        </w:tc>
      </w:tr>
      <w:bookmarkEnd w:id="0"/>
      <w:tr w:rsidR="00537589" w:rsidRPr="00012541" w14:paraId="7AD6DC82" w14:textId="77777777" w:rsidTr="00CE22E3">
        <w:trPr>
          <w:trHeight w:val="567"/>
        </w:trPr>
        <w:tc>
          <w:tcPr>
            <w:tcW w:w="10630" w:type="dxa"/>
            <w:gridSpan w:val="6"/>
            <w:vAlign w:val="center"/>
          </w:tcPr>
          <w:p w14:paraId="55676692" w14:textId="77777777" w:rsidR="00537589" w:rsidRPr="00D40DB0" w:rsidRDefault="00537589" w:rsidP="00537589">
            <w:pPr>
              <w:pStyle w:val="LLActionInstruction"/>
              <w:ind w:left="567"/>
              <w:rPr>
                <w:color w:val="00695E"/>
              </w:rPr>
            </w:pPr>
            <w:r>
              <w:rPr>
                <w:noProof/>
              </w:rPr>
              <w:drawing>
                <wp:anchor distT="0" distB="0" distL="114300" distR="114300" simplePos="0" relativeHeight="251732480" behindDoc="0" locked="0" layoutInCell="1" allowOverlap="1" wp14:anchorId="7B3D9582" wp14:editId="142063DE">
                  <wp:simplePos x="0" y="0"/>
                  <wp:positionH relativeFrom="column">
                    <wp:posOffset>-65405</wp:posOffset>
                  </wp:positionH>
                  <wp:positionV relativeFrom="paragraph">
                    <wp:posOffset>-76200</wp:posOffset>
                  </wp:positionV>
                  <wp:extent cx="351790" cy="369570"/>
                  <wp:effectExtent l="0" t="0" r="0" b="0"/>
                  <wp:wrapNone/>
                  <wp:docPr id="527300131" name="Graphic 527300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00131" name="Graphic 52730013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51790" cy="369570"/>
                          </a:xfrm>
                          <a:prstGeom prst="rect">
                            <a:avLst/>
                          </a:prstGeom>
                        </pic:spPr>
                      </pic:pic>
                    </a:graphicData>
                  </a:graphic>
                  <wp14:sizeRelH relativeFrom="margin">
                    <wp14:pctWidth>0</wp14:pctWidth>
                  </wp14:sizeRelH>
                  <wp14:sizeRelV relativeFrom="margin">
                    <wp14:pctHeight>0</wp14:pctHeight>
                  </wp14:sizeRelV>
                </wp:anchor>
              </w:drawing>
            </w:r>
            <w:r w:rsidRPr="00D40DB0">
              <w:rPr>
                <w:color w:val="00695E"/>
              </w:rPr>
              <w:t>What do they do or say to show they care about you?</w:t>
            </w:r>
          </w:p>
        </w:tc>
      </w:tr>
      <w:tr w:rsidR="00537589" w14:paraId="1455628A" w14:textId="77777777" w:rsidTr="00CE22E3">
        <w:trPr>
          <w:trHeight w:val="1984"/>
        </w:trPr>
        <w:tc>
          <w:tcPr>
            <w:tcW w:w="455" w:type="dxa"/>
          </w:tcPr>
          <w:p w14:paraId="1FD64F87" w14:textId="77777777" w:rsidR="00537589" w:rsidRDefault="00537589" w:rsidP="008D636D">
            <w:pPr>
              <w:pStyle w:val="LLNotextwhite"/>
            </w:pPr>
          </w:p>
        </w:tc>
        <w:tc>
          <w:tcPr>
            <w:tcW w:w="2702" w:type="dxa"/>
            <w:gridSpan w:val="2"/>
            <w:tcBorders>
              <w:right w:val="dotted" w:sz="4" w:space="0" w:color="39BB9D"/>
            </w:tcBorders>
          </w:tcPr>
          <w:p w14:paraId="7BB5C1E2" w14:textId="77777777" w:rsidR="00537589" w:rsidRDefault="00537589" w:rsidP="008D636D">
            <w:pPr>
              <w:pStyle w:val="LLNotextwhite"/>
            </w:pPr>
            <w:r>
              <w:rPr>
                <w:noProof/>
              </w:rPr>
              <w:drawing>
                <wp:anchor distT="0" distB="0" distL="114300" distR="114300" simplePos="0" relativeHeight="251733504" behindDoc="0" locked="0" layoutInCell="1" allowOverlap="1" wp14:anchorId="2BD7CD1C" wp14:editId="39F634F8">
                  <wp:simplePos x="0" y="0"/>
                  <wp:positionH relativeFrom="column">
                    <wp:posOffset>142331</wp:posOffset>
                  </wp:positionH>
                  <wp:positionV relativeFrom="paragraph">
                    <wp:posOffset>2540</wp:posOffset>
                  </wp:positionV>
                  <wp:extent cx="1383665" cy="1283970"/>
                  <wp:effectExtent l="0" t="0" r="6985" b="0"/>
                  <wp:wrapNone/>
                  <wp:docPr id="1370851343" name="Picture 1" descr="A graphic showing an adult putting a bandage on a child's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51343" name="Picture 1" descr="A graphic showing an adult putting a bandage on a child's hand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83665" cy="1283970"/>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gridSpan w:val="2"/>
            <w:tcBorders>
              <w:left w:val="dotted" w:sz="4" w:space="0" w:color="39BB9D"/>
              <w:right w:val="dotted" w:sz="4" w:space="0" w:color="39BB9D"/>
            </w:tcBorders>
          </w:tcPr>
          <w:p w14:paraId="06DC0520" w14:textId="77777777" w:rsidR="00537589" w:rsidRDefault="00537589" w:rsidP="008D636D">
            <w:pPr>
              <w:pStyle w:val="LLNotextwhite"/>
            </w:pPr>
            <w:r>
              <w:rPr>
                <w:noProof/>
              </w:rPr>
              <w:drawing>
                <wp:anchor distT="0" distB="0" distL="114300" distR="114300" simplePos="0" relativeHeight="251734528" behindDoc="0" locked="0" layoutInCell="1" allowOverlap="1" wp14:anchorId="25B0A53A" wp14:editId="4C66BBBD">
                  <wp:simplePos x="0" y="0"/>
                  <wp:positionH relativeFrom="column">
                    <wp:posOffset>190500</wp:posOffset>
                  </wp:positionH>
                  <wp:positionV relativeFrom="paragraph">
                    <wp:posOffset>33655</wp:posOffset>
                  </wp:positionV>
                  <wp:extent cx="1495425" cy="1259469"/>
                  <wp:effectExtent l="0" t="0" r="0" b="0"/>
                  <wp:wrapNone/>
                  <wp:docPr id="1905962432" name="Picture 2" descr="A graphic showing two people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62432" name="Picture 2" descr="A graphic showing two people huggi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95425" cy="1259469"/>
                          </a:xfrm>
                          <a:prstGeom prst="rect">
                            <a:avLst/>
                          </a:prstGeom>
                        </pic:spPr>
                      </pic:pic>
                    </a:graphicData>
                  </a:graphic>
                  <wp14:sizeRelH relativeFrom="margin">
                    <wp14:pctWidth>0</wp14:pctWidth>
                  </wp14:sizeRelH>
                  <wp14:sizeRelV relativeFrom="margin">
                    <wp14:pctHeight>0</wp14:pctHeight>
                  </wp14:sizeRelV>
                </wp:anchor>
              </w:drawing>
            </w:r>
          </w:p>
        </w:tc>
        <w:tc>
          <w:tcPr>
            <w:tcW w:w="4496" w:type="dxa"/>
            <w:tcBorders>
              <w:left w:val="dotted" w:sz="4" w:space="0" w:color="39BB9D"/>
            </w:tcBorders>
          </w:tcPr>
          <w:p w14:paraId="41BD4037" w14:textId="77777777" w:rsidR="00537589" w:rsidRDefault="00537589" w:rsidP="008D636D">
            <w:pPr>
              <w:pStyle w:val="LLNotextwhite"/>
            </w:pPr>
            <w:r>
              <w:rPr>
                <w:noProof/>
              </w:rPr>
              <w:drawing>
                <wp:anchor distT="0" distB="0" distL="114300" distR="114300" simplePos="0" relativeHeight="251735552" behindDoc="0" locked="0" layoutInCell="1" allowOverlap="1" wp14:anchorId="3DA0323E" wp14:editId="37DDA098">
                  <wp:simplePos x="0" y="0"/>
                  <wp:positionH relativeFrom="column">
                    <wp:posOffset>175078</wp:posOffset>
                  </wp:positionH>
                  <wp:positionV relativeFrom="paragraph">
                    <wp:posOffset>95250</wp:posOffset>
                  </wp:positionV>
                  <wp:extent cx="2524924" cy="1186463"/>
                  <wp:effectExtent l="0" t="0" r="8890" b="0"/>
                  <wp:wrapNone/>
                  <wp:docPr id="928028362" name="Picture 928028362" descr="A graphic showing two people high-f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28362" name="Picture 928028362" descr="A graphic showing two people high-fivi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4924" cy="1186463"/>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012541" w14:paraId="07AFB120" w14:textId="77777777" w:rsidTr="00CE22E3">
        <w:trPr>
          <w:trHeight w:val="227"/>
        </w:trPr>
        <w:tc>
          <w:tcPr>
            <w:tcW w:w="10630" w:type="dxa"/>
            <w:gridSpan w:val="6"/>
            <w:vAlign w:val="center"/>
          </w:tcPr>
          <w:p w14:paraId="2AB1F278" w14:textId="77777777" w:rsidR="00537589" w:rsidRPr="0000640B" w:rsidRDefault="00537589" w:rsidP="008D636D">
            <w:pPr>
              <w:pStyle w:val="LLNotextwhite"/>
            </w:pPr>
          </w:p>
        </w:tc>
      </w:tr>
      <w:tr w:rsidR="00537589" w:rsidRPr="00897ABF" w14:paraId="576ECCE9" w14:textId="77777777" w:rsidTr="00CE22E3">
        <w:tc>
          <w:tcPr>
            <w:tcW w:w="10630" w:type="dxa"/>
            <w:gridSpan w:val="6"/>
          </w:tcPr>
          <w:p w14:paraId="7A2ACFB2" w14:textId="6F792956" w:rsidR="00537589" w:rsidRPr="00897ABF" w:rsidRDefault="00537589" w:rsidP="008D636D">
            <w:pPr>
              <w:pStyle w:val="LLSlvGldDefaultParagraph"/>
              <w:spacing w:before="120" w:line="240" w:lineRule="auto"/>
              <w:ind w:left="567"/>
            </w:pPr>
            <w:r w:rsidRPr="00277BDB">
              <w:t>Possible answers</w:t>
            </w:r>
            <w:r w:rsidR="00692F58">
              <w:t xml:space="preserve">: </w:t>
            </w:r>
            <w:r w:rsidRPr="0000640B">
              <w:t>give hugs, encourage you, say kind words, spend time with you, help you</w:t>
            </w:r>
            <w:r>
              <w:t>.</w:t>
            </w:r>
          </w:p>
        </w:tc>
      </w:tr>
      <w:tr w:rsidR="00537589" w14:paraId="524F2CFD" w14:textId="77777777" w:rsidTr="00CE22E3">
        <w:trPr>
          <w:trHeight w:val="454"/>
        </w:trPr>
        <w:tc>
          <w:tcPr>
            <w:tcW w:w="455" w:type="dxa"/>
          </w:tcPr>
          <w:p w14:paraId="50B7DA30" w14:textId="77777777" w:rsidR="00537589" w:rsidRDefault="00537589" w:rsidP="008D636D">
            <w:pPr>
              <w:pStyle w:val="LLNotextwhite"/>
            </w:pPr>
          </w:p>
        </w:tc>
        <w:tc>
          <w:tcPr>
            <w:tcW w:w="5025" w:type="dxa"/>
            <w:gridSpan w:val="3"/>
          </w:tcPr>
          <w:p w14:paraId="383A5195" w14:textId="77777777" w:rsidR="00537589" w:rsidRDefault="00537589" w:rsidP="008D636D">
            <w:pPr>
              <w:pStyle w:val="LLNotextwhite"/>
            </w:pPr>
          </w:p>
        </w:tc>
        <w:tc>
          <w:tcPr>
            <w:tcW w:w="5150" w:type="dxa"/>
            <w:gridSpan w:val="2"/>
          </w:tcPr>
          <w:p w14:paraId="30589B6B" w14:textId="77777777" w:rsidR="00537589" w:rsidRDefault="00537589" w:rsidP="008D636D">
            <w:pPr>
              <w:pStyle w:val="LLNotextwhite"/>
            </w:pPr>
          </w:p>
        </w:tc>
      </w:tr>
      <w:tr w:rsidR="00537589" w14:paraId="6F2BE3A8" w14:textId="77777777" w:rsidTr="00CE22E3">
        <w:tc>
          <w:tcPr>
            <w:tcW w:w="10630" w:type="dxa"/>
            <w:gridSpan w:val="6"/>
          </w:tcPr>
          <w:p w14:paraId="427DCCF0" w14:textId="77777777" w:rsidR="00537589" w:rsidRPr="00D40DB0" w:rsidRDefault="00537589" w:rsidP="008D636D">
            <w:pPr>
              <w:pStyle w:val="LLAccomplishment"/>
              <w:rPr>
                <w:b/>
                <w:bCs/>
                <w:color w:val="00695E"/>
              </w:rPr>
            </w:pPr>
            <w:r w:rsidRPr="00D40DB0">
              <w:rPr>
                <w:b/>
                <w:bCs/>
                <w:color w:val="00695E"/>
              </w:rPr>
              <w:t>We have relationships with different people in our lives.</w:t>
            </w:r>
          </w:p>
        </w:tc>
      </w:tr>
    </w:tbl>
    <w:p w14:paraId="01C9A762" w14:textId="77777777" w:rsidR="00537589" w:rsidRDefault="00537589" w:rsidP="00537589">
      <w:pPr>
        <w:rPr>
          <w:rFonts w:ascii="Ubuntu" w:hAnsi="Ubuntu"/>
          <w:sz w:val="24"/>
          <w:szCs w:val="24"/>
        </w:rPr>
      </w:pPr>
      <w:r>
        <w:rPr>
          <w:rFonts w:ascii="Ubuntu" w:hAnsi="Ubuntu"/>
          <w:sz w:val="24"/>
          <w:szCs w:val="24"/>
        </w:rPr>
        <w:br w:type="page"/>
      </w:r>
    </w:p>
    <w:p w14:paraId="30271E1D" w14:textId="77777777" w:rsidR="00537589" w:rsidRPr="002B1844" w:rsidRDefault="00537589" w:rsidP="00CE22E3">
      <w:pPr>
        <w:pStyle w:val="LLNotextwhite"/>
      </w:pPr>
      <w:r>
        <w:rPr>
          <w:noProof/>
        </w:rPr>
        <w:lastRenderedPageBreak/>
        <mc:AlternateContent>
          <mc:Choice Requires="wpg">
            <w:drawing>
              <wp:anchor distT="0" distB="0" distL="114300" distR="114300" simplePos="0" relativeHeight="251736576" behindDoc="0" locked="0" layoutInCell="1" allowOverlap="1" wp14:anchorId="3309621F" wp14:editId="6D388C75">
                <wp:simplePos x="0" y="0"/>
                <wp:positionH relativeFrom="column">
                  <wp:posOffset>544</wp:posOffset>
                </wp:positionH>
                <wp:positionV relativeFrom="paragraph">
                  <wp:posOffset>3084</wp:posOffset>
                </wp:positionV>
                <wp:extent cx="1846746" cy="615315"/>
                <wp:effectExtent l="0" t="0" r="1270" b="0"/>
                <wp:wrapTopAndBottom/>
                <wp:docPr id="1028188325" name="Group 4" descr="A section header that says &quot;Learn&quot;"/>
                <wp:cNvGraphicFramePr/>
                <a:graphic xmlns:a="http://schemas.openxmlformats.org/drawingml/2006/main">
                  <a:graphicData uri="http://schemas.microsoft.com/office/word/2010/wordprocessingGroup">
                    <wpg:wgp>
                      <wpg:cNvGrpSpPr/>
                      <wpg:grpSpPr>
                        <a:xfrm>
                          <a:off x="0" y="0"/>
                          <a:ext cx="1846746" cy="615315"/>
                          <a:chOff x="0" y="0"/>
                          <a:chExt cx="1846746" cy="615315"/>
                        </a:xfrm>
                      </wpg:grpSpPr>
                      <wps:wsp>
                        <wps:cNvPr id="1178607785" name="Rectangle: Rounded Corners 3"/>
                        <wps:cNvSpPr/>
                        <wps:spPr>
                          <a:xfrm>
                            <a:off x="359229" y="119743"/>
                            <a:ext cx="1487517" cy="380664"/>
                          </a:xfrm>
                          <a:prstGeom prst="roundRect">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C78589" w14:textId="77777777" w:rsidR="00537589" w:rsidRPr="000A0C40"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620109" name="Graphic 1"/>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0" y="0"/>
                            <a:ext cx="615315" cy="615315"/>
                          </a:xfrm>
                          <a:prstGeom prst="rect">
                            <a:avLst/>
                          </a:prstGeom>
                        </pic:spPr>
                      </pic:pic>
                    </wpg:wgp>
                  </a:graphicData>
                </a:graphic>
              </wp:anchor>
            </w:drawing>
          </mc:Choice>
          <mc:Fallback>
            <w:pict>
              <v:group w14:anchorId="3309621F" id="Group 4" o:spid="_x0000_s1029" alt="A section header that says &quot;Learn&quot;" style="position:absolute;margin-left:.05pt;margin-top:.25pt;width:145.4pt;height:48.45pt;z-index:251736576" coordsize="18467,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">
                <v:roundrect id="_x0000_s1030" style="position:absolute;left:3592;top:1197;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" fillcolor="#00695e" stroked="f" strokeweight="1pt">
                  <v:stroke joinstyle="miter"/>
                  <v:textbox>
                    <w:txbxContent>
                      <w:p w14:paraId="5EC78589" w14:textId="77777777" w:rsidR="00537589" w:rsidRPr="000A0C40"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">
                  <v:imagedata r:id="rId56"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354"/>
        <w:gridCol w:w="466"/>
        <w:gridCol w:w="1003"/>
        <w:gridCol w:w="1886"/>
        <w:gridCol w:w="2363"/>
        <w:gridCol w:w="992"/>
        <w:gridCol w:w="284"/>
      </w:tblGrid>
      <w:tr w:rsidR="00537589" w14:paraId="3F72C9C0" w14:textId="77777777" w:rsidTr="00CE22E3">
        <w:trPr>
          <w:trHeight w:val="113"/>
        </w:trPr>
        <w:tc>
          <w:tcPr>
            <w:tcW w:w="284" w:type="dxa"/>
            <w:tcBorders>
              <w:right w:val="dashSmallGap" w:sz="12" w:space="0" w:color="88AC2E"/>
            </w:tcBorders>
            <w:vAlign w:val="center"/>
          </w:tcPr>
          <w:p w14:paraId="67BB0B43" w14:textId="77777777" w:rsidR="00537589" w:rsidRPr="00D80E7A" w:rsidRDefault="00537589" w:rsidP="008D636D">
            <w:pPr>
              <w:pStyle w:val="LLNotextwhite"/>
            </w:pPr>
          </w:p>
        </w:tc>
        <w:tc>
          <w:tcPr>
            <w:tcW w:w="4823" w:type="dxa"/>
            <w:gridSpan w:val="3"/>
            <w:tcBorders>
              <w:top w:val="dashSmallGap" w:sz="12" w:space="0" w:color="88AC2E"/>
              <w:left w:val="dashSmallGap" w:sz="12" w:space="0" w:color="88AC2E"/>
            </w:tcBorders>
            <w:vAlign w:val="center"/>
          </w:tcPr>
          <w:p w14:paraId="0DABFA2F" w14:textId="77777777" w:rsidR="00537589" w:rsidRDefault="00537589" w:rsidP="008D636D">
            <w:pPr>
              <w:pStyle w:val="LLNotextwhite"/>
              <w:rPr>
                <w:noProof/>
              </w:rPr>
            </w:pPr>
          </w:p>
        </w:tc>
        <w:tc>
          <w:tcPr>
            <w:tcW w:w="5241" w:type="dxa"/>
            <w:gridSpan w:val="3"/>
            <w:tcBorders>
              <w:top w:val="dashSmallGap" w:sz="12" w:space="0" w:color="88AC2E"/>
              <w:right w:val="dashSmallGap" w:sz="12" w:space="0" w:color="88AC2E"/>
            </w:tcBorders>
            <w:vAlign w:val="center"/>
          </w:tcPr>
          <w:p w14:paraId="19A9A5AF" w14:textId="77777777" w:rsidR="00537589" w:rsidRPr="00B36E0E" w:rsidRDefault="00537589" w:rsidP="008D636D">
            <w:pPr>
              <w:pStyle w:val="LLNotextwhite"/>
            </w:pPr>
          </w:p>
        </w:tc>
        <w:tc>
          <w:tcPr>
            <w:tcW w:w="284" w:type="dxa"/>
            <w:tcBorders>
              <w:left w:val="dashSmallGap" w:sz="12" w:space="0" w:color="88AC2E"/>
            </w:tcBorders>
            <w:vAlign w:val="center"/>
          </w:tcPr>
          <w:p w14:paraId="1C45DE6D" w14:textId="77777777" w:rsidR="00537589" w:rsidRPr="00D80E7A" w:rsidRDefault="00537589" w:rsidP="008D636D">
            <w:pPr>
              <w:pStyle w:val="LLNotextwhite"/>
            </w:pPr>
          </w:p>
        </w:tc>
      </w:tr>
      <w:tr w:rsidR="00537589" w14:paraId="4E02A808" w14:textId="77777777" w:rsidTr="00CE22E3">
        <w:trPr>
          <w:trHeight w:val="1814"/>
        </w:trPr>
        <w:tc>
          <w:tcPr>
            <w:tcW w:w="284" w:type="dxa"/>
            <w:tcBorders>
              <w:right w:val="dashSmallGap" w:sz="12" w:space="0" w:color="88AC2E"/>
            </w:tcBorders>
          </w:tcPr>
          <w:p w14:paraId="31B28F89" w14:textId="77777777" w:rsidR="00537589" w:rsidRPr="00D80E7A" w:rsidRDefault="00537589" w:rsidP="008D636D">
            <w:pPr>
              <w:pStyle w:val="LLNotextwhite"/>
            </w:pPr>
          </w:p>
        </w:tc>
        <w:tc>
          <w:tcPr>
            <w:tcW w:w="3820" w:type="dxa"/>
            <w:gridSpan w:val="2"/>
            <w:tcBorders>
              <w:left w:val="dashSmallGap" w:sz="12" w:space="0" w:color="88AC2E"/>
            </w:tcBorders>
          </w:tcPr>
          <w:p w14:paraId="2A394ADF" w14:textId="77777777" w:rsidR="00537589" w:rsidRPr="00B36E0E" w:rsidRDefault="00537589" w:rsidP="008D636D">
            <w:pPr>
              <w:pStyle w:val="LLNotextwhite"/>
            </w:pPr>
            <w:r>
              <w:rPr>
                <w:noProof/>
              </w:rPr>
              <w:drawing>
                <wp:anchor distT="0" distB="0" distL="114300" distR="114300" simplePos="0" relativeHeight="251751936" behindDoc="0" locked="0" layoutInCell="1" allowOverlap="1" wp14:anchorId="22C21CE0" wp14:editId="4A3D972E">
                  <wp:simplePos x="0" y="0"/>
                  <wp:positionH relativeFrom="column">
                    <wp:posOffset>774609</wp:posOffset>
                  </wp:positionH>
                  <wp:positionV relativeFrom="paragraph">
                    <wp:posOffset>-71120</wp:posOffset>
                  </wp:positionV>
                  <wp:extent cx="1393018" cy="1338943"/>
                  <wp:effectExtent l="0" t="0" r="0" b="0"/>
                  <wp:wrapNone/>
                  <wp:docPr id="12656092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09270" name="Picture 1">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93018" cy="1338943"/>
                          </a:xfrm>
                          <a:prstGeom prst="rect">
                            <a:avLst/>
                          </a:prstGeom>
                        </pic:spPr>
                      </pic:pic>
                    </a:graphicData>
                  </a:graphic>
                  <wp14:sizeRelH relativeFrom="margin">
                    <wp14:pctWidth>0</wp14:pctWidth>
                  </wp14:sizeRelH>
                  <wp14:sizeRelV relativeFrom="margin">
                    <wp14:pctHeight>0</wp14:pctHeight>
                  </wp14:sizeRelV>
                </wp:anchor>
              </w:drawing>
            </w:r>
          </w:p>
        </w:tc>
        <w:tc>
          <w:tcPr>
            <w:tcW w:w="5252" w:type="dxa"/>
            <w:gridSpan w:val="3"/>
            <w:vAlign w:val="center"/>
          </w:tcPr>
          <w:p w14:paraId="72FA0727" w14:textId="1E9FDE97" w:rsidR="00537589" w:rsidRPr="008D7745" w:rsidRDefault="00537589" w:rsidP="008D636D">
            <w:pPr>
              <w:pStyle w:val="LLAttentionBr"/>
              <w:spacing w:line="360" w:lineRule="auto"/>
              <w:rPr>
                <w:color w:val="00695E"/>
              </w:rPr>
            </w:pPr>
            <w:r w:rsidRPr="008D7745">
              <w:rPr>
                <w:color w:val="00695E"/>
              </w:rPr>
              <w:t xml:space="preserve">A </w:t>
            </w:r>
            <w:r w:rsidRPr="003D37B0">
              <w:rPr>
                <w:color w:val="00695E"/>
              </w:rPr>
              <w:t>relation</w:t>
            </w:r>
            <w:r w:rsidR="00692F58">
              <w:rPr>
                <w:color w:val="00695E"/>
              </w:rPr>
              <w:t>ship</w:t>
            </w:r>
            <w:r w:rsidRPr="008D7745">
              <w:rPr>
                <w:color w:val="00695E"/>
              </w:rPr>
              <w:t xml:space="preserve"> is a connection between people.</w:t>
            </w:r>
          </w:p>
        </w:tc>
        <w:tc>
          <w:tcPr>
            <w:tcW w:w="992" w:type="dxa"/>
            <w:tcBorders>
              <w:right w:val="dashSmallGap" w:sz="12" w:space="0" w:color="88AC2E"/>
            </w:tcBorders>
            <w:vAlign w:val="center"/>
          </w:tcPr>
          <w:p w14:paraId="7CF16192" w14:textId="77777777" w:rsidR="00537589" w:rsidRPr="00B36E0E" w:rsidRDefault="00537589" w:rsidP="008D636D">
            <w:pPr>
              <w:pStyle w:val="LLNotextwhite"/>
            </w:pPr>
          </w:p>
        </w:tc>
        <w:tc>
          <w:tcPr>
            <w:tcW w:w="284" w:type="dxa"/>
            <w:tcBorders>
              <w:left w:val="dashSmallGap" w:sz="12" w:space="0" w:color="88AC2E"/>
            </w:tcBorders>
          </w:tcPr>
          <w:p w14:paraId="5339085D" w14:textId="77777777" w:rsidR="00537589" w:rsidRPr="00D80E7A" w:rsidRDefault="00537589" w:rsidP="008D636D">
            <w:pPr>
              <w:pStyle w:val="LLNotextwhite"/>
            </w:pPr>
          </w:p>
        </w:tc>
      </w:tr>
      <w:tr w:rsidR="00CE22E3" w:rsidRPr="002519C2" w14:paraId="37EA721B" w14:textId="77777777" w:rsidTr="00CE22E3">
        <w:trPr>
          <w:trHeight w:val="113"/>
        </w:trPr>
        <w:tc>
          <w:tcPr>
            <w:tcW w:w="284" w:type="dxa"/>
            <w:tcBorders>
              <w:right w:val="dashSmallGap" w:sz="12" w:space="0" w:color="88AC2E"/>
            </w:tcBorders>
          </w:tcPr>
          <w:p w14:paraId="56F52959" w14:textId="77777777" w:rsidR="00CE22E3" w:rsidRPr="002519C2" w:rsidRDefault="00CE22E3" w:rsidP="00CE22E3">
            <w:pPr>
              <w:pStyle w:val="LLNotextwhite"/>
            </w:pPr>
          </w:p>
        </w:tc>
        <w:tc>
          <w:tcPr>
            <w:tcW w:w="4823" w:type="dxa"/>
            <w:gridSpan w:val="3"/>
            <w:tcBorders>
              <w:left w:val="dashSmallGap" w:sz="12" w:space="0" w:color="88AC2E"/>
              <w:bottom w:val="dashSmallGap" w:sz="12" w:space="0" w:color="88AC2E"/>
            </w:tcBorders>
          </w:tcPr>
          <w:p w14:paraId="1640317F" w14:textId="77777777" w:rsidR="00CE22E3" w:rsidRPr="002519C2" w:rsidRDefault="00CE22E3" w:rsidP="00CE22E3">
            <w:pPr>
              <w:pStyle w:val="LLNotextwhite"/>
            </w:pPr>
          </w:p>
        </w:tc>
        <w:tc>
          <w:tcPr>
            <w:tcW w:w="5241" w:type="dxa"/>
            <w:gridSpan w:val="3"/>
            <w:tcBorders>
              <w:bottom w:val="dashSmallGap" w:sz="12" w:space="0" w:color="88AC2E"/>
              <w:right w:val="dashSmallGap" w:sz="12" w:space="0" w:color="88AC2E"/>
            </w:tcBorders>
          </w:tcPr>
          <w:p w14:paraId="37B799C6" w14:textId="77777777" w:rsidR="00CE22E3" w:rsidRPr="002519C2" w:rsidRDefault="00CE22E3" w:rsidP="00CE22E3">
            <w:pPr>
              <w:pStyle w:val="LLNotextwhite"/>
            </w:pPr>
          </w:p>
        </w:tc>
        <w:tc>
          <w:tcPr>
            <w:tcW w:w="284" w:type="dxa"/>
            <w:tcBorders>
              <w:left w:val="dashSmallGap" w:sz="12" w:space="0" w:color="88AC2E"/>
            </w:tcBorders>
          </w:tcPr>
          <w:p w14:paraId="19930318" w14:textId="77777777" w:rsidR="00CE22E3" w:rsidRPr="002519C2" w:rsidRDefault="00CE22E3" w:rsidP="00CE22E3">
            <w:pPr>
              <w:pStyle w:val="LLNotextwhite"/>
            </w:pPr>
          </w:p>
        </w:tc>
      </w:tr>
      <w:tr w:rsidR="00CE22E3" w:rsidRPr="002519C2" w14:paraId="27AF648C" w14:textId="77777777" w:rsidTr="00CE22E3">
        <w:trPr>
          <w:trHeight w:val="283"/>
        </w:trPr>
        <w:tc>
          <w:tcPr>
            <w:tcW w:w="284" w:type="dxa"/>
          </w:tcPr>
          <w:p w14:paraId="38284D1A" w14:textId="77777777" w:rsidR="00CE22E3" w:rsidRPr="002519C2" w:rsidRDefault="00CE22E3" w:rsidP="00CE22E3">
            <w:pPr>
              <w:pStyle w:val="LLNotextwhite"/>
            </w:pPr>
          </w:p>
        </w:tc>
        <w:tc>
          <w:tcPr>
            <w:tcW w:w="4823" w:type="dxa"/>
            <w:gridSpan w:val="3"/>
            <w:tcBorders>
              <w:top w:val="dashSmallGap" w:sz="12" w:space="0" w:color="88AC2E"/>
            </w:tcBorders>
          </w:tcPr>
          <w:p w14:paraId="7D22A95F" w14:textId="77777777" w:rsidR="00CE22E3" w:rsidRPr="002519C2" w:rsidRDefault="00CE22E3" w:rsidP="00CE22E3">
            <w:pPr>
              <w:pStyle w:val="LLNotextwhite"/>
            </w:pPr>
          </w:p>
        </w:tc>
        <w:tc>
          <w:tcPr>
            <w:tcW w:w="5241" w:type="dxa"/>
            <w:gridSpan w:val="3"/>
            <w:tcBorders>
              <w:top w:val="dashSmallGap" w:sz="12" w:space="0" w:color="88AC2E"/>
            </w:tcBorders>
          </w:tcPr>
          <w:p w14:paraId="35C893EE" w14:textId="77777777" w:rsidR="00CE22E3" w:rsidRPr="002519C2" w:rsidRDefault="00CE22E3" w:rsidP="00CE22E3">
            <w:pPr>
              <w:pStyle w:val="LLNotextwhite"/>
            </w:pPr>
          </w:p>
        </w:tc>
        <w:tc>
          <w:tcPr>
            <w:tcW w:w="284" w:type="dxa"/>
            <w:tcBorders>
              <w:left w:val="nil"/>
            </w:tcBorders>
          </w:tcPr>
          <w:p w14:paraId="6ADFD305" w14:textId="77777777" w:rsidR="00CE22E3" w:rsidRPr="002519C2" w:rsidRDefault="00CE22E3" w:rsidP="00CE22E3">
            <w:pPr>
              <w:pStyle w:val="LLNotextwhite"/>
            </w:pPr>
          </w:p>
        </w:tc>
      </w:tr>
      <w:tr w:rsidR="00CE22E3" w:rsidRPr="002519C2" w14:paraId="1FF74A03" w14:textId="77777777" w:rsidTr="00CE22E3">
        <w:trPr>
          <w:trHeight w:val="340"/>
        </w:trPr>
        <w:tc>
          <w:tcPr>
            <w:tcW w:w="284" w:type="dxa"/>
          </w:tcPr>
          <w:p w14:paraId="0EB120E9" w14:textId="77777777" w:rsidR="00CE22E3" w:rsidRPr="002519C2" w:rsidRDefault="00CE22E3" w:rsidP="00CE22E3">
            <w:pPr>
              <w:pStyle w:val="LLNotextwhite"/>
            </w:pPr>
          </w:p>
        </w:tc>
        <w:tc>
          <w:tcPr>
            <w:tcW w:w="10064" w:type="dxa"/>
            <w:gridSpan w:val="6"/>
          </w:tcPr>
          <w:p w14:paraId="3C483A26" w14:textId="77777777" w:rsidR="00CE22E3" w:rsidRPr="002519C2" w:rsidRDefault="00CE22E3" w:rsidP="00CE22E3">
            <w:pPr>
              <w:pStyle w:val="LLBrzParagraph"/>
              <w:spacing w:after="60"/>
            </w:pPr>
            <w:r w:rsidRPr="00E72BE0">
              <w:t>There are different kinds of relationships too!</w:t>
            </w:r>
          </w:p>
        </w:tc>
        <w:tc>
          <w:tcPr>
            <w:tcW w:w="284" w:type="dxa"/>
            <w:tcBorders>
              <w:left w:val="nil"/>
            </w:tcBorders>
          </w:tcPr>
          <w:p w14:paraId="39EBA3CA" w14:textId="77777777" w:rsidR="00CE22E3" w:rsidRPr="002519C2" w:rsidRDefault="00CE22E3" w:rsidP="00CE22E3">
            <w:pPr>
              <w:pStyle w:val="LLNotextwhite"/>
            </w:pPr>
          </w:p>
        </w:tc>
      </w:tr>
      <w:tr w:rsidR="00CE22E3" w:rsidRPr="002519C2" w14:paraId="21080B0B" w14:textId="77777777" w:rsidTr="00CE22E3">
        <w:trPr>
          <w:trHeight w:val="1191"/>
        </w:trPr>
        <w:tc>
          <w:tcPr>
            <w:tcW w:w="284" w:type="dxa"/>
          </w:tcPr>
          <w:p w14:paraId="6CDF0F75" w14:textId="77777777" w:rsidR="00CE22E3" w:rsidRPr="002519C2" w:rsidRDefault="00CE22E3" w:rsidP="00CE22E3">
            <w:pPr>
              <w:pStyle w:val="LLNotextwhite"/>
            </w:pPr>
          </w:p>
        </w:tc>
        <w:tc>
          <w:tcPr>
            <w:tcW w:w="3354" w:type="dxa"/>
          </w:tcPr>
          <w:p w14:paraId="4460E873" w14:textId="77777777" w:rsidR="00CE22E3" w:rsidRPr="00E72BE0" w:rsidRDefault="00CE22E3" w:rsidP="00CE22E3">
            <w:pPr>
              <w:pStyle w:val="LLNotextwhite"/>
            </w:pPr>
          </w:p>
        </w:tc>
        <w:tc>
          <w:tcPr>
            <w:tcW w:w="3355" w:type="dxa"/>
            <w:gridSpan w:val="3"/>
          </w:tcPr>
          <w:p w14:paraId="54C261D0" w14:textId="77777777" w:rsidR="00CE22E3" w:rsidRPr="00E72BE0" w:rsidRDefault="00CE22E3" w:rsidP="00CE22E3">
            <w:pPr>
              <w:pStyle w:val="LLNotextwhite"/>
              <w:jc w:val="center"/>
            </w:pPr>
            <w:r>
              <w:rPr>
                <w:noProof/>
              </w:rPr>
              <w:drawing>
                <wp:anchor distT="0" distB="0" distL="114300" distR="114300" simplePos="0" relativeHeight="252846080" behindDoc="0" locked="0" layoutInCell="1" allowOverlap="1" wp14:anchorId="58F3ECAA" wp14:editId="0AD331F8">
                  <wp:simplePos x="0" y="0"/>
                  <wp:positionH relativeFrom="column">
                    <wp:posOffset>2686050</wp:posOffset>
                  </wp:positionH>
                  <wp:positionV relativeFrom="paragraph">
                    <wp:posOffset>201930</wp:posOffset>
                  </wp:positionV>
                  <wp:extent cx="643890" cy="539750"/>
                  <wp:effectExtent l="0" t="0" r="3810" b="0"/>
                  <wp:wrapNone/>
                  <wp:docPr id="930889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9482" name="Graphic 1">
                            <a:extLst>
                              <a:ext uri="{C183D7F6-B498-43B3-948B-1728B52AA6E4}">
                                <adec:decorative xmlns:adec="http://schemas.microsoft.com/office/drawing/2017/decorative" val="1"/>
                              </a:ext>
                            </a:extLst>
                          </pic:cNvPr>
                          <pic:cNvPicPr/>
                        </pic:nvPicPr>
                        <pic:blipFill>
                          <a:blip r:embed="rId58">
                            <a:extLst>
                              <a:ext uri="{96DAC541-7B7A-43D3-8B79-37D633B846F1}">
                                <asvg:svgBlip xmlns:asvg="http://schemas.microsoft.com/office/drawing/2016/SVG/main" r:embed="rId59"/>
                              </a:ext>
                            </a:extLst>
                          </a:blip>
                          <a:stretch>
                            <a:fillRect/>
                          </a:stretch>
                        </pic:blipFill>
                        <pic:spPr>
                          <a:xfrm>
                            <a:off x="0" y="0"/>
                            <a:ext cx="643890" cy="539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7104" behindDoc="0" locked="0" layoutInCell="1" allowOverlap="1" wp14:anchorId="2A83C259" wp14:editId="6330AFAA">
                  <wp:simplePos x="0" y="0"/>
                  <wp:positionH relativeFrom="column">
                    <wp:posOffset>680085</wp:posOffset>
                  </wp:positionH>
                  <wp:positionV relativeFrom="paragraph">
                    <wp:posOffset>24765</wp:posOffset>
                  </wp:positionV>
                  <wp:extent cx="601345" cy="719455"/>
                  <wp:effectExtent l="0" t="0" r="8255" b="4445"/>
                  <wp:wrapNone/>
                  <wp:docPr id="122450744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07448"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60134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8128" behindDoc="0" locked="0" layoutInCell="1" allowOverlap="1" wp14:anchorId="3B199A88" wp14:editId="5DCFEBEA">
                  <wp:simplePos x="0" y="0"/>
                  <wp:positionH relativeFrom="column">
                    <wp:posOffset>-1400810</wp:posOffset>
                  </wp:positionH>
                  <wp:positionV relativeFrom="paragraph">
                    <wp:posOffset>132715</wp:posOffset>
                  </wp:positionV>
                  <wp:extent cx="567690" cy="611505"/>
                  <wp:effectExtent l="0" t="0" r="3810" b="0"/>
                  <wp:wrapNone/>
                  <wp:docPr id="3870545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4545" name="Graphic 1">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567690" cy="611505"/>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2"/>
          </w:tcPr>
          <w:p w14:paraId="402F40D4" w14:textId="77777777" w:rsidR="00CE22E3" w:rsidRPr="00E72BE0" w:rsidRDefault="00CE22E3" w:rsidP="00CE22E3">
            <w:pPr>
              <w:pStyle w:val="LLNotextwhite"/>
            </w:pPr>
          </w:p>
        </w:tc>
        <w:tc>
          <w:tcPr>
            <w:tcW w:w="284" w:type="dxa"/>
            <w:tcBorders>
              <w:left w:val="nil"/>
            </w:tcBorders>
          </w:tcPr>
          <w:p w14:paraId="6FD6DDCE" w14:textId="77777777" w:rsidR="00CE22E3" w:rsidRPr="002519C2" w:rsidRDefault="00CE22E3" w:rsidP="00CE22E3">
            <w:pPr>
              <w:pStyle w:val="LLNotextwhite"/>
            </w:pPr>
          </w:p>
        </w:tc>
      </w:tr>
      <w:tr w:rsidR="00CE22E3" w:rsidRPr="002519C2" w14:paraId="3AFA9573" w14:textId="77777777" w:rsidTr="00CE22E3">
        <w:trPr>
          <w:trHeight w:val="397"/>
        </w:trPr>
        <w:tc>
          <w:tcPr>
            <w:tcW w:w="284" w:type="dxa"/>
          </w:tcPr>
          <w:p w14:paraId="4C9C6B5A" w14:textId="77777777" w:rsidR="00CE22E3" w:rsidRPr="002519C2" w:rsidRDefault="00CE22E3" w:rsidP="00CE22E3">
            <w:pPr>
              <w:pStyle w:val="LLNotextwhite"/>
            </w:pPr>
          </w:p>
        </w:tc>
        <w:tc>
          <w:tcPr>
            <w:tcW w:w="3354" w:type="dxa"/>
          </w:tcPr>
          <w:p w14:paraId="27CF4B0A"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Family</w:t>
            </w:r>
          </w:p>
        </w:tc>
        <w:tc>
          <w:tcPr>
            <w:tcW w:w="3355" w:type="dxa"/>
            <w:gridSpan w:val="3"/>
          </w:tcPr>
          <w:p w14:paraId="567E9553"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Friend</w:t>
            </w:r>
          </w:p>
        </w:tc>
        <w:tc>
          <w:tcPr>
            <w:tcW w:w="3355" w:type="dxa"/>
            <w:gridSpan w:val="2"/>
          </w:tcPr>
          <w:p w14:paraId="5133710F"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Romantic</w:t>
            </w:r>
          </w:p>
        </w:tc>
        <w:tc>
          <w:tcPr>
            <w:tcW w:w="284" w:type="dxa"/>
            <w:tcBorders>
              <w:left w:val="nil"/>
            </w:tcBorders>
          </w:tcPr>
          <w:p w14:paraId="3D853978" w14:textId="77777777" w:rsidR="00CE22E3" w:rsidRPr="002519C2" w:rsidRDefault="00CE22E3" w:rsidP="00CE22E3">
            <w:pPr>
              <w:pStyle w:val="LLNotextwhite"/>
            </w:pPr>
          </w:p>
        </w:tc>
      </w:tr>
      <w:tr w:rsidR="00CE22E3" w:rsidRPr="002519C2" w14:paraId="0B5FD389" w14:textId="77777777" w:rsidTr="00CE22E3">
        <w:trPr>
          <w:trHeight w:val="1191"/>
        </w:trPr>
        <w:tc>
          <w:tcPr>
            <w:tcW w:w="284" w:type="dxa"/>
          </w:tcPr>
          <w:p w14:paraId="3A4422FC" w14:textId="77777777" w:rsidR="00CE22E3" w:rsidRPr="002519C2" w:rsidRDefault="00CE22E3" w:rsidP="00CE22E3">
            <w:pPr>
              <w:pStyle w:val="LLNotextwhite"/>
            </w:pPr>
          </w:p>
        </w:tc>
        <w:tc>
          <w:tcPr>
            <w:tcW w:w="3354" w:type="dxa"/>
          </w:tcPr>
          <w:p w14:paraId="62FEFEF4" w14:textId="77777777" w:rsidR="00CE22E3" w:rsidRPr="00E72BE0" w:rsidRDefault="00CE22E3" w:rsidP="00CE22E3">
            <w:pPr>
              <w:pStyle w:val="LLNotextwhite"/>
              <w:jc w:val="center"/>
            </w:pPr>
          </w:p>
        </w:tc>
        <w:tc>
          <w:tcPr>
            <w:tcW w:w="3355" w:type="dxa"/>
            <w:gridSpan w:val="3"/>
          </w:tcPr>
          <w:p w14:paraId="6B87B593" w14:textId="77777777" w:rsidR="00CE22E3" w:rsidRPr="00E72BE0" w:rsidRDefault="00CE22E3" w:rsidP="00CE22E3">
            <w:pPr>
              <w:pStyle w:val="LLNotextwhite"/>
              <w:jc w:val="center"/>
            </w:pPr>
          </w:p>
        </w:tc>
        <w:tc>
          <w:tcPr>
            <w:tcW w:w="3355" w:type="dxa"/>
            <w:gridSpan w:val="2"/>
          </w:tcPr>
          <w:p w14:paraId="504DA790" w14:textId="77777777" w:rsidR="00CE22E3" w:rsidRPr="00E72BE0" w:rsidRDefault="00CE22E3" w:rsidP="00CE22E3">
            <w:pPr>
              <w:pStyle w:val="LLNotextwhite"/>
              <w:jc w:val="center"/>
            </w:pPr>
            <w:r>
              <w:rPr>
                <w:noProof/>
              </w:rPr>
              <w:drawing>
                <wp:anchor distT="0" distB="0" distL="114300" distR="114300" simplePos="0" relativeHeight="252845056" behindDoc="0" locked="0" layoutInCell="1" allowOverlap="1" wp14:anchorId="14EDE725" wp14:editId="57058BDB">
                  <wp:simplePos x="0" y="0"/>
                  <wp:positionH relativeFrom="column">
                    <wp:posOffset>-3521075</wp:posOffset>
                  </wp:positionH>
                  <wp:positionV relativeFrom="paragraph">
                    <wp:posOffset>67310</wp:posOffset>
                  </wp:positionV>
                  <wp:extent cx="791845" cy="685165"/>
                  <wp:effectExtent l="0" t="0" r="8255" b="635"/>
                  <wp:wrapNone/>
                  <wp:docPr id="18678481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48129" name="Graphic 1">
                            <a:extLst>
                              <a:ext uri="{C183D7F6-B498-43B3-948B-1728B52AA6E4}">
                                <adec:decorative xmlns:adec="http://schemas.microsoft.com/office/drawing/2017/decorative" val="1"/>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791845" cy="685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50176" behindDoc="0" locked="0" layoutInCell="1" allowOverlap="1" wp14:anchorId="1270C180" wp14:editId="19FDEE3E">
                  <wp:simplePos x="0" y="0"/>
                  <wp:positionH relativeFrom="column">
                    <wp:posOffset>-1450340</wp:posOffset>
                  </wp:positionH>
                  <wp:positionV relativeFrom="paragraph">
                    <wp:posOffset>64770</wp:posOffset>
                  </wp:positionV>
                  <wp:extent cx="777875" cy="683895"/>
                  <wp:effectExtent l="0" t="0" r="3175" b="1905"/>
                  <wp:wrapNone/>
                  <wp:docPr id="5421680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68013" name="Graphic 1">
                            <a:extLst>
                              <a:ext uri="{C183D7F6-B498-43B3-948B-1728B52AA6E4}">
                                <adec:decorative xmlns:adec="http://schemas.microsoft.com/office/drawing/2017/decorative" val="1"/>
                              </a:ext>
                            </a:extLst>
                          </pic:cNvPr>
                          <pic:cNvPicPr/>
                        </pic:nvPicPr>
                        <pic:blipFill>
                          <a:blip r:embed="rId66">
                            <a:extLst>
                              <a:ext uri="{96DAC541-7B7A-43D3-8B79-37D633B846F1}">
                                <asvg:svgBlip xmlns:asvg="http://schemas.microsoft.com/office/drawing/2016/SVG/main" r:embed="rId67"/>
                              </a:ext>
                            </a:extLst>
                          </a:blip>
                          <a:stretch>
                            <a:fillRect/>
                          </a:stretch>
                        </pic:blipFill>
                        <pic:spPr>
                          <a:xfrm>
                            <a:off x="0" y="0"/>
                            <a:ext cx="777875" cy="683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49152" behindDoc="0" locked="0" layoutInCell="1" allowOverlap="1" wp14:anchorId="6C7608DB" wp14:editId="0C9A6413">
                  <wp:simplePos x="0" y="0"/>
                  <wp:positionH relativeFrom="column">
                    <wp:posOffset>640080</wp:posOffset>
                  </wp:positionH>
                  <wp:positionV relativeFrom="paragraph">
                    <wp:posOffset>210820</wp:posOffset>
                  </wp:positionV>
                  <wp:extent cx="680720" cy="539750"/>
                  <wp:effectExtent l="0" t="0" r="5080" b="0"/>
                  <wp:wrapNone/>
                  <wp:docPr id="94971671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16710" name="Graphic 1">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68072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4E220D2A" w14:textId="77777777" w:rsidR="00CE22E3" w:rsidRPr="002519C2" w:rsidRDefault="00CE22E3" w:rsidP="00CE22E3">
            <w:pPr>
              <w:pStyle w:val="LLNotextwhite"/>
            </w:pPr>
          </w:p>
        </w:tc>
      </w:tr>
      <w:tr w:rsidR="00CE22E3" w:rsidRPr="002519C2" w14:paraId="1F799CF4" w14:textId="77777777" w:rsidTr="00CE22E3">
        <w:trPr>
          <w:trHeight w:val="397"/>
        </w:trPr>
        <w:tc>
          <w:tcPr>
            <w:tcW w:w="284" w:type="dxa"/>
          </w:tcPr>
          <w:p w14:paraId="7642E8FC" w14:textId="77777777" w:rsidR="00CE22E3" w:rsidRPr="002519C2" w:rsidRDefault="00CE22E3" w:rsidP="00CE22E3">
            <w:pPr>
              <w:pStyle w:val="LLNotextwhite"/>
            </w:pPr>
          </w:p>
        </w:tc>
        <w:tc>
          <w:tcPr>
            <w:tcW w:w="3354" w:type="dxa"/>
          </w:tcPr>
          <w:p w14:paraId="7FF110EA"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Coach</w:t>
            </w:r>
          </w:p>
        </w:tc>
        <w:tc>
          <w:tcPr>
            <w:tcW w:w="3355" w:type="dxa"/>
            <w:gridSpan w:val="3"/>
          </w:tcPr>
          <w:p w14:paraId="5E22ED7F"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Teammate</w:t>
            </w:r>
          </w:p>
        </w:tc>
        <w:tc>
          <w:tcPr>
            <w:tcW w:w="3355" w:type="dxa"/>
            <w:gridSpan w:val="2"/>
          </w:tcPr>
          <w:p w14:paraId="7CFE1127" w14:textId="77777777" w:rsidR="00CE22E3" w:rsidRPr="003D37B0" w:rsidRDefault="00CE22E3" w:rsidP="00CE22E3">
            <w:pPr>
              <w:pStyle w:val="LLBrzParagraph"/>
              <w:spacing w:after="0"/>
              <w:jc w:val="center"/>
              <w:rPr>
                <w:noProof/>
                <w:color w:val="00695E"/>
                <w:sz w:val="22"/>
                <w:szCs w:val="22"/>
              </w:rPr>
            </w:pPr>
            <w:r w:rsidRPr="003D37B0">
              <w:rPr>
                <w:noProof/>
                <w:color w:val="00695E"/>
                <w:sz w:val="22"/>
                <w:szCs w:val="22"/>
              </w:rPr>
              <w:t>Just met</w:t>
            </w:r>
          </w:p>
        </w:tc>
        <w:tc>
          <w:tcPr>
            <w:tcW w:w="284" w:type="dxa"/>
            <w:tcBorders>
              <w:left w:val="nil"/>
            </w:tcBorders>
          </w:tcPr>
          <w:p w14:paraId="39E4F436" w14:textId="77777777" w:rsidR="00CE22E3" w:rsidRPr="002519C2" w:rsidRDefault="00CE22E3" w:rsidP="00CE22E3">
            <w:pPr>
              <w:pStyle w:val="LLNotextwhite"/>
            </w:pPr>
          </w:p>
        </w:tc>
      </w:tr>
      <w:tr w:rsidR="00CE22E3" w:rsidRPr="002519C2" w14:paraId="35AD871E" w14:textId="77777777" w:rsidTr="00CE22E3">
        <w:trPr>
          <w:trHeight w:val="170"/>
        </w:trPr>
        <w:tc>
          <w:tcPr>
            <w:tcW w:w="284" w:type="dxa"/>
          </w:tcPr>
          <w:p w14:paraId="1786EE3F" w14:textId="77777777" w:rsidR="00CE22E3" w:rsidRPr="002519C2" w:rsidRDefault="00CE22E3" w:rsidP="00CE22E3">
            <w:pPr>
              <w:pStyle w:val="LLNotextwhite"/>
            </w:pPr>
          </w:p>
        </w:tc>
        <w:tc>
          <w:tcPr>
            <w:tcW w:w="10064" w:type="dxa"/>
            <w:gridSpan w:val="6"/>
          </w:tcPr>
          <w:p w14:paraId="2E6EA3CE" w14:textId="77777777" w:rsidR="00CE22E3" w:rsidRPr="00E72BE0" w:rsidRDefault="00CE22E3" w:rsidP="00CE22E3">
            <w:pPr>
              <w:pStyle w:val="LLNotextwhite"/>
            </w:pPr>
          </w:p>
        </w:tc>
        <w:tc>
          <w:tcPr>
            <w:tcW w:w="284" w:type="dxa"/>
            <w:tcBorders>
              <w:left w:val="nil"/>
            </w:tcBorders>
          </w:tcPr>
          <w:p w14:paraId="658EE329" w14:textId="77777777" w:rsidR="00CE22E3" w:rsidRPr="002519C2" w:rsidRDefault="00CE22E3" w:rsidP="00CE22E3">
            <w:pPr>
              <w:pStyle w:val="LLNotextwhite"/>
            </w:pPr>
          </w:p>
        </w:tc>
      </w:tr>
      <w:tr w:rsidR="00CE22E3" w:rsidRPr="002519C2" w14:paraId="74933EC9" w14:textId="77777777" w:rsidTr="00CE22E3">
        <w:trPr>
          <w:trHeight w:val="227"/>
        </w:trPr>
        <w:tc>
          <w:tcPr>
            <w:tcW w:w="284" w:type="dxa"/>
          </w:tcPr>
          <w:p w14:paraId="5D2560F7" w14:textId="77777777" w:rsidR="00CE22E3" w:rsidRPr="002519C2" w:rsidRDefault="00CE22E3" w:rsidP="00CE22E3">
            <w:pPr>
              <w:pStyle w:val="LLNotextwhite"/>
            </w:pPr>
          </w:p>
        </w:tc>
        <w:tc>
          <w:tcPr>
            <w:tcW w:w="10064" w:type="dxa"/>
            <w:gridSpan w:val="6"/>
          </w:tcPr>
          <w:p w14:paraId="7E05C01D" w14:textId="77777777" w:rsidR="00CE22E3" w:rsidRPr="00E72BE0" w:rsidRDefault="00CE22E3" w:rsidP="00CE22E3">
            <w:pPr>
              <w:pStyle w:val="LLNotextwhite"/>
            </w:pPr>
          </w:p>
        </w:tc>
        <w:tc>
          <w:tcPr>
            <w:tcW w:w="284" w:type="dxa"/>
            <w:tcBorders>
              <w:left w:val="nil"/>
            </w:tcBorders>
          </w:tcPr>
          <w:p w14:paraId="3DA81750" w14:textId="77777777" w:rsidR="00CE22E3" w:rsidRPr="002519C2" w:rsidRDefault="00CE22E3" w:rsidP="00CE22E3">
            <w:pPr>
              <w:pStyle w:val="LLNotextwhite"/>
            </w:pPr>
          </w:p>
        </w:tc>
      </w:tr>
      <w:tr w:rsidR="00CE22E3" w:rsidRPr="00776F11" w14:paraId="2E91848A" w14:textId="77777777" w:rsidTr="00CE22E3">
        <w:tc>
          <w:tcPr>
            <w:tcW w:w="284" w:type="dxa"/>
          </w:tcPr>
          <w:p w14:paraId="4FDCA658" w14:textId="77777777" w:rsidR="00CE22E3" w:rsidRPr="00EF4AC5" w:rsidRDefault="00CE22E3" w:rsidP="00CE22E3">
            <w:pPr>
              <w:pStyle w:val="LLNotextwhite"/>
            </w:pPr>
          </w:p>
        </w:tc>
        <w:tc>
          <w:tcPr>
            <w:tcW w:w="10064" w:type="dxa"/>
            <w:gridSpan w:val="6"/>
          </w:tcPr>
          <w:p w14:paraId="5EE66B96" w14:textId="6AAF2F91" w:rsidR="00CE22E3" w:rsidRPr="00E72BE0" w:rsidRDefault="00CE22E3" w:rsidP="00CE22E3">
            <w:pPr>
              <w:pStyle w:val="LLAttentionBr"/>
              <w:spacing w:after="40"/>
              <w:ind w:left="510"/>
              <w:rPr>
                <w:b w:val="0"/>
                <w:bCs w:val="0"/>
                <w:color w:val="00695E"/>
              </w:rPr>
            </w:pPr>
            <w:r>
              <w:rPr>
                <w:noProof/>
              </w:rPr>
              <w:drawing>
                <wp:anchor distT="0" distB="0" distL="114300" distR="114300" simplePos="0" relativeHeight="252844032" behindDoc="0" locked="0" layoutInCell="1" allowOverlap="1" wp14:anchorId="0AD9B17E" wp14:editId="2D715B1E">
                  <wp:simplePos x="0" y="0"/>
                  <wp:positionH relativeFrom="column">
                    <wp:posOffset>-85090</wp:posOffset>
                  </wp:positionH>
                  <wp:positionV relativeFrom="paragraph">
                    <wp:posOffset>-53158</wp:posOffset>
                  </wp:positionV>
                  <wp:extent cx="320040" cy="320040"/>
                  <wp:effectExtent l="0" t="0" r="3810" b="3810"/>
                  <wp:wrapNone/>
                  <wp:docPr id="22356032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72BE0">
              <w:rPr>
                <w:b w:val="0"/>
                <w:bCs w:val="0"/>
                <w:color w:val="00695E"/>
              </w:rPr>
              <w:t>Draw a picture of someone who makes you happy</w:t>
            </w:r>
            <w:r>
              <w:rPr>
                <w:b w:val="0"/>
                <w:bCs w:val="0"/>
                <w:color w:val="00695E"/>
              </w:rPr>
              <w:t xml:space="preserve"> and the things they do to make you happy</w:t>
            </w:r>
            <w:r w:rsidRPr="00E72BE0">
              <w:rPr>
                <w:b w:val="0"/>
                <w:bCs w:val="0"/>
                <w:color w:val="00695E"/>
              </w:rPr>
              <w:t>!</w:t>
            </w:r>
          </w:p>
        </w:tc>
        <w:tc>
          <w:tcPr>
            <w:tcW w:w="284" w:type="dxa"/>
          </w:tcPr>
          <w:p w14:paraId="48BA4FBB" w14:textId="77777777" w:rsidR="00CE22E3" w:rsidRPr="00776F11" w:rsidRDefault="00CE22E3" w:rsidP="00CE22E3">
            <w:pPr>
              <w:pStyle w:val="LLNotextwhite"/>
            </w:pPr>
          </w:p>
        </w:tc>
      </w:tr>
      <w:tr w:rsidR="00CE22E3" w:rsidRPr="00776F11" w14:paraId="179AF43D" w14:textId="77777777" w:rsidTr="00CE22E3">
        <w:trPr>
          <w:trHeight w:val="170"/>
        </w:trPr>
        <w:tc>
          <w:tcPr>
            <w:tcW w:w="284" w:type="dxa"/>
          </w:tcPr>
          <w:p w14:paraId="1F96602D" w14:textId="77777777" w:rsidR="00CE22E3" w:rsidRPr="00776F11" w:rsidRDefault="00CE22E3" w:rsidP="00CE22E3">
            <w:pPr>
              <w:pStyle w:val="LLNotextwhite"/>
            </w:pPr>
          </w:p>
        </w:tc>
        <w:tc>
          <w:tcPr>
            <w:tcW w:w="10064" w:type="dxa"/>
            <w:gridSpan w:val="6"/>
            <w:tcBorders>
              <w:bottom w:val="single" w:sz="12" w:space="0" w:color="auto"/>
            </w:tcBorders>
          </w:tcPr>
          <w:p w14:paraId="66F4611B" w14:textId="77777777" w:rsidR="00CE22E3" w:rsidRPr="00CB2116" w:rsidRDefault="00CE22E3" w:rsidP="00CE22E3">
            <w:pPr>
              <w:pStyle w:val="LLNotextwhite"/>
            </w:pPr>
          </w:p>
        </w:tc>
        <w:tc>
          <w:tcPr>
            <w:tcW w:w="284" w:type="dxa"/>
          </w:tcPr>
          <w:p w14:paraId="483E42F1" w14:textId="77777777" w:rsidR="00CE22E3" w:rsidRPr="00776F11" w:rsidRDefault="00CE22E3" w:rsidP="00CE22E3">
            <w:pPr>
              <w:pStyle w:val="LLNotextwhite"/>
            </w:pPr>
          </w:p>
        </w:tc>
      </w:tr>
      <w:tr w:rsidR="00CE22E3" w:rsidRPr="00776F11" w14:paraId="7752955B" w14:textId="77777777" w:rsidTr="00CE22E3">
        <w:trPr>
          <w:trHeight w:val="3855"/>
        </w:trPr>
        <w:tc>
          <w:tcPr>
            <w:tcW w:w="284" w:type="dxa"/>
            <w:tcBorders>
              <w:right w:val="single" w:sz="12" w:space="0" w:color="auto"/>
            </w:tcBorders>
          </w:tcPr>
          <w:p w14:paraId="2E989616" w14:textId="77777777" w:rsidR="00CE22E3" w:rsidRPr="00776F11" w:rsidRDefault="00CE22E3" w:rsidP="00CE22E3">
            <w:pPr>
              <w:pStyle w:val="LLNotextwhite"/>
            </w:pPr>
          </w:p>
        </w:tc>
        <w:tc>
          <w:tcPr>
            <w:tcW w:w="10064" w:type="dxa"/>
            <w:gridSpan w:val="6"/>
            <w:tcBorders>
              <w:top w:val="single" w:sz="12" w:space="0" w:color="auto"/>
              <w:left w:val="single" w:sz="12" w:space="0" w:color="auto"/>
              <w:bottom w:val="single" w:sz="12" w:space="0" w:color="auto"/>
              <w:right w:val="single" w:sz="12" w:space="0" w:color="auto"/>
            </w:tcBorders>
          </w:tcPr>
          <w:p w14:paraId="2EC2A03C" w14:textId="77777777" w:rsidR="00CE22E3" w:rsidRPr="00D60F28" w:rsidRDefault="00CE22E3" w:rsidP="00CE22E3">
            <w:pPr>
              <w:pStyle w:val="LLAnswersgray"/>
            </w:pPr>
          </w:p>
        </w:tc>
        <w:tc>
          <w:tcPr>
            <w:tcW w:w="284" w:type="dxa"/>
            <w:tcBorders>
              <w:left w:val="single" w:sz="12" w:space="0" w:color="auto"/>
            </w:tcBorders>
          </w:tcPr>
          <w:p w14:paraId="7B89FA41" w14:textId="77777777" w:rsidR="00CE22E3" w:rsidRPr="00776F11" w:rsidRDefault="00CE22E3" w:rsidP="00CE22E3">
            <w:pPr>
              <w:pStyle w:val="LLNotextwhite"/>
            </w:pPr>
          </w:p>
        </w:tc>
      </w:tr>
      <w:tr w:rsidR="00CE22E3" w14:paraId="3EF31424" w14:textId="77777777" w:rsidTr="00CE22E3">
        <w:trPr>
          <w:trHeight w:val="170"/>
        </w:trPr>
        <w:tc>
          <w:tcPr>
            <w:tcW w:w="284" w:type="dxa"/>
          </w:tcPr>
          <w:p w14:paraId="3638CD1A" w14:textId="77777777" w:rsidR="00CE22E3" w:rsidRPr="00E72BE0" w:rsidRDefault="00CE22E3" w:rsidP="00CE22E3">
            <w:pPr>
              <w:pStyle w:val="LLNotextwhite"/>
            </w:pPr>
          </w:p>
        </w:tc>
        <w:tc>
          <w:tcPr>
            <w:tcW w:w="4823" w:type="dxa"/>
            <w:gridSpan w:val="3"/>
          </w:tcPr>
          <w:p w14:paraId="3C2140D4" w14:textId="77777777" w:rsidR="00CE22E3" w:rsidRPr="00E72BE0" w:rsidRDefault="00CE22E3" w:rsidP="00CE22E3">
            <w:pPr>
              <w:pStyle w:val="LLNotextwhite"/>
            </w:pPr>
          </w:p>
        </w:tc>
        <w:tc>
          <w:tcPr>
            <w:tcW w:w="5241" w:type="dxa"/>
            <w:gridSpan w:val="3"/>
          </w:tcPr>
          <w:p w14:paraId="62C0CB72" w14:textId="77777777" w:rsidR="00CE22E3" w:rsidRPr="00E72BE0" w:rsidRDefault="00CE22E3" w:rsidP="00CE22E3">
            <w:pPr>
              <w:pStyle w:val="LLNotextwhite"/>
            </w:pPr>
          </w:p>
        </w:tc>
        <w:tc>
          <w:tcPr>
            <w:tcW w:w="284" w:type="dxa"/>
          </w:tcPr>
          <w:p w14:paraId="1949CABB" w14:textId="77777777" w:rsidR="00CE22E3" w:rsidRPr="00E72BE0" w:rsidRDefault="00CE22E3" w:rsidP="00CE22E3">
            <w:pPr>
              <w:pStyle w:val="LLNotextwhite"/>
            </w:pPr>
          </w:p>
        </w:tc>
      </w:tr>
      <w:tr w:rsidR="00CE22E3" w14:paraId="4B8353B4" w14:textId="77777777" w:rsidTr="00CE22E3">
        <w:trPr>
          <w:trHeight w:val="340"/>
        </w:trPr>
        <w:tc>
          <w:tcPr>
            <w:tcW w:w="284" w:type="dxa"/>
          </w:tcPr>
          <w:p w14:paraId="0E58895D" w14:textId="77777777" w:rsidR="00CE22E3" w:rsidRPr="00E72BE0" w:rsidRDefault="00CE22E3" w:rsidP="00CE22E3">
            <w:pPr>
              <w:pStyle w:val="LLNotextwhite"/>
            </w:pPr>
          </w:p>
        </w:tc>
        <w:tc>
          <w:tcPr>
            <w:tcW w:w="10064" w:type="dxa"/>
            <w:gridSpan w:val="6"/>
          </w:tcPr>
          <w:p w14:paraId="759A77EB" w14:textId="167107A6" w:rsidR="00CE22E3" w:rsidRPr="00E72BE0" w:rsidRDefault="00CE22E3" w:rsidP="00CE22E3">
            <w:pPr>
              <w:pStyle w:val="LLActionInstruction"/>
              <w:jc w:val="center"/>
              <w:rPr>
                <w:b/>
                <w:bCs/>
                <w:color w:val="00695E"/>
              </w:rPr>
            </w:pPr>
            <w:r w:rsidRPr="00E72BE0">
              <w:rPr>
                <w:b/>
                <w:bCs/>
                <w:color w:val="00695E"/>
              </w:rPr>
              <w:t>It is important to feel happy in your relationships</w:t>
            </w:r>
            <w:r>
              <w:rPr>
                <w:b/>
                <w:bCs/>
                <w:color w:val="00695E"/>
              </w:rPr>
              <w:t>.</w:t>
            </w:r>
            <w:r w:rsidRPr="00E72BE0">
              <w:rPr>
                <w:b/>
                <w:bCs/>
                <w:color w:val="00695E"/>
              </w:rPr>
              <w:t xml:space="preserve"> That means it is healthy!</w:t>
            </w:r>
          </w:p>
        </w:tc>
        <w:tc>
          <w:tcPr>
            <w:tcW w:w="284" w:type="dxa"/>
          </w:tcPr>
          <w:p w14:paraId="41F768FC" w14:textId="77777777" w:rsidR="00CE22E3" w:rsidRPr="00E72BE0" w:rsidRDefault="00CE22E3" w:rsidP="00CE22E3">
            <w:pPr>
              <w:pStyle w:val="LLNotextwhite"/>
            </w:pPr>
          </w:p>
        </w:tc>
      </w:tr>
    </w:tbl>
    <w:p w14:paraId="082EF729" w14:textId="77777777" w:rsidR="00537589" w:rsidRPr="00CE22E3" w:rsidRDefault="00537589" w:rsidP="00CE22E3">
      <w:pPr>
        <w:pStyle w:val="LLNotextwhite"/>
      </w:pPr>
      <w:r w:rsidRPr="00CE22E3">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977"/>
        <w:gridCol w:w="236"/>
        <w:gridCol w:w="141"/>
        <w:gridCol w:w="1465"/>
        <w:gridCol w:w="993"/>
        <w:gridCol w:w="614"/>
        <w:gridCol w:w="283"/>
        <w:gridCol w:w="95"/>
        <w:gridCol w:w="3260"/>
        <w:gridCol w:w="284"/>
      </w:tblGrid>
      <w:tr w:rsidR="00537589" w:rsidRPr="00332F98" w14:paraId="1279D7BD" w14:textId="77777777" w:rsidTr="001F1ABD">
        <w:trPr>
          <w:trHeight w:val="510"/>
        </w:trPr>
        <w:tc>
          <w:tcPr>
            <w:tcW w:w="284" w:type="dxa"/>
            <w:shd w:val="clear" w:color="auto" w:fill="39BB9D"/>
            <w:vAlign w:val="center"/>
          </w:tcPr>
          <w:p w14:paraId="0CCCA069" w14:textId="77777777" w:rsidR="00537589" w:rsidRPr="00AD4B59" w:rsidRDefault="00537589" w:rsidP="008D636D">
            <w:pPr>
              <w:pStyle w:val="LLSectionMain"/>
              <w:rPr>
                <w:color w:val="39BB9D"/>
              </w:rPr>
            </w:pPr>
          </w:p>
        </w:tc>
        <w:tc>
          <w:tcPr>
            <w:tcW w:w="10064" w:type="dxa"/>
            <w:gridSpan w:val="9"/>
            <w:shd w:val="clear" w:color="auto" w:fill="auto"/>
            <w:vAlign w:val="center"/>
          </w:tcPr>
          <w:p w14:paraId="21329EAF" w14:textId="77777777" w:rsidR="00537589" w:rsidRPr="00251FF3" w:rsidRDefault="00537589" w:rsidP="008D636D">
            <w:pPr>
              <w:pStyle w:val="LLSectionMain"/>
              <w:rPr>
                <w:color w:val="00695E"/>
                <w:sz w:val="42"/>
                <w:szCs w:val="42"/>
              </w:rPr>
            </w:pPr>
            <w:r w:rsidRPr="00251FF3">
              <w:rPr>
                <w:color w:val="00695E"/>
                <w:sz w:val="42"/>
                <w:szCs w:val="42"/>
              </w:rPr>
              <w:t>Part 1: Healthy vs Unhealthy</w:t>
            </w:r>
          </w:p>
        </w:tc>
        <w:tc>
          <w:tcPr>
            <w:tcW w:w="284" w:type="dxa"/>
            <w:shd w:val="clear" w:color="auto" w:fill="auto"/>
            <w:vAlign w:val="center"/>
          </w:tcPr>
          <w:p w14:paraId="2DFE5E71" w14:textId="77777777" w:rsidR="00537589" w:rsidRPr="00332F98" w:rsidRDefault="00537589" w:rsidP="001E11A7">
            <w:pPr>
              <w:pStyle w:val="LLNotextwhite"/>
            </w:pPr>
          </w:p>
        </w:tc>
      </w:tr>
      <w:tr w:rsidR="00537589" w:rsidRPr="00332F98" w14:paraId="735A1DE4" w14:textId="77777777" w:rsidTr="00CE22E3">
        <w:trPr>
          <w:trHeight w:val="170"/>
        </w:trPr>
        <w:tc>
          <w:tcPr>
            <w:tcW w:w="284" w:type="dxa"/>
            <w:shd w:val="clear" w:color="auto" w:fill="auto"/>
            <w:vAlign w:val="center"/>
          </w:tcPr>
          <w:p w14:paraId="67563A76" w14:textId="77777777" w:rsidR="00537589" w:rsidRPr="00F46B1B" w:rsidRDefault="00537589" w:rsidP="008D636D">
            <w:pPr>
              <w:pStyle w:val="LLNotextwhite"/>
            </w:pPr>
          </w:p>
        </w:tc>
        <w:tc>
          <w:tcPr>
            <w:tcW w:w="10064" w:type="dxa"/>
            <w:gridSpan w:val="9"/>
            <w:shd w:val="clear" w:color="auto" w:fill="auto"/>
            <w:vAlign w:val="center"/>
          </w:tcPr>
          <w:p w14:paraId="720DA1AC" w14:textId="77777777" w:rsidR="00537589" w:rsidRPr="00F46B1B" w:rsidRDefault="00537589" w:rsidP="008D636D">
            <w:pPr>
              <w:pStyle w:val="LLNotextwhite"/>
            </w:pPr>
          </w:p>
        </w:tc>
        <w:tc>
          <w:tcPr>
            <w:tcW w:w="284" w:type="dxa"/>
            <w:shd w:val="clear" w:color="auto" w:fill="auto"/>
            <w:vAlign w:val="center"/>
          </w:tcPr>
          <w:p w14:paraId="10003767" w14:textId="77777777" w:rsidR="00537589" w:rsidRPr="00332F98" w:rsidRDefault="00537589" w:rsidP="001E11A7">
            <w:pPr>
              <w:pStyle w:val="LLNotextwhite"/>
            </w:pPr>
          </w:p>
        </w:tc>
      </w:tr>
      <w:tr w:rsidR="00537589" w14:paraId="129AAD70" w14:textId="77777777" w:rsidTr="00CE22E3">
        <w:tc>
          <w:tcPr>
            <w:tcW w:w="284" w:type="dxa"/>
          </w:tcPr>
          <w:p w14:paraId="6339ABDD" w14:textId="77777777" w:rsidR="00537589" w:rsidRPr="00332F98" w:rsidRDefault="00537589" w:rsidP="008D636D">
            <w:pPr>
              <w:pStyle w:val="LLNotextwhite"/>
            </w:pPr>
          </w:p>
        </w:tc>
        <w:tc>
          <w:tcPr>
            <w:tcW w:w="10064" w:type="dxa"/>
            <w:gridSpan w:val="9"/>
            <w:tcBorders>
              <w:bottom w:val="dashSmallGap" w:sz="12" w:space="0" w:color="39BB9D"/>
            </w:tcBorders>
          </w:tcPr>
          <w:p w14:paraId="368316D3" w14:textId="77777777" w:rsidR="00537589" w:rsidRPr="00FA2CB6" w:rsidRDefault="00537589" w:rsidP="00CE22E3">
            <w:pPr>
              <w:pStyle w:val="LLBrzParagraph"/>
              <w:spacing w:before="120" w:after="60"/>
            </w:pPr>
            <w:r>
              <w:t>A relationship can be healthy or unhealthy.</w:t>
            </w:r>
          </w:p>
        </w:tc>
        <w:tc>
          <w:tcPr>
            <w:tcW w:w="284" w:type="dxa"/>
          </w:tcPr>
          <w:p w14:paraId="5E0F78D0" w14:textId="77777777" w:rsidR="00537589" w:rsidRPr="00776F11" w:rsidRDefault="00537589" w:rsidP="001E11A7">
            <w:pPr>
              <w:pStyle w:val="LLNotextwhite"/>
            </w:pPr>
          </w:p>
        </w:tc>
      </w:tr>
      <w:tr w:rsidR="00537589" w14:paraId="4A953F57" w14:textId="77777777" w:rsidTr="00CE22E3">
        <w:trPr>
          <w:trHeight w:val="227"/>
        </w:trPr>
        <w:tc>
          <w:tcPr>
            <w:tcW w:w="284" w:type="dxa"/>
            <w:tcBorders>
              <w:right w:val="dashSmallGap" w:sz="12" w:space="0" w:color="39BB9D"/>
            </w:tcBorders>
          </w:tcPr>
          <w:p w14:paraId="52FC6E6A" w14:textId="77777777" w:rsidR="00537589" w:rsidRPr="000B4808" w:rsidRDefault="00537589" w:rsidP="008D636D">
            <w:pPr>
              <w:pStyle w:val="LLNotextwhite"/>
            </w:pPr>
          </w:p>
        </w:tc>
        <w:tc>
          <w:tcPr>
            <w:tcW w:w="4819" w:type="dxa"/>
            <w:gridSpan w:val="4"/>
            <w:tcBorders>
              <w:top w:val="dashSmallGap" w:sz="12" w:space="0" w:color="39BB9D"/>
              <w:left w:val="dashSmallGap" w:sz="12" w:space="0" w:color="39BB9D"/>
            </w:tcBorders>
          </w:tcPr>
          <w:p w14:paraId="3924B259" w14:textId="3A5AA808" w:rsidR="00537589" w:rsidRPr="000B4808" w:rsidRDefault="00537589" w:rsidP="008D636D">
            <w:pPr>
              <w:pStyle w:val="LLNotextwhite"/>
            </w:pPr>
          </w:p>
        </w:tc>
        <w:tc>
          <w:tcPr>
            <w:tcW w:w="5245" w:type="dxa"/>
            <w:gridSpan w:val="5"/>
            <w:tcBorders>
              <w:top w:val="dashSmallGap" w:sz="12" w:space="0" w:color="39BB9D"/>
              <w:right w:val="dashSmallGap" w:sz="12" w:space="0" w:color="39BB9D"/>
            </w:tcBorders>
          </w:tcPr>
          <w:p w14:paraId="4FDAD201" w14:textId="77777777" w:rsidR="00537589" w:rsidRPr="000B4808" w:rsidRDefault="00537589" w:rsidP="008D636D">
            <w:pPr>
              <w:pStyle w:val="LLNotextwhite"/>
            </w:pPr>
          </w:p>
        </w:tc>
        <w:tc>
          <w:tcPr>
            <w:tcW w:w="284" w:type="dxa"/>
            <w:tcBorders>
              <w:left w:val="dashSmallGap" w:sz="12" w:space="0" w:color="39BB9D"/>
            </w:tcBorders>
          </w:tcPr>
          <w:p w14:paraId="18B749C1" w14:textId="77777777" w:rsidR="00537589" w:rsidRPr="000B4808" w:rsidRDefault="00537589" w:rsidP="001E11A7">
            <w:pPr>
              <w:pStyle w:val="LLNotextwhite"/>
            </w:pPr>
          </w:p>
        </w:tc>
      </w:tr>
      <w:tr w:rsidR="00537589" w14:paraId="1C814223" w14:textId="77777777" w:rsidTr="00CE22E3">
        <w:trPr>
          <w:trHeight w:val="1928"/>
        </w:trPr>
        <w:tc>
          <w:tcPr>
            <w:tcW w:w="284" w:type="dxa"/>
            <w:tcBorders>
              <w:right w:val="dashSmallGap" w:sz="12" w:space="0" w:color="39BB9D"/>
            </w:tcBorders>
          </w:tcPr>
          <w:p w14:paraId="5AABB85B" w14:textId="77777777" w:rsidR="00537589" w:rsidRPr="00776F11" w:rsidRDefault="00537589" w:rsidP="008D636D">
            <w:pPr>
              <w:pStyle w:val="LLNotextwhite"/>
            </w:pPr>
          </w:p>
        </w:tc>
        <w:tc>
          <w:tcPr>
            <w:tcW w:w="2977" w:type="dxa"/>
            <w:tcBorders>
              <w:left w:val="dashSmallGap" w:sz="12" w:space="0" w:color="39BB9D"/>
            </w:tcBorders>
            <w:vAlign w:val="center"/>
          </w:tcPr>
          <w:p w14:paraId="08CC6D67" w14:textId="77777777" w:rsidR="00537589" w:rsidRPr="00FA2CB6" w:rsidRDefault="00537589" w:rsidP="008D636D">
            <w:pPr>
              <w:pStyle w:val="LLBrzParagraph"/>
              <w:spacing w:line="288" w:lineRule="auto"/>
              <w:jc w:val="right"/>
              <w:rPr>
                <w:b/>
                <w:bCs/>
                <w:color w:val="FFFFFF" w:themeColor="background1"/>
              </w:rPr>
            </w:pPr>
            <w:r w:rsidRPr="00E418D7">
              <w:t>Healthy means good,</w:t>
            </w:r>
            <w:r>
              <w:t xml:space="preserve"> </w:t>
            </w:r>
            <w:r w:rsidRPr="00E418D7">
              <w:t>strong, and happy.</w:t>
            </w:r>
          </w:p>
        </w:tc>
        <w:tc>
          <w:tcPr>
            <w:tcW w:w="3827" w:type="dxa"/>
            <w:gridSpan w:val="7"/>
            <w:vAlign w:val="center"/>
          </w:tcPr>
          <w:p w14:paraId="258DC2F0" w14:textId="42ED1006" w:rsidR="00537589" w:rsidRPr="00E418D7" w:rsidRDefault="00CE22E3" w:rsidP="008D636D">
            <w:pPr>
              <w:pStyle w:val="LLNotextwhite"/>
            </w:pPr>
            <w:r>
              <w:rPr>
                <w:noProof/>
              </w:rPr>
              <w:drawing>
                <wp:anchor distT="0" distB="0" distL="114300" distR="114300" simplePos="0" relativeHeight="251752960" behindDoc="0" locked="0" layoutInCell="1" allowOverlap="1" wp14:anchorId="70D0A839" wp14:editId="3DD25CC4">
                  <wp:simplePos x="0" y="0"/>
                  <wp:positionH relativeFrom="column">
                    <wp:posOffset>-295910</wp:posOffset>
                  </wp:positionH>
                  <wp:positionV relativeFrom="paragraph">
                    <wp:posOffset>-100965</wp:posOffset>
                  </wp:positionV>
                  <wp:extent cx="2829560" cy="1355725"/>
                  <wp:effectExtent l="0" t="0" r="8890" b="0"/>
                  <wp:wrapNone/>
                  <wp:docPr id="513361888" name="Picture 1" descr="A graphic showing two plants - the one on the left is healthy and growing, while the one on the right is wilted and 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61888" name="Picture 1" descr="A graphic showing two plants - the one on the left is healthy and growing, while the one on the right is wilted and dyi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29560" cy="1355725"/>
                          </a:xfrm>
                          <a:prstGeom prst="rect">
                            <a:avLst/>
                          </a:prstGeom>
                        </pic:spPr>
                      </pic:pic>
                    </a:graphicData>
                  </a:graphic>
                  <wp14:sizeRelH relativeFrom="margin">
                    <wp14:pctWidth>0</wp14:pctWidth>
                  </wp14:sizeRelH>
                  <wp14:sizeRelV relativeFrom="margin">
                    <wp14:pctHeight>0</wp14:pctHeight>
                  </wp14:sizeRelV>
                </wp:anchor>
              </w:drawing>
            </w:r>
          </w:p>
        </w:tc>
        <w:tc>
          <w:tcPr>
            <w:tcW w:w="3260" w:type="dxa"/>
            <w:tcBorders>
              <w:left w:val="nil"/>
              <w:right w:val="dashSmallGap" w:sz="12" w:space="0" w:color="39BB9D"/>
            </w:tcBorders>
            <w:vAlign w:val="center"/>
          </w:tcPr>
          <w:p w14:paraId="4A7C45B5" w14:textId="77777777" w:rsidR="00537589" w:rsidRPr="00FA2CB6" w:rsidRDefault="00537589" w:rsidP="008D636D">
            <w:pPr>
              <w:pStyle w:val="LLBrzParagraph"/>
              <w:spacing w:line="288" w:lineRule="auto"/>
              <w:rPr>
                <w:b/>
                <w:bCs/>
                <w:color w:val="FFFFFF" w:themeColor="background1"/>
              </w:rPr>
            </w:pPr>
            <w:r w:rsidRPr="00E418D7">
              <w:t>Unhealthy means bad, harmful, or unhappy.</w:t>
            </w:r>
          </w:p>
        </w:tc>
        <w:tc>
          <w:tcPr>
            <w:tcW w:w="284" w:type="dxa"/>
            <w:tcBorders>
              <w:left w:val="dashSmallGap" w:sz="12" w:space="0" w:color="39BB9D"/>
            </w:tcBorders>
          </w:tcPr>
          <w:p w14:paraId="1C8B0666" w14:textId="77777777" w:rsidR="00537589" w:rsidRPr="00776F11" w:rsidRDefault="00537589" w:rsidP="001E11A7">
            <w:pPr>
              <w:pStyle w:val="LLNotextwhite"/>
            </w:pPr>
          </w:p>
        </w:tc>
      </w:tr>
      <w:tr w:rsidR="00537589" w14:paraId="22708871" w14:textId="77777777" w:rsidTr="00CE22E3">
        <w:tc>
          <w:tcPr>
            <w:tcW w:w="284" w:type="dxa"/>
            <w:tcBorders>
              <w:right w:val="dashSmallGap" w:sz="12" w:space="0" w:color="39BB9D"/>
            </w:tcBorders>
          </w:tcPr>
          <w:p w14:paraId="25D2EC58" w14:textId="77777777" w:rsidR="00537589" w:rsidRPr="000B4808" w:rsidRDefault="00537589" w:rsidP="008D636D">
            <w:pPr>
              <w:pStyle w:val="LLNotextwhite"/>
              <w:rPr>
                <w:sz w:val="12"/>
                <w:szCs w:val="12"/>
              </w:rPr>
            </w:pPr>
          </w:p>
        </w:tc>
        <w:tc>
          <w:tcPr>
            <w:tcW w:w="4819" w:type="dxa"/>
            <w:gridSpan w:val="4"/>
            <w:tcBorders>
              <w:left w:val="dashSmallGap" w:sz="12" w:space="0" w:color="39BB9D"/>
            </w:tcBorders>
          </w:tcPr>
          <w:p w14:paraId="27C1A537" w14:textId="6873952A" w:rsidR="00537589" w:rsidRPr="000B4808" w:rsidRDefault="00537589" w:rsidP="008D636D">
            <w:pPr>
              <w:pStyle w:val="Default"/>
              <w:jc w:val="center"/>
              <w:rPr>
                <w:noProof/>
                <w:color w:val="FFFFFF" w:themeColor="background1"/>
                <w:sz w:val="12"/>
                <w:szCs w:val="12"/>
              </w:rPr>
            </w:pPr>
          </w:p>
        </w:tc>
        <w:tc>
          <w:tcPr>
            <w:tcW w:w="5245" w:type="dxa"/>
            <w:gridSpan w:val="5"/>
            <w:tcBorders>
              <w:right w:val="dashSmallGap" w:sz="12" w:space="0" w:color="39BB9D"/>
            </w:tcBorders>
          </w:tcPr>
          <w:p w14:paraId="4AEC0021" w14:textId="77777777" w:rsidR="00537589" w:rsidRPr="000B4808" w:rsidRDefault="00537589" w:rsidP="008D636D">
            <w:pPr>
              <w:pStyle w:val="Default"/>
              <w:rPr>
                <w:noProof/>
                <w:color w:val="FFFFFF" w:themeColor="background1"/>
                <w:sz w:val="12"/>
                <w:szCs w:val="12"/>
              </w:rPr>
            </w:pPr>
          </w:p>
        </w:tc>
        <w:tc>
          <w:tcPr>
            <w:tcW w:w="284" w:type="dxa"/>
            <w:tcBorders>
              <w:left w:val="dashSmallGap" w:sz="12" w:space="0" w:color="39BB9D"/>
            </w:tcBorders>
          </w:tcPr>
          <w:p w14:paraId="5ACDC0F6" w14:textId="77777777" w:rsidR="00537589" w:rsidRPr="000B4808" w:rsidRDefault="00537589" w:rsidP="001E11A7">
            <w:pPr>
              <w:pStyle w:val="LLNotextwhite"/>
              <w:rPr>
                <w:sz w:val="12"/>
                <w:szCs w:val="12"/>
              </w:rPr>
            </w:pPr>
          </w:p>
        </w:tc>
      </w:tr>
      <w:tr w:rsidR="00537589" w14:paraId="5DF1194B" w14:textId="77777777" w:rsidTr="00CE22E3">
        <w:trPr>
          <w:trHeight w:val="227"/>
        </w:trPr>
        <w:tc>
          <w:tcPr>
            <w:tcW w:w="284" w:type="dxa"/>
            <w:tcBorders>
              <w:right w:val="dashSmallGap" w:sz="12" w:space="0" w:color="39BB9D"/>
            </w:tcBorders>
          </w:tcPr>
          <w:p w14:paraId="522F202E" w14:textId="77777777" w:rsidR="00537589" w:rsidRPr="00EC55D5" w:rsidRDefault="00537589" w:rsidP="008D636D">
            <w:pPr>
              <w:pStyle w:val="LLNotextwhite"/>
            </w:pPr>
          </w:p>
        </w:tc>
        <w:tc>
          <w:tcPr>
            <w:tcW w:w="4819" w:type="dxa"/>
            <w:gridSpan w:val="4"/>
            <w:tcBorders>
              <w:left w:val="dashSmallGap" w:sz="12" w:space="0" w:color="39BB9D"/>
              <w:bottom w:val="dashSmallGap" w:sz="12" w:space="0" w:color="39BB9D"/>
            </w:tcBorders>
          </w:tcPr>
          <w:p w14:paraId="74F26956" w14:textId="77777777" w:rsidR="00537589" w:rsidRPr="00EC55D5" w:rsidRDefault="00537589" w:rsidP="008D636D">
            <w:pPr>
              <w:pStyle w:val="LLNotextwhite"/>
            </w:pPr>
          </w:p>
        </w:tc>
        <w:tc>
          <w:tcPr>
            <w:tcW w:w="5245" w:type="dxa"/>
            <w:gridSpan w:val="5"/>
            <w:tcBorders>
              <w:bottom w:val="dashSmallGap" w:sz="12" w:space="0" w:color="39BB9D"/>
              <w:right w:val="dashSmallGap" w:sz="12" w:space="0" w:color="39BB9D"/>
            </w:tcBorders>
          </w:tcPr>
          <w:p w14:paraId="12C00646" w14:textId="77777777" w:rsidR="00537589" w:rsidRPr="00EC55D5" w:rsidRDefault="00537589" w:rsidP="008D636D">
            <w:pPr>
              <w:pStyle w:val="LLNotextwhite"/>
            </w:pPr>
          </w:p>
        </w:tc>
        <w:tc>
          <w:tcPr>
            <w:tcW w:w="284" w:type="dxa"/>
            <w:tcBorders>
              <w:left w:val="dashSmallGap" w:sz="12" w:space="0" w:color="39BB9D"/>
            </w:tcBorders>
          </w:tcPr>
          <w:p w14:paraId="6BBD72FC" w14:textId="77777777" w:rsidR="00537589" w:rsidRPr="00EC55D5" w:rsidRDefault="00537589" w:rsidP="001E11A7">
            <w:pPr>
              <w:pStyle w:val="LLNotextwhite"/>
            </w:pPr>
          </w:p>
        </w:tc>
      </w:tr>
      <w:tr w:rsidR="00537589" w14:paraId="68B5DD31" w14:textId="77777777" w:rsidTr="00CE22E3">
        <w:trPr>
          <w:trHeight w:val="227"/>
        </w:trPr>
        <w:tc>
          <w:tcPr>
            <w:tcW w:w="284" w:type="dxa"/>
          </w:tcPr>
          <w:p w14:paraId="056433E2" w14:textId="77777777" w:rsidR="00537589" w:rsidRPr="000B4808" w:rsidRDefault="00537589" w:rsidP="008D636D">
            <w:pPr>
              <w:pStyle w:val="LLNotextwhite"/>
              <w:rPr>
                <w:sz w:val="12"/>
                <w:szCs w:val="12"/>
              </w:rPr>
            </w:pPr>
          </w:p>
        </w:tc>
        <w:tc>
          <w:tcPr>
            <w:tcW w:w="10064" w:type="dxa"/>
            <w:gridSpan w:val="9"/>
            <w:tcBorders>
              <w:top w:val="dashSmallGap" w:sz="12" w:space="0" w:color="39BB9D"/>
            </w:tcBorders>
          </w:tcPr>
          <w:p w14:paraId="70270C36" w14:textId="77777777" w:rsidR="00537589" w:rsidRPr="000B4808" w:rsidRDefault="00537589" w:rsidP="008D636D">
            <w:pPr>
              <w:pStyle w:val="Default"/>
              <w:rPr>
                <w:rFonts w:ascii="Ubuntu" w:hAnsi="Ubuntu"/>
                <w:color w:val="FFFFFF" w:themeColor="background1"/>
                <w:sz w:val="12"/>
                <w:szCs w:val="12"/>
              </w:rPr>
            </w:pPr>
          </w:p>
        </w:tc>
        <w:tc>
          <w:tcPr>
            <w:tcW w:w="284" w:type="dxa"/>
          </w:tcPr>
          <w:p w14:paraId="250C6CC7" w14:textId="77777777" w:rsidR="00537589" w:rsidRPr="000B4808" w:rsidRDefault="00537589" w:rsidP="001E11A7">
            <w:pPr>
              <w:pStyle w:val="LLNotextwhite"/>
              <w:rPr>
                <w:sz w:val="12"/>
                <w:szCs w:val="12"/>
              </w:rPr>
            </w:pPr>
          </w:p>
        </w:tc>
      </w:tr>
      <w:tr w:rsidR="00537589" w14:paraId="4AC1AC95" w14:textId="77777777" w:rsidTr="00CE22E3">
        <w:tc>
          <w:tcPr>
            <w:tcW w:w="284" w:type="dxa"/>
          </w:tcPr>
          <w:p w14:paraId="23F384E8" w14:textId="77777777" w:rsidR="00537589" w:rsidRPr="00776F11" w:rsidRDefault="00537589" w:rsidP="008D636D">
            <w:pPr>
              <w:pStyle w:val="LLNotextwhite"/>
            </w:pPr>
          </w:p>
        </w:tc>
        <w:tc>
          <w:tcPr>
            <w:tcW w:w="10064" w:type="dxa"/>
            <w:gridSpan w:val="9"/>
          </w:tcPr>
          <w:p w14:paraId="503E8588" w14:textId="77777777" w:rsidR="00537589" w:rsidRPr="00EF5008" w:rsidRDefault="00537589" w:rsidP="00CE22E3">
            <w:pPr>
              <w:pStyle w:val="LLBrzParagraph"/>
              <w:spacing w:after="60"/>
              <w:jc w:val="center"/>
            </w:pPr>
            <w:r>
              <w:t>It is important to understand what makes a relationship healthy or unhealthy.</w:t>
            </w:r>
          </w:p>
        </w:tc>
        <w:tc>
          <w:tcPr>
            <w:tcW w:w="284" w:type="dxa"/>
          </w:tcPr>
          <w:p w14:paraId="099596AA" w14:textId="77777777" w:rsidR="00537589" w:rsidRPr="00776F11" w:rsidRDefault="00537589" w:rsidP="001E11A7">
            <w:pPr>
              <w:pStyle w:val="LLNotextwhite"/>
            </w:pPr>
          </w:p>
        </w:tc>
      </w:tr>
      <w:tr w:rsidR="00537589" w14:paraId="31257A54" w14:textId="77777777" w:rsidTr="00CE22E3">
        <w:trPr>
          <w:trHeight w:val="170"/>
        </w:trPr>
        <w:tc>
          <w:tcPr>
            <w:tcW w:w="284" w:type="dxa"/>
          </w:tcPr>
          <w:p w14:paraId="0306AC25" w14:textId="77777777" w:rsidR="00537589" w:rsidRPr="003A5E33" w:rsidRDefault="00537589" w:rsidP="008D636D">
            <w:pPr>
              <w:pStyle w:val="LLNotextwhite"/>
            </w:pPr>
          </w:p>
        </w:tc>
        <w:tc>
          <w:tcPr>
            <w:tcW w:w="10064" w:type="dxa"/>
            <w:gridSpan w:val="9"/>
          </w:tcPr>
          <w:p w14:paraId="3206BD04" w14:textId="77777777" w:rsidR="00537589" w:rsidRPr="003A5E33" w:rsidRDefault="00537589" w:rsidP="008D636D">
            <w:pPr>
              <w:pStyle w:val="LLNotextwhite"/>
              <w:rPr>
                <w:rFonts w:ascii="Ubuntu" w:hAnsi="Ubuntu"/>
                <w:b/>
                <w:bCs/>
              </w:rPr>
            </w:pPr>
            <w:r>
              <w:rPr>
                <w:noProof/>
              </w:rPr>
              <w:drawing>
                <wp:anchor distT="0" distB="0" distL="114300" distR="114300" simplePos="0" relativeHeight="251761152" behindDoc="0" locked="0" layoutInCell="1" allowOverlap="1" wp14:anchorId="18DCCE8A" wp14:editId="1648CDB5">
                  <wp:simplePos x="0" y="0"/>
                  <wp:positionH relativeFrom="column">
                    <wp:posOffset>-46990</wp:posOffset>
                  </wp:positionH>
                  <wp:positionV relativeFrom="paragraph">
                    <wp:posOffset>107315</wp:posOffset>
                  </wp:positionV>
                  <wp:extent cx="208280" cy="340360"/>
                  <wp:effectExtent l="0" t="0" r="1270" b="2540"/>
                  <wp:wrapNone/>
                  <wp:docPr id="8797336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33605" name="Graphic 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208280" cy="34036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478E176D" w14:textId="77777777" w:rsidR="00537589" w:rsidRPr="003A5E33" w:rsidRDefault="00537589" w:rsidP="001E11A7">
            <w:pPr>
              <w:pStyle w:val="LLNotextwhite"/>
            </w:pPr>
          </w:p>
        </w:tc>
      </w:tr>
      <w:tr w:rsidR="00537589" w14:paraId="29080DAE" w14:textId="77777777" w:rsidTr="00CE22E3">
        <w:trPr>
          <w:trHeight w:val="454"/>
        </w:trPr>
        <w:tc>
          <w:tcPr>
            <w:tcW w:w="284" w:type="dxa"/>
          </w:tcPr>
          <w:p w14:paraId="05D2B82B" w14:textId="77777777" w:rsidR="00537589" w:rsidRPr="003A5E33" w:rsidRDefault="00537589" w:rsidP="008D636D">
            <w:pPr>
              <w:pStyle w:val="LLNotextwhite"/>
              <w:rPr>
                <w:sz w:val="12"/>
                <w:szCs w:val="12"/>
              </w:rPr>
            </w:pPr>
          </w:p>
        </w:tc>
        <w:tc>
          <w:tcPr>
            <w:tcW w:w="5812" w:type="dxa"/>
            <w:gridSpan w:val="5"/>
            <w:shd w:val="clear" w:color="auto" w:fill="auto"/>
            <w:vAlign w:val="center"/>
          </w:tcPr>
          <w:p w14:paraId="7FF00051" w14:textId="77777777" w:rsidR="00537589" w:rsidRPr="00744C23" w:rsidRDefault="00537589" w:rsidP="008D636D">
            <w:pPr>
              <w:pStyle w:val="LLStep"/>
              <w:ind w:left="425"/>
            </w:pPr>
            <w:r>
              <w:t>What makes a relationship healthy?</w:t>
            </w:r>
            <w:r>
              <w:rPr>
                <w:noProof/>
              </w:rPr>
              <w:t xml:space="preserve"> </w:t>
            </w:r>
          </w:p>
        </w:tc>
        <w:tc>
          <w:tcPr>
            <w:tcW w:w="4252" w:type="dxa"/>
            <w:gridSpan w:val="4"/>
            <w:tcBorders>
              <w:left w:val="nil"/>
            </w:tcBorders>
          </w:tcPr>
          <w:p w14:paraId="35491432" w14:textId="77777777" w:rsidR="00537589" w:rsidRPr="00D13545" w:rsidRDefault="00537589" w:rsidP="008D636D">
            <w:pPr>
              <w:pStyle w:val="LLNotextwhite"/>
            </w:pPr>
          </w:p>
        </w:tc>
        <w:tc>
          <w:tcPr>
            <w:tcW w:w="284" w:type="dxa"/>
          </w:tcPr>
          <w:p w14:paraId="4F9883E0" w14:textId="77777777" w:rsidR="00537589" w:rsidRPr="003A5E33" w:rsidRDefault="00537589" w:rsidP="001E11A7">
            <w:pPr>
              <w:pStyle w:val="LLNotextwhite"/>
              <w:rPr>
                <w:sz w:val="12"/>
                <w:szCs w:val="12"/>
              </w:rPr>
            </w:pPr>
          </w:p>
        </w:tc>
      </w:tr>
      <w:tr w:rsidR="00537589" w14:paraId="5942F60E" w14:textId="77777777" w:rsidTr="00CE22E3">
        <w:trPr>
          <w:trHeight w:val="227"/>
        </w:trPr>
        <w:tc>
          <w:tcPr>
            <w:tcW w:w="284" w:type="dxa"/>
          </w:tcPr>
          <w:p w14:paraId="350195DE" w14:textId="77777777" w:rsidR="00537589" w:rsidRPr="00776F11" w:rsidRDefault="00537589" w:rsidP="008D636D">
            <w:pPr>
              <w:pStyle w:val="LLNotextwhite"/>
            </w:pPr>
          </w:p>
        </w:tc>
        <w:tc>
          <w:tcPr>
            <w:tcW w:w="10064" w:type="dxa"/>
            <w:gridSpan w:val="9"/>
          </w:tcPr>
          <w:p w14:paraId="18DF2E55" w14:textId="77777777" w:rsidR="00537589" w:rsidRPr="003A5E33" w:rsidRDefault="00537589" w:rsidP="008D636D">
            <w:pPr>
              <w:pStyle w:val="LLNotextwhite"/>
              <w:rPr>
                <w:rFonts w:ascii="Ubuntu" w:hAnsi="Ubuntu"/>
              </w:rPr>
            </w:pPr>
          </w:p>
        </w:tc>
        <w:tc>
          <w:tcPr>
            <w:tcW w:w="284" w:type="dxa"/>
          </w:tcPr>
          <w:p w14:paraId="45012DB3" w14:textId="77777777" w:rsidR="00537589" w:rsidRPr="00776F11" w:rsidRDefault="00537589" w:rsidP="001E11A7">
            <w:pPr>
              <w:pStyle w:val="LLNotextwhite"/>
            </w:pPr>
          </w:p>
        </w:tc>
      </w:tr>
      <w:tr w:rsidR="00537589" w14:paraId="7B9CA7D2" w14:textId="77777777" w:rsidTr="00CE22E3">
        <w:tc>
          <w:tcPr>
            <w:tcW w:w="284" w:type="dxa"/>
          </w:tcPr>
          <w:p w14:paraId="78E6629B" w14:textId="77777777" w:rsidR="00537589" w:rsidRPr="00776F11" w:rsidRDefault="00537589" w:rsidP="008D636D">
            <w:pPr>
              <w:pStyle w:val="LLNotextwhite"/>
            </w:pPr>
          </w:p>
        </w:tc>
        <w:tc>
          <w:tcPr>
            <w:tcW w:w="10064" w:type="dxa"/>
            <w:gridSpan w:val="9"/>
          </w:tcPr>
          <w:p w14:paraId="3961C740" w14:textId="1DD35A5F" w:rsidR="00537589" w:rsidRPr="00CB2116" w:rsidRDefault="00537589" w:rsidP="008D636D">
            <w:pPr>
              <w:pStyle w:val="LLNotextwhite"/>
            </w:pPr>
          </w:p>
        </w:tc>
        <w:tc>
          <w:tcPr>
            <w:tcW w:w="284" w:type="dxa"/>
          </w:tcPr>
          <w:p w14:paraId="7725AE4D" w14:textId="77777777" w:rsidR="00537589" w:rsidRPr="00776F11" w:rsidRDefault="00537589" w:rsidP="001E11A7">
            <w:pPr>
              <w:pStyle w:val="LLNotextwhite"/>
            </w:pPr>
          </w:p>
        </w:tc>
      </w:tr>
      <w:tr w:rsidR="00537589" w14:paraId="23BCC7A0" w14:textId="77777777" w:rsidTr="00CE22E3">
        <w:trPr>
          <w:trHeight w:val="1587"/>
        </w:trPr>
        <w:tc>
          <w:tcPr>
            <w:tcW w:w="284" w:type="dxa"/>
          </w:tcPr>
          <w:p w14:paraId="43DF1A33" w14:textId="77777777" w:rsidR="00537589" w:rsidRPr="00776F11" w:rsidRDefault="00537589" w:rsidP="008D636D">
            <w:pPr>
              <w:pStyle w:val="LLNotextwhite"/>
            </w:pPr>
          </w:p>
        </w:tc>
        <w:tc>
          <w:tcPr>
            <w:tcW w:w="3354" w:type="dxa"/>
            <w:gridSpan w:val="3"/>
            <w:tcBorders>
              <w:right w:val="dotted" w:sz="4" w:space="0" w:color="39BB9D"/>
            </w:tcBorders>
          </w:tcPr>
          <w:p w14:paraId="60FCFA8E" w14:textId="503E9E17" w:rsidR="00537589" w:rsidRPr="00D60F28" w:rsidRDefault="00CE22E3" w:rsidP="008D636D">
            <w:pPr>
              <w:pStyle w:val="LLNotextwhite"/>
              <w:rPr>
                <w:rFonts w:ascii="Ubuntu" w:hAnsi="Ubuntu"/>
                <w:b/>
                <w:bCs/>
              </w:rPr>
            </w:pPr>
            <w:r>
              <w:rPr>
                <w:rFonts w:ascii="Ubuntu" w:hAnsi="Ubuntu"/>
                <w:b/>
                <w:bCs/>
                <w:noProof/>
              </w:rPr>
              <w:drawing>
                <wp:anchor distT="0" distB="0" distL="114300" distR="114300" simplePos="0" relativeHeight="251753984" behindDoc="0" locked="0" layoutInCell="1" allowOverlap="1" wp14:anchorId="2865B318" wp14:editId="49F8CDAB">
                  <wp:simplePos x="0" y="0"/>
                  <wp:positionH relativeFrom="column">
                    <wp:posOffset>166461</wp:posOffset>
                  </wp:positionH>
                  <wp:positionV relativeFrom="paragraph">
                    <wp:posOffset>-60325</wp:posOffset>
                  </wp:positionV>
                  <wp:extent cx="1686560" cy="1043305"/>
                  <wp:effectExtent l="0" t="0" r="8890" b="4445"/>
                  <wp:wrapNone/>
                  <wp:docPr id="21460371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37150" name="Picture 2">
                            <a:extLst>
                              <a:ext uri="{C183D7F6-B498-43B3-948B-1728B52AA6E4}">
                                <adec:decorative xmlns:adec="http://schemas.microsoft.com/office/drawing/2017/decorative" val="1"/>
                              </a:ext>
                            </a:extLst>
                          </pic:cNvPr>
                          <pic:cNvPicPr/>
                        </pic:nvPicPr>
                        <pic:blipFill rotWithShape="1">
                          <a:blip r:embed="rId75" cstate="print">
                            <a:extLst>
                              <a:ext uri="{28A0092B-C50C-407E-A947-70E740481C1C}">
                                <a14:useLocalDpi xmlns:a14="http://schemas.microsoft.com/office/drawing/2010/main" val="0"/>
                              </a:ext>
                            </a:extLst>
                          </a:blip>
                          <a:srcRect l="21718" t="243" r="965" b="28114"/>
                          <a:stretch/>
                        </pic:blipFill>
                        <pic:spPr bwMode="auto">
                          <a:xfrm>
                            <a:off x="0" y="0"/>
                            <a:ext cx="168656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55" w:type="dxa"/>
            <w:gridSpan w:val="4"/>
            <w:tcBorders>
              <w:left w:val="dotted" w:sz="4" w:space="0" w:color="39BB9D"/>
              <w:right w:val="dotted" w:sz="4" w:space="0" w:color="39BB9D"/>
            </w:tcBorders>
          </w:tcPr>
          <w:p w14:paraId="6425063B"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5008" behindDoc="0" locked="0" layoutInCell="1" allowOverlap="1" wp14:anchorId="3653CACF" wp14:editId="4BA1E1B2">
                  <wp:simplePos x="0" y="0"/>
                  <wp:positionH relativeFrom="column">
                    <wp:posOffset>138883</wp:posOffset>
                  </wp:positionH>
                  <wp:positionV relativeFrom="paragraph">
                    <wp:posOffset>-62230</wp:posOffset>
                  </wp:positionV>
                  <wp:extent cx="1720850" cy="1043940"/>
                  <wp:effectExtent l="0" t="0" r="0" b="3810"/>
                  <wp:wrapNone/>
                  <wp:docPr id="89705737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57374" name="Picture 4">
                            <a:extLst>
                              <a:ext uri="{C183D7F6-B498-43B3-948B-1728B52AA6E4}">
                                <adec:decorative xmlns:adec="http://schemas.microsoft.com/office/drawing/2017/decorative" val="1"/>
                              </a:ext>
                            </a:extLst>
                          </pic:cNvPr>
                          <pic:cNvPicPr/>
                        </pic:nvPicPr>
                        <pic:blipFill rotWithShape="1">
                          <a:blip r:embed="rId76" cstate="print">
                            <a:extLst>
                              <a:ext uri="{28A0092B-C50C-407E-A947-70E740481C1C}">
                                <a14:useLocalDpi xmlns:a14="http://schemas.microsoft.com/office/drawing/2010/main" val="0"/>
                              </a:ext>
                            </a:extLst>
                          </a:blip>
                          <a:srcRect l="16662" t="20842" r="4948" b="7773"/>
                          <a:stretch/>
                        </pic:blipFill>
                        <pic:spPr bwMode="auto">
                          <a:xfrm>
                            <a:off x="0" y="0"/>
                            <a:ext cx="172085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55" w:type="dxa"/>
            <w:gridSpan w:val="2"/>
            <w:tcBorders>
              <w:left w:val="dotted" w:sz="4" w:space="0" w:color="39BB9D"/>
            </w:tcBorders>
          </w:tcPr>
          <w:p w14:paraId="7B6CEDCE"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6032" behindDoc="0" locked="0" layoutInCell="1" allowOverlap="1" wp14:anchorId="37010E6F" wp14:editId="76B2F2AF">
                  <wp:simplePos x="0" y="0"/>
                  <wp:positionH relativeFrom="column">
                    <wp:posOffset>162034</wp:posOffset>
                  </wp:positionH>
                  <wp:positionV relativeFrom="paragraph">
                    <wp:posOffset>-62230</wp:posOffset>
                  </wp:positionV>
                  <wp:extent cx="1720850" cy="1043305"/>
                  <wp:effectExtent l="0" t="0" r="0" b="4445"/>
                  <wp:wrapNone/>
                  <wp:docPr id="7612270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27038" name="Picture 5">
                            <a:extLst>
                              <a:ext uri="{C183D7F6-B498-43B3-948B-1728B52AA6E4}">
                                <adec:decorative xmlns:adec="http://schemas.microsoft.com/office/drawing/2017/decorative" val="1"/>
                              </a:ext>
                            </a:extLst>
                          </pic:cNvPr>
                          <pic:cNvPicPr/>
                        </pic:nvPicPr>
                        <pic:blipFill rotWithShape="1">
                          <a:blip r:embed="rId77" cstate="print">
                            <a:extLst>
                              <a:ext uri="{28A0092B-C50C-407E-A947-70E740481C1C}">
                                <a14:useLocalDpi xmlns:a14="http://schemas.microsoft.com/office/drawing/2010/main" val="0"/>
                              </a:ext>
                            </a:extLst>
                          </a:blip>
                          <a:srcRect l="268" t="14332" r="39" b="45361"/>
                          <a:stretch/>
                        </pic:blipFill>
                        <pic:spPr bwMode="auto">
                          <a:xfrm>
                            <a:off x="0" y="0"/>
                            <a:ext cx="172085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1CEBF904" w14:textId="77777777" w:rsidR="00537589" w:rsidRPr="00776F11" w:rsidRDefault="00537589" w:rsidP="001E11A7">
            <w:pPr>
              <w:pStyle w:val="LLNotextwhite"/>
            </w:pPr>
          </w:p>
        </w:tc>
      </w:tr>
      <w:tr w:rsidR="00537589" w14:paraId="79A54418" w14:textId="77777777" w:rsidTr="00CE22E3">
        <w:tc>
          <w:tcPr>
            <w:tcW w:w="284" w:type="dxa"/>
          </w:tcPr>
          <w:p w14:paraId="1C430F4E" w14:textId="77777777" w:rsidR="00537589" w:rsidRPr="00776F11" w:rsidRDefault="00537589" w:rsidP="008D636D">
            <w:pPr>
              <w:pStyle w:val="LLNotextwhite"/>
            </w:pPr>
          </w:p>
        </w:tc>
        <w:tc>
          <w:tcPr>
            <w:tcW w:w="3354" w:type="dxa"/>
            <w:gridSpan w:val="3"/>
            <w:tcBorders>
              <w:right w:val="dotted" w:sz="4" w:space="0" w:color="39BB9D"/>
            </w:tcBorders>
          </w:tcPr>
          <w:p w14:paraId="53AEF66E" w14:textId="52120DAD" w:rsidR="00537589" w:rsidRPr="00806A01" w:rsidRDefault="00537589" w:rsidP="008D636D">
            <w:pPr>
              <w:pStyle w:val="LLBrzParagraph"/>
              <w:spacing w:before="120" w:after="0" w:line="264" w:lineRule="auto"/>
              <w:jc w:val="center"/>
            </w:pPr>
            <w:r>
              <w:t>Healthy relationships</w:t>
            </w:r>
            <w:r w:rsidR="00692F58">
              <w:br/>
            </w:r>
            <w:r>
              <w:t xml:space="preserve">make us feel happy, safe, </w:t>
            </w:r>
            <w:r w:rsidR="00692F58">
              <w:br/>
            </w:r>
            <w:r>
              <w:t>and supported.</w:t>
            </w:r>
          </w:p>
        </w:tc>
        <w:tc>
          <w:tcPr>
            <w:tcW w:w="3355" w:type="dxa"/>
            <w:gridSpan w:val="4"/>
            <w:tcBorders>
              <w:left w:val="dotted" w:sz="4" w:space="0" w:color="39BB9D"/>
              <w:right w:val="dotted" w:sz="4" w:space="0" w:color="39BB9D"/>
            </w:tcBorders>
            <w:tcMar>
              <w:left w:w="142" w:type="dxa"/>
              <w:right w:w="142" w:type="dxa"/>
            </w:tcMar>
          </w:tcPr>
          <w:p w14:paraId="7A30C4A8" w14:textId="34152A31" w:rsidR="00537589" w:rsidRPr="00806A01" w:rsidRDefault="00537589" w:rsidP="008D636D">
            <w:pPr>
              <w:pStyle w:val="LLBrzParagraph"/>
              <w:spacing w:before="120" w:after="0" w:line="264" w:lineRule="auto"/>
              <w:jc w:val="center"/>
            </w:pPr>
            <w:r>
              <w:t xml:space="preserve">People in healthy relationships are kind </w:t>
            </w:r>
            <w:r w:rsidR="00692F58">
              <w:br/>
            </w:r>
            <w:r>
              <w:t>and helpful.</w:t>
            </w:r>
          </w:p>
        </w:tc>
        <w:tc>
          <w:tcPr>
            <w:tcW w:w="3355" w:type="dxa"/>
            <w:gridSpan w:val="2"/>
            <w:tcBorders>
              <w:left w:val="dotted" w:sz="4" w:space="0" w:color="39BB9D"/>
            </w:tcBorders>
          </w:tcPr>
          <w:p w14:paraId="3BF5540C" w14:textId="5ED833FB" w:rsidR="00537589" w:rsidRPr="00806A01" w:rsidRDefault="00537589" w:rsidP="008D636D">
            <w:pPr>
              <w:pStyle w:val="LLBrzParagraph"/>
              <w:spacing w:before="120" w:after="0" w:line="264" w:lineRule="auto"/>
              <w:jc w:val="center"/>
            </w:pPr>
            <w:r>
              <w:t xml:space="preserve">Healthy relationships have </w:t>
            </w:r>
            <w:r w:rsidR="00692F58">
              <w:t xml:space="preserve">open </w:t>
            </w:r>
            <w:r>
              <w:t>communication and trust</w:t>
            </w:r>
            <w:r w:rsidR="00692F58">
              <w:t xml:space="preserve"> between people</w:t>
            </w:r>
            <w:r>
              <w:t>.</w:t>
            </w:r>
          </w:p>
        </w:tc>
        <w:tc>
          <w:tcPr>
            <w:tcW w:w="284" w:type="dxa"/>
            <w:tcBorders>
              <w:left w:val="nil"/>
            </w:tcBorders>
          </w:tcPr>
          <w:p w14:paraId="4DA6234E" w14:textId="77777777" w:rsidR="00537589" w:rsidRPr="00776F11" w:rsidRDefault="00537589" w:rsidP="001E11A7">
            <w:pPr>
              <w:pStyle w:val="LLNotextwhite"/>
            </w:pPr>
          </w:p>
        </w:tc>
      </w:tr>
      <w:tr w:rsidR="00537589" w:rsidRPr="00724700" w14:paraId="51161308" w14:textId="77777777" w:rsidTr="00CE22E3">
        <w:trPr>
          <w:trHeight w:val="167"/>
        </w:trPr>
        <w:tc>
          <w:tcPr>
            <w:tcW w:w="284" w:type="dxa"/>
          </w:tcPr>
          <w:p w14:paraId="543247FA" w14:textId="77777777" w:rsidR="00537589" w:rsidRPr="00724700" w:rsidRDefault="00537589" w:rsidP="00CE22E3">
            <w:pPr>
              <w:pStyle w:val="LLNotextwhite"/>
            </w:pPr>
          </w:p>
        </w:tc>
        <w:tc>
          <w:tcPr>
            <w:tcW w:w="3213" w:type="dxa"/>
            <w:gridSpan w:val="2"/>
          </w:tcPr>
          <w:p w14:paraId="28001405" w14:textId="77777777" w:rsidR="00537589" w:rsidRPr="00724700" w:rsidRDefault="00537589" w:rsidP="00CE22E3">
            <w:pPr>
              <w:pStyle w:val="LLNotextwhite"/>
              <w:rPr>
                <w:rFonts w:ascii="Ubuntu" w:hAnsi="Ubuntu"/>
              </w:rPr>
            </w:pPr>
          </w:p>
        </w:tc>
        <w:tc>
          <w:tcPr>
            <w:tcW w:w="3213" w:type="dxa"/>
            <w:gridSpan w:val="4"/>
          </w:tcPr>
          <w:p w14:paraId="260CC142" w14:textId="77777777" w:rsidR="00537589" w:rsidRPr="00724700" w:rsidRDefault="00537589" w:rsidP="00CE22E3">
            <w:pPr>
              <w:pStyle w:val="LLNotextwhite"/>
              <w:rPr>
                <w:rFonts w:ascii="Ubuntu" w:hAnsi="Ubuntu"/>
              </w:rPr>
            </w:pPr>
          </w:p>
        </w:tc>
        <w:tc>
          <w:tcPr>
            <w:tcW w:w="3638" w:type="dxa"/>
            <w:gridSpan w:val="3"/>
          </w:tcPr>
          <w:p w14:paraId="525ED8B8" w14:textId="77777777" w:rsidR="00537589" w:rsidRPr="00724700" w:rsidRDefault="00537589" w:rsidP="00CE22E3">
            <w:pPr>
              <w:pStyle w:val="LLNotextwhite"/>
              <w:rPr>
                <w:rFonts w:ascii="Ubuntu" w:hAnsi="Ubuntu"/>
              </w:rPr>
            </w:pPr>
          </w:p>
        </w:tc>
        <w:tc>
          <w:tcPr>
            <w:tcW w:w="284" w:type="dxa"/>
            <w:tcBorders>
              <w:left w:val="nil"/>
            </w:tcBorders>
          </w:tcPr>
          <w:p w14:paraId="1BACD939" w14:textId="77777777" w:rsidR="00537589" w:rsidRPr="00724700" w:rsidRDefault="00537589" w:rsidP="001E11A7">
            <w:pPr>
              <w:pStyle w:val="LLNotextwhite"/>
            </w:pPr>
          </w:p>
        </w:tc>
      </w:tr>
      <w:tr w:rsidR="00537589" w14:paraId="0D303256" w14:textId="77777777" w:rsidTr="00CE22E3">
        <w:trPr>
          <w:trHeight w:val="283"/>
        </w:trPr>
        <w:tc>
          <w:tcPr>
            <w:tcW w:w="284" w:type="dxa"/>
          </w:tcPr>
          <w:p w14:paraId="56E50401" w14:textId="77777777" w:rsidR="00537589" w:rsidRPr="00246E37" w:rsidRDefault="00537589" w:rsidP="008D636D">
            <w:pPr>
              <w:pStyle w:val="LLNotextwhite"/>
            </w:pPr>
          </w:p>
        </w:tc>
        <w:tc>
          <w:tcPr>
            <w:tcW w:w="10064" w:type="dxa"/>
            <w:gridSpan w:val="9"/>
          </w:tcPr>
          <w:p w14:paraId="2AD77BFF" w14:textId="77777777" w:rsidR="00537589" w:rsidRPr="00246E37" w:rsidRDefault="00537589" w:rsidP="008D636D">
            <w:pPr>
              <w:pStyle w:val="LLNotextwhite"/>
              <w:rPr>
                <w:rFonts w:ascii="Ubuntu" w:hAnsi="Ubuntu"/>
                <w:b/>
                <w:bCs/>
              </w:rPr>
            </w:pPr>
          </w:p>
        </w:tc>
        <w:tc>
          <w:tcPr>
            <w:tcW w:w="284" w:type="dxa"/>
          </w:tcPr>
          <w:p w14:paraId="27BCB31D" w14:textId="77777777" w:rsidR="00537589" w:rsidRPr="00246E37" w:rsidRDefault="00537589" w:rsidP="001E11A7">
            <w:pPr>
              <w:pStyle w:val="LLNotextwhite"/>
            </w:pPr>
          </w:p>
        </w:tc>
      </w:tr>
      <w:tr w:rsidR="00537589" w:rsidRPr="003A5E33" w14:paraId="38B9B18A" w14:textId="77777777" w:rsidTr="00CE22E3">
        <w:trPr>
          <w:trHeight w:val="170"/>
        </w:trPr>
        <w:tc>
          <w:tcPr>
            <w:tcW w:w="284" w:type="dxa"/>
          </w:tcPr>
          <w:p w14:paraId="0D07B5B5" w14:textId="77777777" w:rsidR="00537589" w:rsidRPr="003A5E33" w:rsidRDefault="00537589" w:rsidP="008D636D">
            <w:pPr>
              <w:pStyle w:val="LLNotextwhite"/>
            </w:pPr>
            <w:r>
              <w:rPr>
                <w:noProof/>
              </w:rPr>
              <w:drawing>
                <wp:anchor distT="0" distB="0" distL="114300" distR="114300" simplePos="0" relativeHeight="251760128" behindDoc="0" locked="0" layoutInCell="1" allowOverlap="1" wp14:anchorId="3EE80098" wp14:editId="211DFB92">
                  <wp:simplePos x="0" y="0"/>
                  <wp:positionH relativeFrom="column">
                    <wp:posOffset>64770</wp:posOffset>
                  </wp:positionH>
                  <wp:positionV relativeFrom="paragraph">
                    <wp:posOffset>98425</wp:posOffset>
                  </wp:positionV>
                  <wp:extent cx="344805" cy="350520"/>
                  <wp:effectExtent l="0" t="0" r="0" b="0"/>
                  <wp:wrapNone/>
                  <wp:docPr id="148094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4579" name="Graphic 1">
                            <a:extLst>
                              <a:ext uri="{C183D7F6-B498-43B3-948B-1728B52AA6E4}">
                                <adec:decorative xmlns:adec="http://schemas.microsoft.com/office/drawing/2017/decorative" val="1"/>
                              </a:ext>
                            </a:extLst>
                          </pic:cNvPr>
                          <pic:cNvPicPr/>
                        </pic:nvPicPr>
                        <pic:blipFill>
                          <a:blip r:embed="rId78">
                            <a:extLst>
                              <a:ext uri="{96DAC541-7B7A-43D3-8B79-37D633B846F1}">
                                <asvg:svgBlip xmlns:asvg="http://schemas.microsoft.com/office/drawing/2016/SVG/main" r:embed="rId79"/>
                              </a:ext>
                            </a:extLst>
                          </a:blip>
                          <a:stretch>
                            <a:fillRect/>
                          </a:stretch>
                        </pic:blipFill>
                        <pic:spPr>
                          <a:xfrm>
                            <a:off x="0" y="0"/>
                            <a:ext cx="344805" cy="350520"/>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9"/>
          </w:tcPr>
          <w:p w14:paraId="7BD29786" w14:textId="77777777" w:rsidR="00537589" w:rsidRPr="003A5E33" w:rsidRDefault="00537589" w:rsidP="008D636D">
            <w:pPr>
              <w:pStyle w:val="LLNotextwhite"/>
              <w:rPr>
                <w:rFonts w:ascii="Ubuntu" w:hAnsi="Ubuntu"/>
                <w:b/>
                <w:bCs/>
              </w:rPr>
            </w:pPr>
          </w:p>
        </w:tc>
        <w:tc>
          <w:tcPr>
            <w:tcW w:w="284" w:type="dxa"/>
          </w:tcPr>
          <w:p w14:paraId="590BE76A" w14:textId="77777777" w:rsidR="00537589" w:rsidRPr="003A5E33" w:rsidRDefault="00537589" w:rsidP="001E11A7">
            <w:pPr>
              <w:pStyle w:val="LLNotextwhite"/>
            </w:pPr>
          </w:p>
        </w:tc>
      </w:tr>
      <w:tr w:rsidR="00537589" w:rsidRPr="003A5E33" w14:paraId="05F2C9AE" w14:textId="77777777" w:rsidTr="00CE22E3">
        <w:trPr>
          <w:trHeight w:val="454"/>
        </w:trPr>
        <w:tc>
          <w:tcPr>
            <w:tcW w:w="284" w:type="dxa"/>
          </w:tcPr>
          <w:p w14:paraId="46DCC16A" w14:textId="77777777" w:rsidR="00537589" w:rsidRPr="003A5E33" w:rsidRDefault="00537589" w:rsidP="008D636D">
            <w:pPr>
              <w:pStyle w:val="LLNotextwhite"/>
              <w:rPr>
                <w:sz w:val="12"/>
                <w:szCs w:val="12"/>
              </w:rPr>
            </w:pPr>
          </w:p>
        </w:tc>
        <w:tc>
          <w:tcPr>
            <w:tcW w:w="5812" w:type="dxa"/>
            <w:gridSpan w:val="5"/>
            <w:shd w:val="clear" w:color="auto" w:fill="auto"/>
            <w:vAlign w:val="center"/>
          </w:tcPr>
          <w:p w14:paraId="1DF4E7E3" w14:textId="77777777" w:rsidR="00537589" w:rsidRPr="00744C23" w:rsidRDefault="00537589" w:rsidP="008D636D">
            <w:pPr>
              <w:pStyle w:val="LLStep"/>
              <w:ind w:left="454"/>
            </w:pPr>
            <w:r>
              <w:t>What makes a relationship unhealthy?</w:t>
            </w:r>
          </w:p>
        </w:tc>
        <w:tc>
          <w:tcPr>
            <w:tcW w:w="4252" w:type="dxa"/>
            <w:gridSpan w:val="4"/>
            <w:tcBorders>
              <w:left w:val="nil"/>
            </w:tcBorders>
          </w:tcPr>
          <w:p w14:paraId="5770A3EA" w14:textId="77777777" w:rsidR="00537589" w:rsidRPr="00D13545" w:rsidRDefault="00537589" w:rsidP="008D636D">
            <w:pPr>
              <w:pStyle w:val="LLNotextwhite"/>
            </w:pPr>
          </w:p>
        </w:tc>
        <w:tc>
          <w:tcPr>
            <w:tcW w:w="284" w:type="dxa"/>
          </w:tcPr>
          <w:p w14:paraId="174D278B" w14:textId="77777777" w:rsidR="00537589" w:rsidRPr="003A5E33" w:rsidRDefault="00537589" w:rsidP="001E11A7">
            <w:pPr>
              <w:pStyle w:val="LLNotextwhite"/>
              <w:rPr>
                <w:sz w:val="12"/>
                <w:szCs w:val="12"/>
              </w:rPr>
            </w:pPr>
          </w:p>
        </w:tc>
      </w:tr>
      <w:tr w:rsidR="00537589" w:rsidRPr="00776F11" w14:paraId="2D7983CA" w14:textId="77777777" w:rsidTr="00CE22E3">
        <w:trPr>
          <w:trHeight w:val="227"/>
        </w:trPr>
        <w:tc>
          <w:tcPr>
            <w:tcW w:w="284" w:type="dxa"/>
          </w:tcPr>
          <w:p w14:paraId="4E2FC4F1" w14:textId="77777777" w:rsidR="00537589" w:rsidRPr="00776F11" w:rsidRDefault="00537589" w:rsidP="008D636D">
            <w:pPr>
              <w:pStyle w:val="LLNotextwhite"/>
            </w:pPr>
          </w:p>
        </w:tc>
        <w:tc>
          <w:tcPr>
            <w:tcW w:w="10064" w:type="dxa"/>
            <w:gridSpan w:val="9"/>
          </w:tcPr>
          <w:p w14:paraId="19A33C40" w14:textId="77777777" w:rsidR="00537589" w:rsidRPr="003A5E33" w:rsidRDefault="00537589" w:rsidP="008D636D">
            <w:pPr>
              <w:pStyle w:val="LLNotextwhite"/>
              <w:rPr>
                <w:rFonts w:ascii="Ubuntu" w:hAnsi="Ubuntu"/>
              </w:rPr>
            </w:pPr>
          </w:p>
        </w:tc>
        <w:tc>
          <w:tcPr>
            <w:tcW w:w="284" w:type="dxa"/>
          </w:tcPr>
          <w:p w14:paraId="264B2FE7" w14:textId="77777777" w:rsidR="00537589" w:rsidRPr="00776F11" w:rsidRDefault="00537589" w:rsidP="001E11A7">
            <w:pPr>
              <w:pStyle w:val="LLNotextwhite"/>
            </w:pPr>
          </w:p>
        </w:tc>
      </w:tr>
      <w:tr w:rsidR="00537589" w:rsidRPr="00776F11" w14:paraId="283467C4" w14:textId="77777777" w:rsidTr="00CE22E3">
        <w:tc>
          <w:tcPr>
            <w:tcW w:w="284" w:type="dxa"/>
          </w:tcPr>
          <w:p w14:paraId="29C1B22D" w14:textId="77777777" w:rsidR="00537589" w:rsidRPr="00776F11" w:rsidRDefault="00537589" w:rsidP="008D636D">
            <w:pPr>
              <w:pStyle w:val="LLNotextwhite"/>
            </w:pPr>
          </w:p>
        </w:tc>
        <w:tc>
          <w:tcPr>
            <w:tcW w:w="10064" w:type="dxa"/>
            <w:gridSpan w:val="9"/>
          </w:tcPr>
          <w:p w14:paraId="06DD415E" w14:textId="77777777" w:rsidR="00537589" w:rsidRPr="00CB2116" w:rsidRDefault="00537589" w:rsidP="008D636D">
            <w:pPr>
              <w:pStyle w:val="LLNotextwhite"/>
            </w:pPr>
          </w:p>
        </w:tc>
        <w:tc>
          <w:tcPr>
            <w:tcW w:w="284" w:type="dxa"/>
          </w:tcPr>
          <w:p w14:paraId="71215E87" w14:textId="77777777" w:rsidR="00537589" w:rsidRPr="00776F11" w:rsidRDefault="00537589" w:rsidP="001E11A7">
            <w:pPr>
              <w:pStyle w:val="LLNotextwhite"/>
            </w:pPr>
          </w:p>
        </w:tc>
      </w:tr>
      <w:tr w:rsidR="00537589" w:rsidRPr="00776F11" w14:paraId="4D212B21" w14:textId="77777777" w:rsidTr="00CE22E3">
        <w:trPr>
          <w:trHeight w:val="1587"/>
        </w:trPr>
        <w:tc>
          <w:tcPr>
            <w:tcW w:w="284" w:type="dxa"/>
          </w:tcPr>
          <w:p w14:paraId="7D7D9474" w14:textId="77777777" w:rsidR="00537589" w:rsidRPr="00776F11" w:rsidRDefault="00537589" w:rsidP="008D636D">
            <w:pPr>
              <w:pStyle w:val="LLNotextwhite"/>
            </w:pPr>
          </w:p>
        </w:tc>
        <w:tc>
          <w:tcPr>
            <w:tcW w:w="3354" w:type="dxa"/>
            <w:gridSpan w:val="3"/>
            <w:tcBorders>
              <w:right w:val="dotted" w:sz="4" w:space="0" w:color="39BB9D"/>
            </w:tcBorders>
          </w:tcPr>
          <w:p w14:paraId="55B52691"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9104" behindDoc="0" locked="0" layoutInCell="1" allowOverlap="1" wp14:anchorId="6B79405B" wp14:editId="7823353B">
                  <wp:simplePos x="0" y="0"/>
                  <wp:positionH relativeFrom="column">
                    <wp:posOffset>130992</wp:posOffset>
                  </wp:positionH>
                  <wp:positionV relativeFrom="paragraph">
                    <wp:posOffset>-60960</wp:posOffset>
                  </wp:positionV>
                  <wp:extent cx="1713230" cy="1043305"/>
                  <wp:effectExtent l="0" t="0" r="1270" b="4445"/>
                  <wp:wrapNone/>
                  <wp:docPr id="123028770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87700" name="Picture 8">
                            <a:extLst>
                              <a:ext uri="{C183D7F6-B498-43B3-948B-1728B52AA6E4}">
                                <adec:decorative xmlns:adec="http://schemas.microsoft.com/office/drawing/2017/decorative" val="1"/>
                              </a:ext>
                            </a:extLst>
                          </pic:cNvPr>
                          <pic:cNvPicPr/>
                        </pic:nvPicPr>
                        <pic:blipFill rotWithShape="1">
                          <a:blip r:embed="rId80" cstate="print">
                            <a:extLst>
                              <a:ext uri="{28A0092B-C50C-407E-A947-70E740481C1C}">
                                <a14:useLocalDpi xmlns:a14="http://schemas.microsoft.com/office/drawing/2010/main" val="0"/>
                              </a:ext>
                            </a:extLst>
                          </a:blip>
                          <a:srcRect l="5940" r="5018" b="18462"/>
                          <a:stretch/>
                        </pic:blipFill>
                        <pic:spPr bwMode="auto">
                          <a:xfrm>
                            <a:off x="0" y="0"/>
                            <a:ext cx="1713230"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55" w:type="dxa"/>
            <w:gridSpan w:val="4"/>
            <w:tcBorders>
              <w:left w:val="dotted" w:sz="4" w:space="0" w:color="39BB9D"/>
              <w:right w:val="dotted" w:sz="4" w:space="0" w:color="39BB9D"/>
            </w:tcBorders>
          </w:tcPr>
          <w:p w14:paraId="21956F68"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7056" behindDoc="0" locked="0" layoutInCell="1" allowOverlap="1" wp14:anchorId="096FEC4F" wp14:editId="1BBF42D6">
                  <wp:simplePos x="0" y="0"/>
                  <wp:positionH relativeFrom="column">
                    <wp:posOffset>137614</wp:posOffset>
                  </wp:positionH>
                  <wp:positionV relativeFrom="paragraph">
                    <wp:posOffset>-62230</wp:posOffset>
                  </wp:positionV>
                  <wp:extent cx="1722120" cy="1043940"/>
                  <wp:effectExtent l="0" t="0" r="0" b="3810"/>
                  <wp:wrapNone/>
                  <wp:docPr id="129510151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01519" name="Picture 6">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8130" b="16463"/>
                          <a:stretch/>
                        </pic:blipFill>
                        <pic:spPr bwMode="auto">
                          <a:xfrm>
                            <a:off x="0" y="0"/>
                            <a:ext cx="1722120" cy="104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55" w:type="dxa"/>
            <w:gridSpan w:val="2"/>
            <w:tcBorders>
              <w:left w:val="dotted" w:sz="4" w:space="0" w:color="39BB9D"/>
            </w:tcBorders>
          </w:tcPr>
          <w:p w14:paraId="7CDF9D61" w14:textId="77777777" w:rsidR="00537589" w:rsidRPr="00D60F28" w:rsidRDefault="00537589" w:rsidP="008D636D">
            <w:pPr>
              <w:pStyle w:val="LLNotextwhite"/>
              <w:rPr>
                <w:rFonts w:ascii="Ubuntu" w:hAnsi="Ubuntu"/>
                <w:b/>
                <w:bCs/>
              </w:rPr>
            </w:pPr>
            <w:r>
              <w:rPr>
                <w:rFonts w:ascii="Ubuntu" w:hAnsi="Ubuntu"/>
                <w:b/>
                <w:bCs/>
                <w:noProof/>
              </w:rPr>
              <w:drawing>
                <wp:anchor distT="0" distB="0" distL="114300" distR="114300" simplePos="0" relativeHeight="251758080" behindDoc="0" locked="0" layoutInCell="1" allowOverlap="1" wp14:anchorId="33263A16" wp14:editId="487E2118">
                  <wp:simplePos x="0" y="0"/>
                  <wp:positionH relativeFrom="column">
                    <wp:posOffset>163304</wp:posOffset>
                  </wp:positionH>
                  <wp:positionV relativeFrom="paragraph">
                    <wp:posOffset>-61595</wp:posOffset>
                  </wp:positionV>
                  <wp:extent cx="1720215" cy="1043305"/>
                  <wp:effectExtent l="0" t="0" r="0" b="4445"/>
                  <wp:wrapNone/>
                  <wp:docPr id="9076230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23097" name="Picture 7">
                            <a:extLst>
                              <a:ext uri="{C183D7F6-B498-43B3-948B-1728B52AA6E4}">
                                <adec:decorative xmlns:adec="http://schemas.microsoft.com/office/drawing/2017/decorative" val="1"/>
                              </a:ext>
                            </a:extLst>
                          </pic:cNvPr>
                          <pic:cNvPicPr/>
                        </pic:nvPicPr>
                        <pic:blipFill rotWithShape="1">
                          <a:blip r:embed="rId82" cstate="print">
                            <a:extLst>
                              <a:ext uri="{28A0092B-C50C-407E-A947-70E740481C1C}">
                                <a14:useLocalDpi xmlns:a14="http://schemas.microsoft.com/office/drawing/2010/main" val="0"/>
                              </a:ext>
                            </a:extLst>
                          </a:blip>
                          <a:srcRect t="13981" b="45249"/>
                          <a:stretch/>
                        </pic:blipFill>
                        <pic:spPr bwMode="auto">
                          <a:xfrm>
                            <a:off x="0" y="0"/>
                            <a:ext cx="1720215" cy="104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left w:val="nil"/>
            </w:tcBorders>
          </w:tcPr>
          <w:p w14:paraId="29A57FB6" w14:textId="77777777" w:rsidR="00537589" w:rsidRPr="00776F11" w:rsidRDefault="00537589" w:rsidP="001E11A7">
            <w:pPr>
              <w:pStyle w:val="LLNotextwhite"/>
            </w:pPr>
          </w:p>
        </w:tc>
      </w:tr>
      <w:tr w:rsidR="00537589" w:rsidRPr="00776F11" w14:paraId="5BFBF10D" w14:textId="77777777" w:rsidTr="00CE22E3">
        <w:tc>
          <w:tcPr>
            <w:tcW w:w="284" w:type="dxa"/>
          </w:tcPr>
          <w:p w14:paraId="0C806BCE" w14:textId="77777777" w:rsidR="00537589" w:rsidRPr="00776F11" w:rsidRDefault="00537589" w:rsidP="008D636D">
            <w:pPr>
              <w:pStyle w:val="LLNotextwhite"/>
            </w:pPr>
          </w:p>
        </w:tc>
        <w:tc>
          <w:tcPr>
            <w:tcW w:w="3354" w:type="dxa"/>
            <w:gridSpan w:val="3"/>
            <w:tcBorders>
              <w:right w:val="dotted" w:sz="4" w:space="0" w:color="39BB9D"/>
            </w:tcBorders>
          </w:tcPr>
          <w:p w14:paraId="35B47702" w14:textId="77777777" w:rsidR="00537589" w:rsidRPr="00806A01" w:rsidRDefault="00537589" w:rsidP="008D636D">
            <w:pPr>
              <w:pStyle w:val="LLBrzParagraph"/>
              <w:spacing w:before="120" w:after="0" w:line="288" w:lineRule="auto"/>
              <w:jc w:val="center"/>
            </w:pPr>
            <w:r>
              <w:t>Unhealthy relationships can make us feel sad, scared, or not respected.</w:t>
            </w:r>
          </w:p>
        </w:tc>
        <w:tc>
          <w:tcPr>
            <w:tcW w:w="3355" w:type="dxa"/>
            <w:gridSpan w:val="4"/>
            <w:tcBorders>
              <w:left w:val="dotted" w:sz="4" w:space="0" w:color="39BB9D"/>
              <w:right w:val="dotted" w:sz="4" w:space="0" w:color="39BB9D"/>
            </w:tcBorders>
          </w:tcPr>
          <w:p w14:paraId="674651E7" w14:textId="360F8CED" w:rsidR="00537589" w:rsidRPr="00806A01" w:rsidRDefault="00537589" w:rsidP="008D636D">
            <w:pPr>
              <w:pStyle w:val="LLBrzParagraph"/>
              <w:spacing w:before="120" w:after="0" w:line="288" w:lineRule="auto"/>
              <w:jc w:val="center"/>
            </w:pPr>
            <w:r>
              <w:t>People in unhealthy relationships</w:t>
            </w:r>
            <w:r w:rsidR="00692F58">
              <w:t xml:space="preserve"> </w:t>
            </w:r>
            <w:r>
              <w:t>may act mean or exclude you.</w:t>
            </w:r>
          </w:p>
        </w:tc>
        <w:tc>
          <w:tcPr>
            <w:tcW w:w="3355" w:type="dxa"/>
            <w:gridSpan w:val="2"/>
            <w:tcBorders>
              <w:left w:val="dotted" w:sz="4" w:space="0" w:color="39BB9D"/>
            </w:tcBorders>
          </w:tcPr>
          <w:p w14:paraId="0FC10461" w14:textId="2FA3D61B" w:rsidR="00537589" w:rsidRPr="00806A01" w:rsidRDefault="00537589" w:rsidP="008D636D">
            <w:pPr>
              <w:pStyle w:val="LLBrzParagraph"/>
              <w:spacing w:before="120" w:after="0" w:line="288" w:lineRule="auto"/>
              <w:jc w:val="center"/>
            </w:pPr>
            <w:r>
              <w:t xml:space="preserve">Unhealthy relationships </w:t>
            </w:r>
            <w:r w:rsidR="00033B4F">
              <w:t>create problems between people.</w:t>
            </w:r>
          </w:p>
        </w:tc>
        <w:tc>
          <w:tcPr>
            <w:tcW w:w="284" w:type="dxa"/>
            <w:tcBorders>
              <w:left w:val="nil"/>
            </w:tcBorders>
          </w:tcPr>
          <w:p w14:paraId="7AD1C192" w14:textId="77777777" w:rsidR="00537589" w:rsidRPr="00776F11" w:rsidRDefault="00537589" w:rsidP="001E11A7">
            <w:pPr>
              <w:pStyle w:val="LLNotextwhite"/>
            </w:pPr>
          </w:p>
        </w:tc>
      </w:tr>
      <w:tr w:rsidR="00537589" w:rsidRPr="00724700" w14:paraId="14F2046E" w14:textId="77777777" w:rsidTr="00CE22E3">
        <w:trPr>
          <w:trHeight w:val="113"/>
        </w:trPr>
        <w:tc>
          <w:tcPr>
            <w:tcW w:w="284" w:type="dxa"/>
          </w:tcPr>
          <w:p w14:paraId="6B5B7907" w14:textId="77777777" w:rsidR="00537589" w:rsidRPr="00724700" w:rsidRDefault="00537589" w:rsidP="00CE22E3">
            <w:pPr>
              <w:pStyle w:val="LLNotextwhite"/>
            </w:pPr>
          </w:p>
        </w:tc>
        <w:tc>
          <w:tcPr>
            <w:tcW w:w="3213" w:type="dxa"/>
            <w:gridSpan w:val="2"/>
          </w:tcPr>
          <w:p w14:paraId="2F3F04AB" w14:textId="77777777" w:rsidR="00537589" w:rsidRPr="00724700" w:rsidRDefault="00537589" w:rsidP="00CE22E3">
            <w:pPr>
              <w:pStyle w:val="LLNotextwhite"/>
              <w:rPr>
                <w:rFonts w:ascii="Ubuntu" w:hAnsi="Ubuntu"/>
              </w:rPr>
            </w:pPr>
          </w:p>
        </w:tc>
        <w:tc>
          <w:tcPr>
            <w:tcW w:w="3213" w:type="dxa"/>
            <w:gridSpan w:val="4"/>
          </w:tcPr>
          <w:p w14:paraId="1FA2E92B" w14:textId="77777777" w:rsidR="00537589" w:rsidRPr="00724700" w:rsidRDefault="00537589" w:rsidP="00CE22E3">
            <w:pPr>
              <w:pStyle w:val="LLNotextwhite"/>
              <w:rPr>
                <w:rFonts w:ascii="Ubuntu" w:hAnsi="Ubuntu"/>
              </w:rPr>
            </w:pPr>
          </w:p>
        </w:tc>
        <w:tc>
          <w:tcPr>
            <w:tcW w:w="3638" w:type="dxa"/>
            <w:gridSpan w:val="3"/>
          </w:tcPr>
          <w:p w14:paraId="47D7D051" w14:textId="77777777" w:rsidR="00537589" w:rsidRPr="00724700" w:rsidRDefault="00537589" w:rsidP="00CE22E3">
            <w:pPr>
              <w:pStyle w:val="LLNotextwhite"/>
              <w:rPr>
                <w:rFonts w:ascii="Ubuntu" w:hAnsi="Ubuntu"/>
              </w:rPr>
            </w:pPr>
          </w:p>
        </w:tc>
        <w:tc>
          <w:tcPr>
            <w:tcW w:w="284" w:type="dxa"/>
            <w:tcBorders>
              <w:left w:val="nil"/>
            </w:tcBorders>
          </w:tcPr>
          <w:p w14:paraId="3D5F8805" w14:textId="77777777" w:rsidR="00537589" w:rsidRPr="00724700" w:rsidRDefault="00537589" w:rsidP="001E11A7">
            <w:pPr>
              <w:pStyle w:val="LLNotextwhite"/>
            </w:pPr>
          </w:p>
        </w:tc>
      </w:tr>
    </w:tbl>
    <w:p w14:paraId="5F15775D" w14:textId="77777777" w:rsidR="00537589" w:rsidRDefault="00537589" w:rsidP="00537589">
      <w:pPr>
        <w:rPr>
          <w:b/>
          <w:bCs/>
          <w:sz w:val="16"/>
          <w:szCs w:val="16"/>
        </w:rPr>
      </w:pPr>
      <w:r>
        <w:rPr>
          <w:b/>
          <w:bCs/>
          <w:sz w:val="16"/>
          <w:szCs w:val="16"/>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572"/>
        <w:gridCol w:w="2230"/>
        <w:gridCol w:w="7269"/>
        <w:gridCol w:w="284"/>
      </w:tblGrid>
      <w:tr w:rsidR="00537589" w:rsidRPr="008F4887" w14:paraId="69A44DF8" w14:textId="77777777" w:rsidTr="001E11A7">
        <w:trPr>
          <w:trHeight w:val="227"/>
        </w:trPr>
        <w:tc>
          <w:tcPr>
            <w:tcW w:w="277" w:type="dxa"/>
            <w:tcBorders>
              <w:right w:val="single" w:sz="36" w:space="0" w:color="39BB9D"/>
            </w:tcBorders>
            <w:shd w:val="clear" w:color="auto" w:fill="00695E"/>
          </w:tcPr>
          <w:p w14:paraId="55912657" w14:textId="77777777" w:rsidR="00537589" w:rsidRPr="00AD4B59" w:rsidRDefault="00537589" w:rsidP="008D636D">
            <w:pPr>
              <w:pStyle w:val="LLBrzParagraph"/>
              <w:spacing w:after="0" w:line="240" w:lineRule="auto"/>
              <w:rPr>
                <w:color w:val="00695E"/>
              </w:rPr>
            </w:pPr>
          </w:p>
        </w:tc>
        <w:tc>
          <w:tcPr>
            <w:tcW w:w="10071" w:type="dxa"/>
            <w:gridSpan w:val="3"/>
            <w:tcBorders>
              <w:left w:val="single" w:sz="36" w:space="0" w:color="39BB9D"/>
            </w:tcBorders>
          </w:tcPr>
          <w:p w14:paraId="3C78C59A" w14:textId="77777777" w:rsidR="00537589" w:rsidRPr="00BC6971" w:rsidRDefault="00537589" w:rsidP="008D636D">
            <w:pPr>
              <w:pStyle w:val="LLSubsection"/>
              <w:rPr>
                <w:color w:val="00695E"/>
              </w:rPr>
            </w:pPr>
            <w:r w:rsidRPr="00AF55B1">
              <w:rPr>
                <w:color w:val="00695E"/>
              </w:rPr>
              <w:t>Stories</w:t>
            </w:r>
          </w:p>
        </w:tc>
        <w:tc>
          <w:tcPr>
            <w:tcW w:w="284" w:type="dxa"/>
          </w:tcPr>
          <w:p w14:paraId="0041714D" w14:textId="77777777" w:rsidR="00537589" w:rsidRPr="008F4887" w:rsidRDefault="00537589" w:rsidP="008D636D">
            <w:pPr>
              <w:pStyle w:val="LLBrzParagraph"/>
              <w:spacing w:after="0" w:line="240" w:lineRule="auto"/>
              <w:rPr>
                <w:color w:val="FFFFFF" w:themeColor="background1"/>
              </w:rPr>
            </w:pPr>
          </w:p>
        </w:tc>
      </w:tr>
      <w:tr w:rsidR="00537589" w:rsidRPr="003A5E33" w14:paraId="35A050F0" w14:textId="77777777" w:rsidTr="001E11A7">
        <w:trPr>
          <w:trHeight w:val="170"/>
        </w:trPr>
        <w:tc>
          <w:tcPr>
            <w:tcW w:w="277" w:type="dxa"/>
            <w:shd w:val="clear" w:color="auto" w:fill="auto"/>
          </w:tcPr>
          <w:p w14:paraId="5F50095F" w14:textId="77777777" w:rsidR="00537589" w:rsidRPr="003A5E33" w:rsidRDefault="00537589" w:rsidP="008D636D">
            <w:pPr>
              <w:pStyle w:val="LLNotextwhite"/>
            </w:pPr>
          </w:p>
        </w:tc>
        <w:tc>
          <w:tcPr>
            <w:tcW w:w="10071" w:type="dxa"/>
            <w:gridSpan w:val="3"/>
            <w:shd w:val="clear" w:color="auto" w:fill="auto"/>
          </w:tcPr>
          <w:p w14:paraId="1C84676B" w14:textId="77777777" w:rsidR="00537589" w:rsidRPr="006647F8" w:rsidRDefault="00537589" w:rsidP="008D636D">
            <w:pPr>
              <w:pStyle w:val="LLNotextwhite"/>
            </w:pPr>
          </w:p>
        </w:tc>
        <w:tc>
          <w:tcPr>
            <w:tcW w:w="284" w:type="dxa"/>
            <w:shd w:val="clear" w:color="auto" w:fill="auto"/>
          </w:tcPr>
          <w:p w14:paraId="1E80288C" w14:textId="77777777" w:rsidR="00537589" w:rsidRPr="003A5E33" w:rsidRDefault="00537589" w:rsidP="008D636D">
            <w:pPr>
              <w:pStyle w:val="LLNotextwhite"/>
            </w:pPr>
          </w:p>
        </w:tc>
      </w:tr>
      <w:tr w:rsidR="00537589" w:rsidRPr="003A5E33" w14:paraId="14C7ECE8" w14:textId="77777777" w:rsidTr="001E11A7">
        <w:trPr>
          <w:trHeight w:val="170"/>
        </w:trPr>
        <w:tc>
          <w:tcPr>
            <w:tcW w:w="277" w:type="dxa"/>
            <w:shd w:val="clear" w:color="auto" w:fill="auto"/>
          </w:tcPr>
          <w:p w14:paraId="624DC500" w14:textId="77777777" w:rsidR="00537589" w:rsidRPr="003A5E33" w:rsidRDefault="00537589" w:rsidP="008D636D">
            <w:pPr>
              <w:pStyle w:val="LLNotextwhite"/>
            </w:pPr>
          </w:p>
        </w:tc>
        <w:tc>
          <w:tcPr>
            <w:tcW w:w="10071" w:type="dxa"/>
            <w:gridSpan w:val="3"/>
            <w:shd w:val="clear" w:color="auto" w:fill="auto"/>
          </w:tcPr>
          <w:p w14:paraId="5C8B8B95" w14:textId="77777777" w:rsidR="00537589" w:rsidRPr="00251FF3" w:rsidRDefault="00537589" w:rsidP="001E11A7">
            <w:pPr>
              <w:pStyle w:val="LLBrzParagraph"/>
              <w:spacing w:after="60" w:line="288" w:lineRule="auto"/>
            </w:pPr>
            <w:r w:rsidRPr="00251FF3">
              <w:rPr>
                <w:noProof/>
              </w:rPr>
              <w:t xml:space="preserve">Let us find out if the following stories show </w:t>
            </w:r>
            <w:r w:rsidRPr="00033B4F">
              <w:rPr>
                <w:b/>
                <w:bCs/>
                <w:noProof/>
              </w:rPr>
              <w:t>healthy</w:t>
            </w:r>
            <w:r w:rsidRPr="00251FF3">
              <w:rPr>
                <w:noProof/>
              </w:rPr>
              <w:t xml:space="preserve"> or </w:t>
            </w:r>
            <w:r w:rsidRPr="00033B4F">
              <w:rPr>
                <w:b/>
                <w:bCs/>
                <w:noProof/>
              </w:rPr>
              <w:t>unhealthy</w:t>
            </w:r>
            <w:r w:rsidRPr="00251FF3">
              <w:rPr>
                <w:noProof/>
              </w:rPr>
              <w:t xml:space="preserve"> relationships. </w:t>
            </w:r>
          </w:p>
        </w:tc>
        <w:tc>
          <w:tcPr>
            <w:tcW w:w="284" w:type="dxa"/>
            <w:shd w:val="clear" w:color="auto" w:fill="auto"/>
          </w:tcPr>
          <w:p w14:paraId="7076B342" w14:textId="77777777" w:rsidR="00537589" w:rsidRPr="003A5E33" w:rsidRDefault="00537589" w:rsidP="008D636D">
            <w:pPr>
              <w:pStyle w:val="LLNotextwhite"/>
            </w:pPr>
          </w:p>
        </w:tc>
      </w:tr>
      <w:tr w:rsidR="00537589" w:rsidRPr="003A5E33" w14:paraId="72F6CB24" w14:textId="77777777" w:rsidTr="001E11A7">
        <w:trPr>
          <w:trHeight w:val="170"/>
        </w:trPr>
        <w:tc>
          <w:tcPr>
            <w:tcW w:w="277" w:type="dxa"/>
            <w:shd w:val="clear" w:color="auto" w:fill="auto"/>
          </w:tcPr>
          <w:p w14:paraId="54D8328F" w14:textId="77777777" w:rsidR="00537589" w:rsidRPr="003A5E33" w:rsidRDefault="00537589" w:rsidP="008D636D">
            <w:pPr>
              <w:pStyle w:val="LLNotextwhite"/>
            </w:pPr>
          </w:p>
        </w:tc>
        <w:tc>
          <w:tcPr>
            <w:tcW w:w="10071" w:type="dxa"/>
            <w:gridSpan w:val="3"/>
            <w:shd w:val="clear" w:color="auto" w:fill="auto"/>
          </w:tcPr>
          <w:p w14:paraId="05186D39" w14:textId="77777777" w:rsidR="00537589" w:rsidRPr="006647F8" w:rsidRDefault="00537589" w:rsidP="008D636D">
            <w:pPr>
              <w:pStyle w:val="LLNotextwhite"/>
            </w:pPr>
          </w:p>
        </w:tc>
        <w:tc>
          <w:tcPr>
            <w:tcW w:w="284" w:type="dxa"/>
            <w:shd w:val="clear" w:color="auto" w:fill="auto"/>
          </w:tcPr>
          <w:p w14:paraId="1522CBF2" w14:textId="77777777" w:rsidR="00537589" w:rsidRPr="003A5E33" w:rsidRDefault="00537589" w:rsidP="008D636D">
            <w:pPr>
              <w:pStyle w:val="LLNotextwhite"/>
            </w:pPr>
          </w:p>
        </w:tc>
      </w:tr>
      <w:tr w:rsidR="00537589" w:rsidRPr="000F142F" w14:paraId="3158310F" w14:textId="77777777" w:rsidTr="001E11A7">
        <w:trPr>
          <w:trHeight w:val="397"/>
        </w:trPr>
        <w:tc>
          <w:tcPr>
            <w:tcW w:w="277" w:type="dxa"/>
            <w:tcBorders>
              <w:left w:val="single" w:sz="24" w:space="0" w:color="39BB9D"/>
            </w:tcBorders>
            <w:shd w:val="clear" w:color="auto" w:fill="EBF9F5"/>
            <w:vAlign w:val="center"/>
          </w:tcPr>
          <w:p w14:paraId="00DC282E" w14:textId="77777777" w:rsidR="00537589" w:rsidRPr="000F142F" w:rsidRDefault="00537589" w:rsidP="008D636D">
            <w:pPr>
              <w:pStyle w:val="LLNotextwhite"/>
            </w:pPr>
          </w:p>
        </w:tc>
        <w:tc>
          <w:tcPr>
            <w:tcW w:w="2802" w:type="dxa"/>
            <w:gridSpan w:val="2"/>
            <w:tcBorders>
              <w:left w:val="nil"/>
              <w:right w:val="single" w:sz="36" w:space="0" w:color="39BB9D"/>
            </w:tcBorders>
            <w:shd w:val="clear" w:color="auto" w:fill="EBF9F5"/>
            <w:vAlign w:val="center"/>
          </w:tcPr>
          <w:p w14:paraId="18FE292E" w14:textId="77777777" w:rsidR="00537589" w:rsidRPr="00017EFD" w:rsidRDefault="00537589" w:rsidP="008D636D">
            <w:pPr>
              <w:pStyle w:val="LLSubsection2"/>
              <w:ind w:left="170"/>
            </w:pPr>
            <w:r w:rsidRPr="00017EFD">
              <w:t>Story 1</w:t>
            </w:r>
          </w:p>
        </w:tc>
        <w:tc>
          <w:tcPr>
            <w:tcW w:w="7269" w:type="dxa"/>
            <w:tcBorders>
              <w:left w:val="single" w:sz="36" w:space="0" w:color="39BB9D"/>
            </w:tcBorders>
            <w:vAlign w:val="center"/>
          </w:tcPr>
          <w:p w14:paraId="697E9397" w14:textId="77777777" w:rsidR="00537589" w:rsidRPr="00B27D1B" w:rsidRDefault="00537589" w:rsidP="008D636D">
            <w:pPr>
              <w:pStyle w:val="LLNotextwhite"/>
            </w:pPr>
          </w:p>
        </w:tc>
        <w:tc>
          <w:tcPr>
            <w:tcW w:w="284" w:type="dxa"/>
            <w:vAlign w:val="center"/>
          </w:tcPr>
          <w:p w14:paraId="37F0F0F1" w14:textId="77777777" w:rsidR="00537589" w:rsidRPr="000F142F" w:rsidRDefault="00537589" w:rsidP="008D636D">
            <w:pPr>
              <w:pStyle w:val="LLNotextwhite"/>
            </w:pPr>
          </w:p>
        </w:tc>
      </w:tr>
      <w:tr w:rsidR="00537589" w:rsidRPr="00B27D1B" w14:paraId="36B239F1" w14:textId="77777777" w:rsidTr="001E11A7">
        <w:trPr>
          <w:trHeight w:val="170"/>
        </w:trPr>
        <w:tc>
          <w:tcPr>
            <w:tcW w:w="277" w:type="dxa"/>
            <w:tcBorders>
              <w:left w:val="single" w:sz="24" w:space="0" w:color="39BB9D"/>
            </w:tcBorders>
          </w:tcPr>
          <w:p w14:paraId="1F5EC852" w14:textId="77777777" w:rsidR="00537589" w:rsidRPr="00B27D1B" w:rsidRDefault="00537589" w:rsidP="008D636D">
            <w:pPr>
              <w:pStyle w:val="LLNotextwhite"/>
            </w:pPr>
          </w:p>
        </w:tc>
        <w:tc>
          <w:tcPr>
            <w:tcW w:w="10071" w:type="dxa"/>
            <w:gridSpan w:val="3"/>
            <w:tcBorders>
              <w:left w:val="nil"/>
            </w:tcBorders>
          </w:tcPr>
          <w:p w14:paraId="1237AA4A" w14:textId="77777777" w:rsidR="00537589" w:rsidRPr="00B27D1B" w:rsidRDefault="00537589" w:rsidP="008D636D">
            <w:pPr>
              <w:pStyle w:val="LLNotextwhite"/>
              <w:rPr>
                <w:rFonts w:ascii="Ubuntu" w:hAnsi="Ubuntu"/>
              </w:rPr>
            </w:pPr>
            <w:r>
              <w:rPr>
                <w:rFonts w:ascii="Ubuntu" w:hAnsi="Ubuntu"/>
                <w:noProof/>
              </w:rPr>
              <mc:AlternateContent>
                <mc:Choice Requires="wpg">
                  <w:drawing>
                    <wp:anchor distT="0" distB="0" distL="114300" distR="114300" simplePos="0" relativeHeight="251763200" behindDoc="0" locked="0" layoutInCell="1" allowOverlap="1" wp14:anchorId="7955C67A" wp14:editId="0F4A4280">
                      <wp:simplePos x="0" y="0"/>
                      <wp:positionH relativeFrom="column">
                        <wp:posOffset>-4445</wp:posOffset>
                      </wp:positionH>
                      <wp:positionV relativeFrom="paragraph">
                        <wp:posOffset>77617</wp:posOffset>
                      </wp:positionV>
                      <wp:extent cx="5945505" cy="2270125"/>
                      <wp:effectExtent l="0" t="0" r="0" b="0"/>
                      <wp:wrapNone/>
                      <wp:docPr id="1704222297" name="Group 6" descr="A comic book style graphic that shows two people on a track. The person on the right in teal says to the person in yellow on the left, &quot;Coach Tom, I did not win!&quot; Coach Tom says, &quot;Do you want to talk about it? You did not win, but I am still proud of you.&quot; Lucy says &quot;Thanks, Coach Tom. You made me feel better.&quot;"/>
                      <wp:cNvGraphicFramePr/>
                      <a:graphic xmlns:a="http://schemas.openxmlformats.org/drawingml/2006/main">
                        <a:graphicData uri="http://schemas.microsoft.com/office/word/2010/wordprocessingGroup">
                          <wpg:wgp>
                            <wpg:cNvGrpSpPr/>
                            <wpg:grpSpPr>
                              <a:xfrm>
                                <a:off x="0" y="0"/>
                                <a:ext cx="5945505" cy="2270125"/>
                                <a:chOff x="0" y="0"/>
                                <a:chExt cx="5945505" cy="2270125"/>
                              </a:xfrm>
                            </wpg:grpSpPr>
                            <pic:pic xmlns:pic="http://schemas.openxmlformats.org/drawingml/2006/picture">
                              <pic:nvPicPr>
                                <pic:cNvPr id="790092044" name="Picture 1" descr="Coach surprised to see Lucy sad after race / Coach and Lucy talking about it / Coach and Lucy feeling bette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5505" cy="2270125"/>
                                </a:xfrm>
                                <a:prstGeom prst="rect">
                                  <a:avLst/>
                                </a:prstGeom>
                              </pic:spPr>
                            </pic:pic>
                            <wps:wsp>
                              <wps:cNvPr id="627445030" name="Text Box 2"/>
                              <wps:cNvSpPr txBox="1">
                                <a:spLocks noChangeArrowheads="1"/>
                              </wps:cNvSpPr>
                              <wps:spPr bwMode="auto">
                                <a:xfrm>
                                  <a:off x="795867" y="262466"/>
                                  <a:ext cx="791657" cy="587035"/>
                                </a:xfrm>
                                <a:prstGeom prst="rect">
                                  <a:avLst/>
                                </a:prstGeom>
                                <a:noFill/>
                                <a:ln w="9525">
                                  <a:noFill/>
                                  <a:miter lim="800000"/>
                                  <a:headEnd/>
                                  <a:tailEnd/>
                                </a:ln>
                              </wps:spPr>
                              <wps:txbx>
                                <w:txbxContent>
                                  <w:p w14:paraId="61936D87" w14:textId="77777777" w:rsidR="00537589" w:rsidRPr="00D86AE2" w:rsidRDefault="00537589" w:rsidP="00537589">
                                    <w:pPr>
                                      <w:pStyle w:val="LLSmallersingletexts"/>
                                      <w:jc w:val="center"/>
                                      <w:rPr>
                                        <w:sz w:val="21"/>
                                        <w:szCs w:val="21"/>
                                      </w:rPr>
                                    </w:pPr>
                                    <w:r>
                                      <w:rPr>
                                        <w:sz w:val="21"/>
                                        <w:szCs w:val="21"/>
                                      </w:rPr>
                                      <w:t>Coach Tom, I did not win.</w:t>
                                    </w:r>
                                  </w:p>
                                </w:txbxContent>
                              </wps:txbx>
                              <wps:bodyPr rot="0" vert="horz" wrap="square" lIns="91440" tIns="45720" rIns="91440" bIns="45720" anchor="ctr" anchorCtr="0">
                                <a:noAutofit/>
                              </wps:bodyPr>
                            </wps:wsp>
                            <wps:wsp>
                              <wps:cNvPr id="538466757" name="Text Box 2"/>
                              <wps:cNvSpPr txBox="1">
                                <a:spLocks noChangeArrowheads="1"/>
                              </wps:cNvSpPr>
                              <wps:spPr bwMode="auto">
                                <a:xfrm>
                                  <a:off x="2379133" y="211666"/>
                                  <a:ext cx="937260" cy="586740"/>
                                </a:xfrm>
                                <a:prstGeom prst="rect">
                                  <a:avLst/>
                                </a:prstGeom>
                                <a:noFill/>
                                <a:ln w="9525">
                                  <a:noFill/>
                                  <a:miter lim="800000"/>
                                  <a:headEnd/>
                                  <a:tailEnd/>
                                </a:ln>
                              </wps:spPr>
                              <wps:txbx>
                                <w:txbxContent>
                                  <w:p w14:paraId="26FA020D" w14:textId="77777777" w:rsidR="00537589" w:rsidRPr="00D86AE2" w:rsidRDefault="00537589" w:rsidP="00537589">
                                    <w:pPr>
                                      <w:pStyle w:val="LLSmallersingletexts"/>
                                      <w:jc w:val="center"/>
                                      <w:rPr>
                                        <w:sz w:val="21"/>
                                        <w:szCs w:val="21"/>
                                      </w:rPr>
                                    </w:pPr>
                                    <w:r>
                                      <w:rPr>
                                        <w:sz w:val="21"/>
                                        <w:szCs w:val="21"/>
                                      </w:rPr>
                                      <w:t>Do you want to talk about it?</w:t>
                                    </w:r>
                                  </w:p>
                                </w:txbxContent>
                              </wps:txbx>
                              <wps:bodyPr rot="0" vert="horz" wrap="square" lIns="91440" tIns="45720" rIns="91440" bIns="45720" anchor="ctr" anchorCtr="0">
                                <a:noAutofit/>
                              </wps:bodyPr>
                            </wps:wsp>
                            <wps:wsp>
                              <wps:cNvPr id="1042391806" name="Text Box 2"/>
                              <wps:cNvSpPr txBox="1">
                                <a:spLocks noChangeArrowheads="1"/>
                              </wps:cNvSpPr>
                              <wps:spPr bwMode="auto">
                                <a:xfrm>
                                  <a:off x="4021015" y="211666"/>
                                  <a:ext cx="943708" cy="1074420"/>
                                </a:xfrm>
                                <a:prstGeom prst="rect">
                                  <a:avLst/>
                                </a:prstGeom>
                                <a:noFill/>
                                <a:ln w="9525">
                                  <a:noFill/>
                                  <a:miter lim="800000"/>
                                  <a:headEnd/>
                                  <a:tailEnd/>
                                </a:ln>
                              </wps:spPr>
                              <wps:txbx>
                                <w:txbxContent>
                                  <w:p w14:paraId="4A263B4D" w14:textId="3445093B" w:rsidR="00537589" w:rsidRPr="00D86AE2" w:rsidRDefault="00537589" w:rsidP="00537589">
                                    <w:pPr>
                                      <w:pStyle w:val="LLSmallersingletexts"/>
                                      <w:jc w:val="center"/>
                                      <w:rPr>
                                        <w:sz w:val="21"/>
                                        <w:szCs w:val="21"/>
                                      </w:rPr>
                                    </w:pPr>
                                    <w:r>
                                      <w:rPr>
                                        <w:sz w:val="21"/>
                                        <w:szCs w:val="21"/>
                                      </w:rPr>
                                      <w:t>You did</w:t>
                                    </w:r>
                                    <w:r w:rsidR="00033B4F">
                                      <w:rPr>
                                        <w:sz w:val="21"/>
                                        <w:szCs w:val="21"/>
                                      </w:rPr>
                                      <w:t xml:space="preserve"> not win</w:t>
                                    </w:r>
                                    <w:r>
                                      <w:rPr>
                                        <w:sz w:val="21"/>
                                        <w:szCs w:val="21"/>
                                      </w:rPr>
                                      <w:t>, Lucy</w:t>
                                    </w:r>
                                    <w:r w:rsidR="00033B4F">
                                      <w:rPr>
                                        <w:sz w:val="21"/>
                                        <w:szCs w:val="21"/>
                                      </w:rPr>
                                      <w:t>, but</w:t>
                                    </w:r>
                                    <w:r>
                                      <w:rPr>
                                        <w:sz w:val="21"/>
                                        <w:szCs w:val="21"/>
                                      </w:rPr>
                                      <w:t xml:space="preserve"> I am </w:t>
                                    </w:r>
                                    <w:r w:rsidR="00033B4F">
                                      <w:rPr>
                                        <w:sz w:val="21"/>
                                        <w:szCs w:val="21"/>
                                      </w:rPr>
                                      <w:t xml:space="preserve">still </w:t>
                                    </w:r>
                                    <w:r>
                                      <w:rPr>
                                        <w:sz w:val="21"/>
                                        <w:szCs w:val="21"/>
                                      </w:rPr>
                                      <w:t>proud of you!</w:t>
                                    </w:r>
                                  </w:p>
                                </w:txbxContent>
                              </wps:txbx>
                              <wps:bodyPr rot="0" vert="horz" wrap="square" lIns="91440" tIns="45720" rIns="91440" bIns="45720" anchor="ctr" anchorCtr="0">
                                <a:noAutofit/>
                              </wps:bodyPr>
                            </wps:wsp>
                            <wps:wsp>
                              <wps:cNvPr id="1386477268" name="Text Box 2"/>
                              <wps:cNvSpPr txBox="1">
                                <a:spLocks noChangeArrowheads="1"/>
                              </wps:cNvSpPr>
                              <wps:spPr bwMode="auto">
                                <a:xfrm>
                                  <a:off x="4927600" y="211666"/>
                                  <a:ext cx="838200" cy="1211580"/>
                                </a:xfrm>
                                <a:prstGeom prst="rect">
                                  <a:avLst/>
                                </a:prstGeom>
                                <a:noFill/>
                                <a:ln w="9525">
                                  <a:noFill/>
                                  <a:miter lim="800000"/>
                                  <a:headEnd/>
                                  <a:tailEnd/>
                                </a:ln>
                              </wps:spPr>
                              <wps:txbx>
                                <w:txbxContent>
                                  <w:p w14:paraId="06421EC7" w14:textId="662564D1" w:rsidR="00537589" w:rsidRPr="00D86AE2" w:rsidRDefault="00537589" w:rsidP="00537589">
                                    <w:pPr>
                                      <w:pStyle w:val="LLSmallersingletexts"/>
                                      <w:jc w:val="center"/>
                                      <w:rPr>
                                        <w:sz w:val="21"/>
                                        <w:szCs w:val="21"/>
                                      </w:rPr>
                                    </w:pPr>
                                    <w:r>
                                      <w:rPr>
                                        <w:sz w:val="21"/>
                                        <w:szCs w:val="21"/>
                                      </w:rPr>
                                      <w:t>Thanks</w:t>
                                    </w:r>
                                    <w:r w:rsidR="00033B4F">
                                      <w:rPr>
                                        <w:sz w:val="21"/>
                                        <w:szCs w:val="21"/>
                                      </w:rPr>
                                      <w:t>,</w:t>
                                    </w:r>
                                    <w:r>
                                      <w:rPr>
                                        <w:sz w:val="21"/>
                                        <w:szCs w:val="21"/>
                                      </w:rPr>
                                      <w:t xml:space="preserve"> Coach Tom. You </w:t>
                                    </w:r>
                                    <w:r w:rsidR="00033B4F">
                                      <w:rPr>
                                        <w:sz w:val="21"/>
                                        <w:szCs w:val="21"/>
                                      </w:rPr>
                                      <w:t>made me feel better!</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955C67A" id="Group 6" o:spid="_x0000_s1032" alt="A comic book style graphic that shows two people on a track. The person on the right in teal says to the person in yellow on the left, &quot;Coach Tom, I did not win!&quot; Coach Tom says, &quot;Do you want to talk about it? You did not win, but I am still proud of you.&quot; Lucy says &quot;Thanks, Coach Tom. You made me feel better.&quot;" style="position:absolute;margin-left:-.35pt;margin-top:6.1pt;width:468.15pt;height:178.75pt;z-index:251763200;mso-width-relative:margin;mso-height-relative:margin" coordsize="59455,22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">
                      <v:shape id="Picture 1" o:spid="_x0000_s1033" type="#_x0000_t75" alt="Coach surprised to see Lucy sad after race / Coach and Lucy talking about it / Coach and Lucy feeling better." style="position:absolute;width:59455;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">
                        <v:imagedata r:id="rId84" o:title=" Coach and Lucy feeling better"/>
                      </v:shape>
                      <v:shape id="_x0000_s1034" type="#_x0000_t202" style="position:absolute;left:7958;top:2624;width:7917;height:5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" filled="f" stroked="f">
                        <v:textbox>
                          <w:txbxContent>
                            <w:p w14:paraId="61936D87" w14:textId="77777777" w:rsidR="00537589" w:rsidRPr="00D86AE2" w:rsidRDefault="00537589" w:rsidP="00537589">
                              <w:pPr>
                                <w:pStyle w:val="LLSmallersingletexts"/>
                                <w:jc w:val="center"/>
                                <w:rPr>
                                  <w:sz w:val="21"/>
                                  <w:szCs w:val="21"/>
                                </w:rPr>
                              </w:pPr>
                              <w:r>
                                <w:rPr>
                                  <w:sz w:val="21"/>
                                  <w:szCs w:val="21"/>
                                </w:rPr>
                                <w:t>Coach Tom, I did not win.</w:t>
                              </w:r>
                            </w:p>
                          </w:txbxContent>
                        </v:textbox>
                      </v:shape>
                      <v:shape id="_x0000_s1035" type="#_x0000_t202" style="position:absolute;left:23791;top:2116;width:9372;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" filled="f" stroked="f">
                        <v:textbox>
                          <w:txbxContent>
                            <w:p w14:paraId="26FA020D" w14:textId="77777777" w:rsidR="00537589" w:rsidRPr="00D86AE2" w:rsidRDefault="00537589" w:rsidP="00537589">
                              <w:pPr>
                                <w:pStyle w:val="LLSmallersingletexts"/>
                                <w:jc w:val="center"/>
                                <w:rPr>
                                  <w:sz w:val="21"/>
                                  <w:szCs w:val="21"/>
                                </w:rPr>
                              </w:pPr>
                              <w:r>
                                <w:rPr>
                                  <w:sz w:val="21"/>
                                  <w:szCs w:val="21"/>
                                </w:rPr>
                                <w:t>Do you want to talk about it?</w:t>
                              </w:r>
                            </w:p>
                          </w:txbxContent>
                        </v:textbox>
                      </v:shape>
                      <v:shape id="_x0000_s1036" type="#_x0000_t202" style="position:absolute;left:40210;top:2116;width:9437;height:10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" filled="f" stroked="f">
                        <v:textbox>
                          <w:txbxContent>
                            <w:p w14:paraId="4A263B4D" w14:textId="3445093B" w:rsidR="00537589" w:rsidRPr="00D86AE2" w:rsidRDefault="00537589" w:rsidP="00537589">
                              <w:pPr>
                                <w:pStyle w:val="LLSmallersingletexts"/>
                                <w:jc w:val="center"/>
                                <w:rPr>
                                  <w:sz w:val="21"/>
                                  <w:szCs w:val="21"/>
                                </w:rPr>
                              </w:pPr>
                              <w:r>
                                <w:rPr>
                                  <w:sz w:val="21"/>
                                  <w:szCs w:val="21"/>
                                </w:rPr>
                                <w:t>You did</w:t>
                              </w:r>
                              <w:r w:rsidR="00033B4F">
                                <w:rPr>
                                  <w:sz w:val="21"/>
                                  <w:szCs w:val="21"/>
                                </w:rPr>
                                <w:t xml:space="preserve"> not win</w:t>
                              </w:r>
                              <w:r>
                                <w:rPr>
                                  <w:sz w:val="21"/>
                                  <w:szCs w:val="21"/>
                                </w:rPr>
                                <w:t>, Lucy</w:t>
                              </w:r>
                              <w:r w:rsidR="00033B4F">
                                <w:rPr>
                                  <w:sz w:val="21"/>
                                  <w:szCs w:val="21"/>
                                </w:rPr>
                                <w:t>, but</w:t>
                              </w:r>
                              <w:r>
                                <w:rPr>
                                  <w:sz w:val="21"/>
                                  <w:szCs w:val="21"/>
                                </w:rPr>
                                <w:t xml:space="preserve"> I am </w:t>
                              </w:r>
                              <w:r w:rsidR="00033B4F">
                                <w:rPr>
                                  <w:sz w:val="21"/>
                                  <w:szCs w:val="21"/>
                                </w:rPr>
                                <w:t xml:space="preserve">still </w:t>
                              </w:r>
                              <w:r>
                                <w:rPr>
                                  <w:sz w:val="21"/>
                                  <w:szCs w:val="21"/>
                                </w:rPr>
                                <w:t>proud of you!</w:t>
                              </w:r>
                            </w:p>
                          </w:txbxContent>
                        </v:textbox>
                      </v:shape>
                      <v:shape id="_x0000_s1037" type="#_x0000_t202" style="position:absolute;left:49276;top:2116;width:8382;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" filled="f" stroked="f">
                        <v:textbox>
                          <w:txbxContent>
                            <w:p w14:paraId="06421EC7" w14:textId="662564D1" w:rsidR="00537589" w:rsidRPr="00D86AE2" w:rsidRDefault="00537589" w:rsidP="00537589">
                              <w:pPr>
                                <w:pStyle w:val="LLSmallersingletexts"/>
                                <w:jc w:val="center"/>
                                <w:rPr>
                                  <w:sz w:val="21"/>
                                  <w:szCs w:val="21"/>
                                </w:rPr>
                              </w:pPr>
                              <w:r>
                                <w:rPr>
                                  <w:sz w:val="21"/>
                                  <w:szCs w:val="21"/>
                                </w:rPr>
                                <w:t>Thanks</w:t>
                              </w:r>
                              <w:r w:rsidR="00033B4F">
                                <w:rPr>
                                  <w:sz w:val="21"/>
                                  <w:szCs w:val="21"/>
                                </w:rPr>
                                <w:t>,</w:t>
                              </w:r>
                              <w:r>
                                <w:rPr>
                                  <w:sz w:val="21"/>
                                  <w:szCs w:val="21"/>
                                </w:rPr>
                                <w:t xml:space="preserve"> Coach Tom. You </w:t>
                              </w:r>
                              <w:r w:rsidR="00033B4F">
                                <w:rPr>
                                  <w:sz w:val="21"/>
                                  <w:szCs w:val="21"/>
                                </w:rPr>
                                <w:t>made me feel better!</w:t>
                              </w:r>
                            </w:p>
                          </w:txbxContent>
                        </v:textbox>
                      </v:shape>
                    </v:group>
                  </w:pict>
                </mc:Fallback>
              </mc:AlternateContent>
            </w:r>
          </w:p>
        </w:tc>
        <w:tc>
          <w:tcPr>
            <w:tcW w:w="284" w:type="dxa"/>
          </w:tcPr>
          <w:p w14:paraId="7C8C8AB5" w14:textId="77777777" w:rsidR="00537589" w:rsidRPr="00B27D1B" w:rsidRDefault="00537589" w:rsidP="008D636D">
            <w:pPr>
              <w:pStyle w:val="LLNotextwhite"/>
            </w:pPr>
          </w:p>
        </w:tc>
      </w:tr>
      <w:tr w:rsidR="00537589" w:rsidRPr="00B27D1B" w14:paraId="6C5175F9" w14:textId="77777777" w:rsidTr="001E11A7">
        <w:trPr>
          <w:trHeight w:val="3458"/>
        </w:trPr>
        <w:tc>
          <w:tcPr>
            <w:tcW w:w="277" w:type="dxa"/>
            <w:tcBorders>
              <w:left w:val="single" w:sz="24" w:space="0" w:color="39BB9D"/>
            </w:tcBorders>
          </w:tcPr>
          <w:p w14:paraId="6E659383" w14:textId="77777777" w:rsidR="00537589" w:rsidRPr="00B27D1B" w:rsidRDefault="00537589" w:rsidP="008D636D">
            <w:pPr>
              <w:pStyle w:val="LLNotextwhite"/>
            </w:pPr>
          </w:p>
        </w:tc>
        <w:tc>
          <w:tcPr>
            <w:tcW w:w="10071" w:type="dxa"/>
            <w:gridSpan w:val="3"/>
            <w:tcBorders>
              <w:left w:val="nil"/>
            </w:tcBorders>
          </w:tcPr>
          <w:p w14:paraId="49D8F4F0" w14:textId="77777777" w:rsidR="00537589" w:rsidRPr="00B27D1B" w:rsidRDefault="00537589" w:rsidP="008D636D">
            <w:pPr>
              <w:pStyle w:val="LLNotextwhite"/>
              <w:rPr>
                <w:rFonts w:ascii="Ubuntu" w:hAnsi="Ubuntu"/>
              </w:rPr>
            </w:pPr>
          </w:p>
        </w:tc>
        <w:tc>
          <w:tcPr>
            <w:tcW w:w="284" w:type="dxa"/>
          </w:tcPr>
          <w:p w14:paraId="233967D7" w14:textId="77777777" w:rsidR="00537589" w:rsidRPr="00B27D1B" w:rsidRDefault="00537589" w:rsidP="008D636D">
            <w:pPr>
              <w:pStyle w:val="LLNotextwhite"/>
            </w:pPr>
          </w:p>
        </w:tc>
      </w:tr>
      <w:tr w:rsidR="00537589" w:rsidRPr="00B27D1B" w14:paraId="2538DAD8" w14:textId="77777777" w:rsidTr="001E11A7">
        <w:trPr>
          <w:trHeight w:val="227"/>
        </w:trPr>
        <w:tc>
          <w:tcPr>
            <w:tcW w:w="277" w:type="dxa"/>
            <w:tcBorders>
              <w:left w:val="single" w:sz="24" w:space="0" w:color="39BB9D"/>
            </w:tcBorders>
          </w:tcPr>
          <w:p w14:paraId="0C27CD9E" w14:textId="77777777" w:rsidR="00537589" w:rsidRPr="00B27D1B" w:rsidRDefault="00537589" w:rsidP="008D636D">
            <w:pPr>
              <w:pStyle w:val="LLNotextwhite"/>
            </w:pPr>
          </w:p>
        </w:tc>
        <w:tc>
          <w:tcPr>
            <w:tcW w:w="10071" w:type="dxa"/>
            <w:gridSpan w:val="3"/>
            <w:tcBorders>
              <w:left w:val="nil"/>
            </w:tcBorders>
          </w:tcPr>
          <w:p w14:paraId="6E07D91F" w14:textId="77777777" w:rsidR="00537589" w:rsidRPr="00B27D1B" w:rsidRDefault="00537589" w:rsidP="008D636D">
            <w:pPr>
              <w:pStyle w:val="LLNotextwhite"/>
              <w:rPr>
                <w:rFonts w:ascii="Ubuntu" w:hAnsi="Ubuntu"/>
              </w:rPr>
            </w:pPr>
          </w:p>
        </w:tc>
        <w:tc>
          <w:tcPr>
            <w:tcW w:w="284" w:type="dxa"/>
          </w:tcPr>
          <w:p w14:paraId="3E217957" w14:textId="77777777" w:rsidR="00537589" w:rsidRPr="00B27D1B" w:rsidRDefault="00537589" w:rsidP="008D636D">
            <w:pPr>
              <w:pStyle w:val="LLNotextwhite"/>
            </w:pPr>
          </w:p>
        </w:tc>
      </w:tr>
      <w:tr w:rsidR="00537589" w:rsidRPr="00B27D1B" w14:paraId="2E346B8D" w14:textId="77777777" w:rsidTr="001E11A7">
        <w:trPr>
          <w:trHeight w:val="227"/>
        </w:trPr>
        <w:tc>
          <w:tcPr>
            <w:tcW w:w="277" w:type="dxa"/>
            <w:tcBorders>
              <w:left w:val="single" w:sz="24" w:space="0" w:color="39BB9D"/>
            </w:tcBorders>
          </w:tcPr>
          <w:p w14:paraId="11305AF3" w14:textId="77777777" w:rsidR="00537589" w:rsidRPr="00B27D1B" w:rsidRDefault="00537589" w:rsidP="008D636D">
            <w:pPr>
              <w:pStyle w:val="LLNotextwhite"/>
            </w:pPr>
          </w:p>
        </w:tc>
        <w:tc>
          <w:tcPr>
            <w:tcW w:w="10071" w:type="dxa"/>
            <w:gridSpan w:val="3"/>
            <w:tcBorders>
              <w:left w:val="nil"/>
            </w:tcBorders>
          </w:tcPr>
          <w:p w14:paraId="071DE4E3" w14:textId="77777777" w:rsidR="00537589" w:rsidRPr="00AF55B1" w:rsidRDefault="00537589" w:rsidP="001E11A7">
            <w:pPr>
              <w:pStyle w:val="LLBrzParagraph"/>
              <w:spacing w:after="60" w:line="240" w:lineRule="auto"/>
              <w:rPr>
                <w:color w:val="auto"/>
              </w:rPr>
            </w:pPr>
            <w:r w:rsidRPr="00AF55B1">
              <w:rPr>
                <w:color w:val="auto"/>
              </w:rPr>
              <w:t xml:space="preserve">This relationship seems </w:t>
            </w:r>
            <w:r w:rsidRPr="00AF55B1">
              <w:rPr>
                <w:b/>
                <w:bCs/>
                <w:color w:val="auto"/>
              </w:rPr>
              <w:t>healthy!</w:t>
            </w:r>
            <w:r>
              <w:rPr>
                <w:noProof/>
              </w:rPr>
              <w:t xml:space="preserve"> </w:t>
            </w:r>
          </w:p>
          <w:p w14:paraId="20E28C51" w14:textId="77777777" w:rsidR="00537589" w:rsidRPr="00BC6971" w:rsidRDefault="00537589" w:rsidP="001E11A7">
            <w:pPr>
              <w:pStyle w:val="LLBrzParagraph"/>
              <w:spacing w:after="60" w:line="240" w:lineRule="auto"/>
            </w:pPr>
            <w:r w:rsidRPr="00AF55B1">
              <w:rPr>
                <w:color w:val="auto"/>
              </w:rPr>
              <w:t>Coach Tom listened to Lucy and they both treated each other kindly.</w:t>
            </w:r>
          </w:p>
        </w:tc>
        <w:tc>
          <w:tcPr>
            <w:tcW w:w="284" w:type="dxa"/>
          </w:tcPr>
          <w:p w14:paraId="2E2DCD94" w14:textId="77777777" w:rsidR="00537589" w:rsidRPr="00B27D1B" w:rsidRDefault="00537589" w:rsidP="008D636D">
            <w:pPr>
              <w:pStyle w:val="LLNotextwhite"/>
            </w:pPr>
          </w:p>
        </w:tc>
      </w:tr>
      <w:tr w:rsidR="00537589" w:rsidRPr="00B27D1B" w14:paraId="1B43438E" w14:textId="77777777" w:rsidTr="001E11A7">
        <w:trPr>
          <w:trHeight w:val="170"/>
        </w:trPr>
        <w:tc>
          <w:tcPr>
            <w:tcW w:w="277" w:type="dxa"/>
          </w:tcPr>
          <w:p w14:paraId="2C0ED053" w14:textId="77777777" w:rsidR="00537589" w:rsidRPr="00B27D1B" w:rsidRDefault="00537589" w:rsidP="008D636D">
            <w:pPr>
              <w:pStyle w:val="LLNotextwhite"/>
            </w:pPr>
          </w:p>
        </w:tc>
        <w:tc>
          <w:tcPr>
            <w:tcW w:w="10071" w:type="dxa"/>
            <w:gridSpan w:val="3"/>
            <w:tcBorders>
              <w:left w:val="nil"/>
            </w:tcBorders>
          </w:tcPr>
          <w:p w14:paraId="4F5ABA4C" w14:textId="77777777" w:rsidR="00537589" w:rsidRPr="00BC6971" w:rsidRDefault="00537589" w:rsidP="008D636D">
            <w:pPr>
              <w:pStyle w:val="LLNotextwhite"/>
            </w:pPr>
          </w:p>
        </w:tc>
        <w:tc>
          <w:tcPr>
            <w:tcW w:w="284" w:type="dxa"/>
          </w:tcPr>
          <w:p w14:paraId="66A9CDA6" w14:textId="77777777" w:rsidR="00537589" w:rsidRPr="00B27D1B" w:rsidRDefault="00537589" w:rsidP="008D636D">
            <w:pPr>
              <w:pStyle w:val="LLNotextwhite"/>
            </w:pPr>
          </w:p>
        </w:tc>
      </w:tr>
      <w:tr w:rsidR="00537589" w:rsidRPr="003A5E33" w14:paraId="067D30B8" w14:textId="77777777" w:rsidTr="001E11A7">
        <w:trPr>
          <w:trHeight w:val="170"/>
        </w:trPr>
        <w:tc>
          <w:tcPr>
            <w:tcW w:w="277" w:type="dxa"/>
            <w:shd w:val="clear" w:color="auto" w:fill="auto"/>
          </w:tcPr>
          <w:p w14:paraId="7E8367CA" w14:textId="77777777" w:rsidR="00537589" w:rsidRPr="003A5E33" w:rsidRDefault="00537589" w:rsidP="008D636D">
            <w:pPr>
              <w:pStyle w:val="LLNotextwhite"/>
            </w:pPr>
          </w:p>
        </w:tc>
        <w:tc>
          <w:tcPr>
            <w:tcW w:w="10071" w:type="dxa"/>
            <w:gridSpan w:val="3"/>
            <w:shd w:val="clear" w:color="auto" w:fill="auto"/>
          </w:tcPr>
          <w:p w14:paraId="12319BFC" w14:textId="77777777" w:rsidR="00537589" w:rsidRPr="006647F8" w:rsidRDefault="00537589" w:rsidP="008D636D">
            <w:pPr>
              <w:pStyle w:val="LLNotextwhite"/>
            </w:pPr>
          </w:p>
        </w:tc>
        <w:tc>
          <w:tcPr>
            <w:tcW w:w="284" w:type="dxa"/>
            <w:shd w:val="clear" w:color="auto" w:fill="auto"/>
          </w:tcPr>
          <w:p w14:paraId="1439BFBB" w14:textId="77777777" w:rsidR="00537589" w:rsidRPr="003A5E33" w:rsidRDefault="00537589" w:rsidP="008D636D">
            <w:pPr>
              <w:pStyle w:val="LLNotextwhite"/>
            </w:pPr>
          </w:p>
        </w:tc>
      </w:tr>
      <w:tr w:rsidR="00537589" w:rsidRPr="000F142F" w14:paraId="5CAB31DB" w14:textId="77777777" w:rsidTr="001E11A7">
        <w:trPr>
          <w:trHeight w:val="397"/>
        </w:trPr>
        <w:tc>
          <w:tcPr>
            <w:tcW w:w="277" w:type="dxa"/>
            <w:tcBorders>
              <w:left w:val="single" w:sz="24" w:space="0" w:color="39BB9D"/>
            </w:tcBorders>
            <w:shd w:val="clear" w:color="auto" w:fill="EBF9F5"/>
            <w:vAlign w:val="center"/>
          </w:tcPr>
          <w:p w14:paraId="0BC2B6C6" w14:textId="77777777" w:rsidR="00537589" w:rsidRPr="000F142F" w:rsidRDefault="00537589" w:rsidP="008D636D">
            <w:pPr>
              <w:pStyle w:val="LLNotextwhite"/>
            </w:pPr>
          </w:p>
        </w:tc>
        <w:tc>
          <w:tcPr>
            <w:tcW w:w="2802" w:type="dxa"/>
            <w:gridSpan w:val="2"/>
            <w:tcBorders>
              <w:left w:val="nil"/>
              <w:right w:val="single" w:sz="36" w:space="0" w:color="39BB9D"/>
            </w:tcBorders>
            <w:shd w:val="clear" w:color="auto" w:fill="EBF9F5"/>
            <w:vAlign w:val="center"/>
          </w:tcPr>
          <w:p w14:paraId="47EA78AF" w14:textId="77777777" w:rsidR="00537589" w:rsidRPr="00017EFD" w:rsidRDefault="00537589" w:rsidP="008D636D">
            <w:pPr>
              <w:pStyle w:val="LLSubsection2"/>
              <w:ind w:left="170"/>
            </w:pPr>
            <w:r w:rsidRPr="00017EFD">
              <w:t xml:space="preserve">Story </w:t>
            </w:r>
            <w:r>
              <w:t>2</w:t>
            </w:r>
          </w:p>
        </w:tc>
        <w:tc>
          <w:tcPr>
            <w:tcW w:w="7269" w:type="dxa"/>
            <w:tcBorders>
              <w:left w:val="single" w:sz="36" w:space="0" w:color="39BB9D"/>
            </w:tcBorders>
            <w:vAlign w:val="center"/>
          </w:tcPr>
          <w:p w14:paraId="0924B89B" w14:textId="77777777" w:rsidR="00537589" w:rsidRPr="00B27D1B" w:rsidRDefault="00537589" w:rsidP="008D636D">
            <w:pPr>
              <w:pStyle w:val="LLNotextwhite"/>
            </w:pPr>
          </w:p>
        </w:tc>
        <w:tc>
          <w:tcPr>
            <w:tcW w:w="284" w:type="dxa"/>
            <w:vAlign w:val="center"/>
          </w:tcPr>
          <w:p w14:paraId="60CABC6B" w14:textId="77777777" w:rsidR="00537589" w:rsidRPr="000F142F" w:rsidRDefault="00537589" w:rsidP="008D636D">
            <w:pPr>
              <w:pStyle w:val="LLNotextwhite"/>
            </w:pPr>
          </w:p>
        </w:tc>
      </w:tr>
      <w:tr w:rsidR="00537589" w:rsidRPr="00B27D1B" w14:paraId="000400F0" w14:textId="77777777" w:rsidTr="001E11A7">
        <w:trPr>
          <w:trHeight w:val="170"/>
        </w:trPr>
        <w:tc>
          <w:tcPr>
            <w:tcW w:w="277" w:type="dxa"/>
            <w:tcBorders>
              <w:left w:val="single" w:sz="24" w:space="0" w:color="39BB9D"/>
            </w:tcBorders>
          </w:tcPr>
          <w:p w14:paraId="2EA4885C" w14:textId="77777777" w:rsidR="00537589" w:rsidRPr="00B27D1B" w:rsidRDefault="00537589" w:rsidP="008D636D">
            <w:pPr>
              <w:pStyle w:val="LLNotextwhite"/>
            </w:pPr>
          </w:p>
        </w:tc>
        <w:tc>
          <w:tcPr>
            <w:tcW w:w="10071" w:type="dxa"/>
            <w:gridSpan w:val="3"/>
            <w:tcBorders>
              <w:left w:val="nil"/>
            </w:tcBorders>
          </w:tcPr>
          <w:p w14:paraId="790FF72D" w14:textId="69D42BE5" w:rsidR="00537589" w:rsidRPr="00B27D1B" w:rsidRDefault="001E11A7" w:rsidP="008D636D">
            <w:pPr>
              <w:pStyle w:val="LLNotextwhite"/>
              <w:rPr>
                <w:rFonts w:ascii="Ubuntu" w:hAnsi="Ubuntu"/>
              </w:rPr>
            </w:pPr>
            <w:r>
              <w:rPr>
                <w:rFonts w:ascii="Ubuntu" w:hAnsi="Ubuntu"/>
                <w:noProof/>
              </w:rPr>
              <mc:AlternateContent>
                <mc:Choice Requires="wpg">
                  <w:drawing>
                    <wp:anchor distT="0" distB="0" distL="114300" distR="114300" simplePos="0" relativeHeight="251764224" behindDoc="0" locked="0" layoutInCell="1" allowOverlap="1" wp14:anchorId="6922421D" wp14:editId="7C9DB95C">
                      <wp:simplePos x="0" y="0"/>
                      <wp:positionH relativeFrom="column">
                        <wp:posOffset>-4445</wp:posOffset>
                      </wp:positionH>
                      <wp:positionV relativeFrom="paragraph">
                        <wp:posOffset>96973</wp:posOffset>
                      </wp:positionV>
                      <wp:extent cx="5810250" cy="2218055"/>
                      <wp:effectExtent l="0" t="0" r="0" b="0"/>
                      <wp:wrapNone/>
                      <wp:docPr id="200856181" name="Group 5" descr="A comic book style graphic that shows two people standing on a football pitch. The person on the left says to the person on the right, &quot;It is all your fault we lost the game! You should have passed to me.&quot; He then storms off."/>
                      <wp:cNvGraphicFramePr/>
                      <a:graphic xmlns:a="http://schemas.openxmlformats.org/drawingml/2006/main">
                        <a:graphicData uri="http://schemas.microsoft.com/office/word/2010/wordprocessingGroup">
                          <wpg:wgp>
                            <wpg:cNvGrpSpPr/>
                            <wpg:grpSpPr>
                              <a:xfrm>
                                <a:off x="0" y="0"/>
                                <a:ext cx="5810250" cy="2218055"/>
                                <a:chOff x="0" y="-21901"/>
                                <a:chExt cx="5844540" cy="2231390"/>
                              </a:xfrm>
                            </wpg:grpSpPr>
                            <pic:pic xmlns:pic="http://schemas.openxmlformats.org/drawingml/2006/picture">
                              <pic:nvPicPr>
                                <pic:cNvPr id="527270393" name="Picture 2"/>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21901"/>
                                  <a:ext cx="5844540" cy="2231390"/>
                                </a:xfrm>
                                <a:prstGeom prst="rect">
                                  <a:avLst/>
                                </a:prstGeom>
                              </pic:spPr>
                            </pic:pic>
                            <wps:wsp>
                              <wps:cNvPr id="137113140" name="Text Box 2"/>
                              <wps:cNvSpPr txBox="1">
                                <a:spLocks noChangeArrowheads="1"/>
                              </wps:cNvSpPr>
                              <wps:spPr bwMode="auto">
                                <a:xfrm>
                                  <a:off x="491067" y="316767"/>
                                  <a:ext cx="967740" cy="624840"/>
                                </a:xfrm>
                                <a:prstGeom prst="rect">
                                  <a:avLst/>
                                </a:prstGeom>
                                <a:noFill/>
                                <a:ln w="9525">
                                  <a:noFill/>
                                  <a:miter lim="800000"/>
                                  <a:headEnd/>
                                  <a:tailEnd/>
                                </a:ln>
                              </wps:spPr>
                              <wps:txbx>
                                <w:txbxContent>
                                  <w:p w14:paraId="62C3D4C2" w14:textId="77777777" w:rsidR="00537589" w:rsidRPr="00D86AE2" w:rsidRDefault="00537589" w:rsidP="00537589">
                                    <w:pPr>
                                      <w:pStyle w:val="LLSmallersingletexts"/>
                                      <w:jc w:val="center"/>
                                      <w:rPr>
                                        <w:sz w:val="21"/>
                                        <w:szCs w:val="21"/>
                                      </w:rPr>
                                    </w:pPr>
                                    <w:r>
                                      <w:rPr>
                                        <w:sz w:val="21"/>
                                        <w:szCs w:val="21"/>
                                      </w:rPr>
                                      <w:t>It is all your fault we lost the game!</w:t>
                                    </w:r>
                                  </w:p>
                                </w:txbxContent>
                              </wps:txbx>
                              <wps:bodyPr rot="0" vert="horz" wrap="square" lIns="91440" tIns="45720" rIns="91440" bIns="45720" anchor="ctr" anchorCtr="0">
                                <a:noAutofit/>
                              </wps:bodyPr>
                            </wps:wsp>
                            <wps:wsp>
                              <wps:cNvPr id="2037529299" name="Text Box 2"/>
                              <wps:cNvSpPr txBox="1">
                                <a:spLocks noChangeArrowheads="1"/>
                              </wps:cNvSpPr>
                              <wps:spPr bwMode="auto">
                                <a:xfrm>
                                  <a:off x="2192867" y="249033"/>
                                  <a:ext cx="1074420" cy="587035"/>
                                </a:xfrm>
                                <a:prstGeom prst="rect">
                                  <a:avLst/>
                                </a:prstGeom>
                                <a:noFill/>
                                <a:ln w="9525">
                                  <a:noFill/>
                                  <a:miter lim="800000"/>
                                  <a:headEnd/>
                                  <a:tailEnd/>
                                </a:ln>
                              </wps:spPr>
                              <wps:txbx>
                                <w:txbxContent>
                                  <w:p w14:paraId="7F954E97" w14:textId="77777777" w:rsidR="00537589" w:rsidRPr="00D86AE2" w:rsidRDefault="00537589" w:rsidP="00537589">
                                    <w:pPr>
                                      <w:pStyle w:val="LLSmallersingletexts"/>
                                      <w:jc w:val="center"/>
                                      <w:rPr>
                                        <w:sz w:val="21"/>
                                        <w:szCs w:val="21"/>
                                      </w:rPr>
                                    </w:pPr>
                                    <w:r>
                                      <w:rPr>
                                        <w:sz w:val="21"/>
                                        <w:szCs w:val="21"/>
                                      </w:rPr>
                                      <w:t>You should have passed it to me!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922421D" id="Group 5" o:spid="_x0000_s1038" alt="A comic book style graphic that shows two people standing on a football pitch. The person on the left says to the person on the right, &quot;It is all your fault we lost the game! You should have passed to me.&quot; He then storms off." style="position:absolute;margin-left:-.35pt;margin-top:7.65pt;width:457.5pt;height:174.65pt;z-index:251764224;mso-width-relative:margin;mso-height-relative:margin" coordorigin=",-219" coordsize="58445,22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">
                      <v:shape id="Picture 2" o:spid="_x0000_s1039" type="#_x0000_t75" style="position:absolute;top:-219;width:58445;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">
                        <v:imagedata r:id="rId86" o:title=""/>
                      </v:shape>
                      <v:shape id="_x0000_s1040" type="#_x0000_t202" style="position:absolute;left:4910;top:3167;width:9678;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" filled="f" stroked="f">
                        <v:textbox>
                          <w:txbxContent>
                            <w:p w14:paraId="62C3D4C2" w14:textId="77777777" w:rsidR="00537589" w:rsidRPr="00D86AE2" w:rsidRDefault="00537589" w:rsidP="00537589">
                              <w:pPr>
                                <w:pStyle w:val="LLSmallersingletexts"/>
                                <w:jc w:val="center"/>
                                <w:rPr>
                                  <w:sz w:val="21"/>
                                  <w:szCs w:val="21"/>
                                </w:rPr>
                              </w:pPr>
                              <w:r>
                                <w:rPr>
                                  <w:sz w:val="21"/>
                                  <w:szCs w:val="21"/>
                                </w:rPr>
                                <w:t>It is all your fault we lost the game!</w:t>
                              </w:r>
                            </w:p>
                          </w:txbxContent>
                        </v:textbox>
                      </v:shape>
                      <v:shape id="_x0000_s1041" type="#_x0000_t202" style="position:absolute;left:21928;top:2490;width:10744;height:5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" filled="f" stroked="f">
                        <v:textbox>
                          <w:txbxContent>
                            <w:p w14:paraId="7F954E97" w14:textId="77777777" w:rsidR="00537589" w:rsidRPr="00D86AE2" w:rsidRDefault="00537589" w:rsidP="00537589">
                              <w:pPr>
                                <w:pStyle w:val="LLSmallersingletexts"/>
                                <w:jc w:val="center"/>
                                <w:rPr>
                                  <w:sz w:val="21"/>
                                  <w:szCs w:val="21"/>
                                </w:rPr>
                              </w:pPr>
                              <w:r>
                                <w:rPr>
                                  <w:sz w:val="21"/>
                                  <w:szCs w:val="21"/>
                                </w:rPr>
                                <w:t>You should have passed it to me!</w:t>
                              </w:r>
                            </w:p>
                          </w:txbxContent>
                        </v:textbox>
                      </v:shape>
                    </v:group>
                  </w:pict>
                </mc:Fallback>
              </mc:AlternateContent>
            </w:r>
          </w:p>
        </w:tc>
        <w:tc>
          <w:tcPr>
            <w:tcW w:w="284" w:type="dxa"/>
          </w:tcPr>
          <w:p w14:paraId="748A7DAB" w14:textId="77777777" w:rsidR="00537589" w:rsidRPr="00B27D1B" w:rsidRDefault="00537589" w:rsidP="008D636D">
            <w:pPr>
              <w:pStyle w:val="LLNotextwhite"/>
            </w:pPr>
          </w:p>
        </w:tc>
      </w:tr>
      <w:tr w:rsidR="00537589" w:rsidRPr="00B27D1B" w14:paraId="7E40BF78" w14:textId="77777777" w:rsidTr="001E11A7">
        <w:trPr>
          <w:trHeight w:val="3402"/>
        </w:trPr>
        <w:tc>
          <w:tcPr>
            <w:tcW w:w="277" w:type="dxa"/>
            <w:tcBorders>
              <w:left w:val="single" w:sz="24" w:space="0" w:color="39BB9D"/>
            </w:tcBorders>
          </w:tcPr>
          <w:p w14:paraId="34A49562" w14:textId="77777777" w:rsidR="00537589" w:rsidRPr="00B27D1B" w:rsidRDefault="00537589" w:rsidP="008D636D">
            <w:pPr>
              <w:pStyle w:val="LLNotextwhite"/>
            </w:pPr>
          </w:p>
        </w:tc>
        <w:tc>
          <w:tcPr>
            <w:tcW w:w="10071" w:type="dxa"/>
            <w:gridSpan w:val="3"/>
            <w:tcBorders>
              <w:left w:val="nil"/>
            </w:tcBorders>
          </w:tcPr>
          <w:p w14:paraId="2903B229" w14:textId="7F6F3F16" w:rsidR="00537589" w:rsidRPr="00B27D1B" w:rsidRDefault="00537589" w:rsidP="008D636D">
            <w:pPr>
              <w:pStyle w:val="LLNotextwhite"/>
              <w:rPr>
                <w:rFonts w:ascii="Ubuntu" w:hAnsi="Ubuntu"/>
              </w:rPr>
            </w:pPr>
          </w:p>
        </w:tc>
        <w:tc>
          <w:tcPr>
            <w:tcW w:w="284" w:type="dxa"/>
          </w:tcPr>
          <w:p w14:paraId="0DD6A33B" w14:textId="77777777" w:rsidR="00537589" w:rsidRPr="00B27D1B" w:rsidRDefault="00537589" w:rsidP="008D636D">
            <w:pPr>
              <w:pStyle w:val="LLNotextwhite"/>
            </w:pPr>
          </w:p>
        </w:tc>
      </w:tr>
      <w:tr w:rsidR="00537589" w:rsidRPr="00B27D1B" w14:paraId="2A8F3A60" w14:textId="77777777" w:rsidTr="001E11A7">
        <w:trPr>
          <w:trHeight w:val="170"/>
        </w:trPr>
        <w:tc>
          <w:tcPr>
            <w:tcW w:w="277" w:type="dxa"/>
            <w:tcBorders>
              <w:left w:val="single" w:sz="24" w:space="0" w:color="39BB9D"/>
            </w:tcBorders>
          </w:tcPr>
          <w:p w14:paraId="14FE6D86" w14:textId="77777777" w:rsidR="00537589" w:rsidRPr="00B27D1B" w:rsidRDefault="00537589" w:rsidP="008D636D">
            <w:pPr>
              <w:pStyle w:val="LLNotextwhite"/>
            </w:pPr>
          </w:p>
        </w:tc>
        <w:tc>
          <w:tcPr>
            <w:tcW w:w="10071" w:type="dxa"/>
            <w:gridSpan w:val="3"/>
            <w:tcBorders>
              <w:left w:val="nil"/>
            </w:tcBorders>
          </w:tcPr>
          <w:p w14:paraId="7FBC6067" w14:textId="77777777" w:rsidR="00537589" w:rsidRPr="00B27D1B" w:rsidRDefault="00537589" w:rsidP="008D636D">
            <w:pPr>
              <w:pStyle w:val="LLNotextwhite"/>
              <w:rPr>
                <w:rFonts w:ascii="Ubuntu" w:hAnsi="Ubuntu"/>
              </w:rPr>
            </w:pPr>
          </w:p>
        </w:tc>
        <w:tc>
          <w:tcPr>
            <w:tcW w:w="284" w:type="dxa"/>
          </w:tcPr>
          <w:p w14:paraId="78CB4E7E" w14:textId="77777777" w:rsidR="00537589" w:rsidRPr="00B27D1B" w:rsidRDefault="00537589" w:rsidP="008D636D">
            <w:pPr>
              <w:pStyle w:val="LLNotextwhite"/>
            </w:pPr>
          </w:p>
        </w:tc>
      </w:tr>
      <w:tr w:rsidR="00537589" w:rsidRPr="00B27D1B" w14:paraId="426DD3E3" w14:textId="77777777" w:rsidTr="001E11A7">
        <w:trPr>
          <w:trHeight w:val="113"/>
        </w:trPr>
        <w:tc>
          <w:tcPr>
            <w:tcW w:w="277" w:type="dxa"/>
            <w:tcBorders>
              <w:left w:val="single" w:sz="24" w:space="0" w:color="39BB9D"/>
            </w:tcBorders>
          </w:tcPr>
          <w:p w14:paraId="53BF3F6E" w14:textId="77777777" w:rsidR="00537589" w:rsidRPr="00B27D1B" w:rsidRDefault="00537589" w:rsidP="008D636D">
            <w:pPr>
              <w:pStyle w:val="LLNotextwhite"/>
            </w:pPr>
          </w:p>
        </w:tc>
        <w:tc>
          <w:tcPr>
            <w:tcW w:w="10071" w:type="dxa"/>
            <w:gridSpan w:val="3"/>
            <w:tcBorders>
              <w:left w:val="nil"/>
            </w:tcBorders>
          </w:tcPr>
          <w:p w14:paraId="6AF12E88" w14:textId="77777777" w:rsidR="00537589" w:rsidRPr="00B27D1B" w:rsidRDefault="00537589" w:rsidP="008D636D">
            <w:pPr>
              <w:pStyle w:val="LLNotextwhite"/>
              <w:rPr>
                <w:rFonts w:ascii="Ubuntu" w:hAnsi="Ubuntu"/>
              </w:rPr>
            </w:pPr>
          </w:p>
        </w:tc>
        <w:tc>
          <w:tcPr>
            <w:tcW w:w="284" w:type="dxa"/>
          </w:tcPr>
          <w:p w14:paraId="419313DD" w14:textId="77777777" w:rsidR="00537589" w:rsidRPr="00B27D1B" w:rsidRDefault="00537589" w:rsidP="008D636D">
            <w:pPr>
              <w:pStyle w:val="LLNotextwhite"/>
            </w:pPr>
          </w:p>
        </w:tc>
      </w:tr>
      <w:tr w:rsidR="00537589" w:rsidRPr="00212DFB" w14:paraId="68C3D1BC" w14:textId="77777777" w:rsidTr="001E11A7">
        <w:tblPrEx>
          <w:tblLook w:val="0480" w:firstRow="0" w:lastRow="0" w:firstColumn="1" w:lastColumn="0" w:noHBand="0" w:noVBand="1"/>
        </w:tblPrEx>
        <w:trPr>
          <w:trHeight w:val="340"/>
        </w:trPr>
        <w:tc>
          <w:tcPr>
            <w:tcW w:w="277" w:type="dxa"/>
            <w:tcBorders>
              <w:left w:val="single" w:sz="24" w:space="0" w:color="39BB9D"/>
            </w:tcBorders>
          </w:tcPr>
          <w:p w14:paraId="0A6673B3" w14:textId="77777777" w:rsidR="00537589" w:rsidRPr="00212DFB" w:rsidRDefault="00537589" w:rsidP="008D636D">
            <w:pPr>
              <w:pStyle w:val="LLNotextwhite"/>
            </w:pPr>
          </w:p>
        </w:tc>
        <w:tc>
          <w:tcPr>
            <w:tcW w:w="572" w:type="dxa"/>
          </w:tcPr>
          <w:p w14:paraId="17715167" w14:textId="77777777" w:rsidR="00537589" w:rsidRPr="00212DFB" w:rsidRDefault="00537589" w:rsidP="008D636D">
            <w:pPr>
              <w:pStyle w:val="LLNotextwhite"/>
            </w:pPr>
            <w:r>
              <w:rPr>
                <w:noProof/>
              </w:rPr>
              <w:drawing>
                <wp:anchor distT="0" distB="0" distL="114300" distR="114300" simplePos="0" relativeHeight="251741696" behindDoc="0" locked="0" layoutInCell="1" allowOverlap="1" wp14:anchorId="17DE1191" wp14:editId="7572BA2D">
                  <wp:simplePos x="0" y="0"/>
                  <wp:positionH relativeFrom="column">
                    <wp:posOffset>-1905</wp:posOffset>
                  </wp:positionH>
                  <wp:positionV relativeFrom="paragraph">
                    <wp:posOffset>-51889</wp:posOffset>
                  </wp:positionV>
                  <wp:extent cx="320040" cy="320040"/>
                  <wp:effectExtent l="0" t="0" r="3810" b="3810"/>
                  <wp:wrapNone/>
                  <wp:docPr id="2055393492" name="Graphic 2055393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93492" name="Graphic 205539349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499" w:type="dxa"/>
            <w:gridSpan w:val="2"/>
          </w:tcPr>
          <w:p w14:paraId="714C98CF" w14:textId="77777777" w:rsidR="00537589" w:rsidRPr="00BC6971" w:rsidRDefault="00537589" w:rsidP="008D636D">
            <w:pPr>
              <w:pStyle w:val="LLActionInstruction"/>
              <w:rPr>
                <w:color w:val="00695E"/>
              </w:rPr>
            </w:pPr>
            <w:r w:rsidRPr="00BC6971">
              <w:rPr>
                <w:color w:val="00695E"/>
              </w:rPr>
              <w:t>Circle One</w:t>
            </w:r>
          </w:p>
        </w:tc>
        <w:tc>
          <w:tcPr>
            <w:tcW w:w="284" w:type="dxa"/>
            <w:tcBorders>
              <w:left w:val="nil"/>
            </w:tcBorders>
          </w:tcPr>
          <w:p w14:paraId="228F267A" w14:textId="77777777" w:rsidR="00537589" w:rsidRPr="00212DFB" w:rsidRDefault="00537589" w:rsidP="008D636D">
            <w:pPr>
              <w:pStyle w:val="LLNotextwhite"/>
            </w:pPr>
          </w:p>
        </w:tc>
      </w:tr>
      <w:tr w:rsidR="00537589" w:rsidRPr="00B27D1B" w14:paraId="6C764F5B" w14:textId="77777777" w:rsidTr="001E11A7">
        <w:trPr>
          <w:trHeight w:val="170"/>
        </w:trPr>
        <w:tc>
          <w:tcPr>
            <w:tcW w:w="277" w:type="dxa"/>
            <w:tcBorders>
              <w:left w:val="single" w:sz="24" w:space="0" w:color="39BB9D"/>
            </w:tcBorders>
          </w:tcPr>
          <w:p w14:paraId="3B521B13" w14:textId="77777777" w:rsidR="00537589" w:rsidRPr="00B27D1B" w:rsidRDefault="00537589" w:rsidP="008D636D">
            <w:pPr>
              <w:pStyle w:val="LLNotextwhite"/>
            </w:pPr>
          </w:p>
        </w:tc>
        <w:tc>
          <w:tcPr>
            <w:tcW w:w="10071" w:type="dxa"/>
            <w:gridSpan w:val="3"/>
            <w:tcBorders>
              <w:left w:val="nil"/>
            </w:tcBorders>
          </w:tcPr>
          <w:p w14:paraId="57E57274" w14:textId="77777777" w:rsidR="00537589" w:rsidRPr="00B27D1B" w:rsidRDefault="00537589" w:rsidP="008D636D">
            <w:pPr>
              <w:pStyle w:val="LLNotextwhite"/>
              <w:rPr>
                <w:rFonts w:ascii="Ubuntu" w:hAnsi="Ubuntu"/>
              </w:rPr>
            </w:pPr>
          </w:p>
        </w:tc>
        <w:tc>
          <w:tcPr>
            <w:tcW w:w="284" w:type="dxa"/>
          </w:tcPr>
          <w:p w14:paraId="1864C215" w14:textId="77777777" w:rsidR="00537589" w:rsidRPr="00B27D1B" w:rsidRDefault="00537589" w:rsidP="008D636D">
            <w:pPr>
              <w:pStyle w:val="LLNotextwhite"/>
            </w:pPr>
          </w:p>
        </w:tc>
      </w:tr>
      <w:tr w:rsidR="00537589" w:rsidRPr="00B27D1B" w14:paraId="5F4FA7AD" w14:textId="77777777" w:rsidTr="001E11A7">
        <w:trPr>
          <w:trHeight w:val="227"/>
        </w:trPr>
        <w:tc>
          <w:tcPr>
            <w:tcW w:w="277" w:type="dxa"/>
            <w:tcBorders>
              <w:left w:val="single" w:sz="24" w:space="0" w:color="39BB9D"/>
            </w:tcBorders>
          </w:tcPr>
          <w:p w14:paraId="11CF4AF3" w14:textId="77777777" w:rsidR="00537589" w:rsidRPr="00B27D1B" w:rsidRDefault="00537589" w:rsidP="008D636D">
            <w:pPr>
              <w:pStyle w:val="LLNotextwhite"/>
            </w:pPr>
          </w:p>
        </w:tc>
        <w:tc>
          <w:tcPr>
            <w:tcW w:w="10071" w:type="dxa"/>
            <w:gridSpan w:val="3"/>
            <w:tcBorders>
              <w:left w:val="nil"/>
            </w:tcBorders>
          </w:tcPr>
          <w:p w14:paraId="587B0D8A" w14:textId="77777777" w:rsidR="00537589" w:rsidRDefault="00537589" w:rsidP="00CE22E3">
            <w:pPr>
              <w:pStyle w:val="LLBrzParagraph"/>
              <w:numPr>
                <w:ilvl w:val="0"/>
                <w:numId w:val="68"/>
              </w:numPr>
              <w:spacing w:line="288" w:lineRule="auto"/>
              <w:ind w:left="899"/>
            </w:pPr>
            <w:r>
              <w:t xml:space="preserve">This relationship seems </w:t>
            </w:r>
            <w:r w:rsidRPr="00845B5A">
              <w:rPr>
                <w:b/>
                <w:bCs/>
              </w:rPr>
              <w:t>healthy.</w:t>
            </w:r>
          </w:p>
          <w:p w14:paraId="03C348FE" w14:textId="77777777" w:rsidR="00537589" w:rsidRPr="00B27D1B" w:rsidRDefault="00537589" w:rsidP="00CE22E3">
            <w:pPr>
              <w:pStyle w:val="LLBrzParagraph"/>
              <w:numPr>
                <w:ilvl w:val="0"/>
                <w:numId w:val="68"/>
              </w:numPr>
              <w:spacing w:after="60" w:line="288" w:lineRule="auto"/>
              <w:ind w:left="896" w:hanging="357"/>
            </w:pPr>
            <w:r>
              <w:t xml:space="preserve">This relationship seems </w:t>
            </w:r>
            <w:r w:rsidRPr="00AD4B59">
              <w:rPr>
                <w:b/>
                <w:bCs/>
              </w:rPr>
              <w:t>unhealthy.</w:t>
            </w:r>
          </w:p>
        </w:tc>
        <w:tc>
          <w:tcPr>
            <w:tcW w:w="284" w:type="dxa"/>
          </w:tcPr>
          <w:p w14:paraId="75D3F44A" w14:textId="77777777" w:rsidR="00537589" w:rsidRPr="00B27D1B" w:rsidRDefault="00537589" w:rsidP="008D636D">
            <w:pPr>
              <w:pStyle w:val="LLNotextwhite"/>
            </w:pPr>
          </w:p>
        </w:tc>
      </w:tr>
      <w:tr w:rsidR="00537589" w:rsidRPr="00B27D1B" w14:paraId="4DB8012A" w14:textId="77777777" w:rsidTr="001E11A7">
        <w:trPr>
          <w:trHeight w:val="170"/>
        </w:trPr>
        <w:tc>
          <w:tcPr>
            <w:tcW w:w="277" w:type="dxa"/>
            <w:tcBorders>
              <w:left w:val="single" w:sz="24" w:space="0" w:color="39BB9D"/>
            </w:tcBorders>
          </w:tcPr>
          <w:p w14:paraId="0DE08E2A" w14:textId="77777777" w:rsidR="00537589" w:rsidRPr="00B27D1B" w:rsidRDefault="00537589" w:rsidP="008D636D">
            <w:pPr>
              <w:pStyle w:val="LLNotextwhite"/>
            </w:pPr>
          </w:p>
        </w:tc>
        <w:tc>
          <w:tcPr>
            <w:tcW w:w="10071" w:type="dxa"/>
            <w:gridSpan w:val="3"/>
            <w:tcBorders>
              <w:left w:val="nil"/>
            </w:tcBorders>
          </w:tcPr>
          <w:p w14:paraId="7ABA8D76" w14:textId="77777777" w:rsidR="00537589" w:rsidRPr="00B27D1B" w:rsidRDefault="00537589" w:rsidP="008D636D">
            <w:pPr>
              <w:pStyle w:val="LLNotextwhite"/>
              <w:rPr>
                <w:rFonts w:ascii="Ubuntu" w:hAnsi="Ubuntu"/>
              </w:rPr>
            </w:pPr>
          </w:p>
        </w:tc>
        <w:tc>
          <w:tcPr>
            <w:tcW w:w="284" w:type="dxa"/>
          </w:tcPr>
          <w:p w14:paraId="61D1EE83" w14:textId="77777777" w:rsidR="00537589" w:rsidRPr="00B27D1B" w:rsidRDefault="00537589" w:rsidP="008D636D">
            <w:pPr>
              <w:pStyle w:val="LLNotextwhite"/>
            </w:pPr>
          </w:p>
        </w:tc>
      </w:tr>
      <w:tr w:rsidR="00537589" w:rsidRPr="00B27D1B" w14:paraId="3A5456FE" w14:textId="77777777" w:rsidTr="001E11A7">
        <w:trPr>
          <w:trHeight w:val="227"/>
        </w:trPr>
        <w:tc>
          <w:tcPr>
            <w:tcW w:w="277" w:type="dxa"/>
            <w:tcBorders>
              <w:left w:val="single" w:sz="24" w:space="0" w:color="39BB9D"/>
            </w:tcBorders>
          </w:tcPr>
          <w:p w14:paraId="27117F7A" w14:textId="77777777" w:rsidR="00537589" w:rsidRPr="00B27D1B" w:rsidRDefault="00537589" w:rsidP="008D636D">
            <w:pPr>
              <w:pStyle w:val="LLNotextwhite"/>
            </w:pPr>
          </w:p>
        </w:tc>
        <w:tc>
          <w:tcPr>
            <w:tcW w:w="10071" w:type="dxa"/>
            <w:gridSpan w:val="3"/>
            <w:tcBorders>
              <w:left w:val="nil"/>
            </w:tcBorders>
          </w:tcPr>
          <w:p w14:paraId="65542F47" w14:textId="77777777" w:rsidR="00537589" w:rsidRPr="00B27D1B" w:rsidRDefault="00537589" w:rsidP="008D636D">
            <w:pPr>
              <w:pStyle w:val="LLAccomplishment"/>
              <w:spacing w:after="60"/>
            </w:pPr>
            <w:r w:rsidRPr="00BC6971">
              <w:rPr>
                <w:color w:val="00695E"/>
              </w:rPr>
              <w:t>Great job!</w:t>
            </w:r>
            <w:r>
              <w:rPr>
                <w:color w:val="00695E"/>
              </w:rPr>
              <w:t xml:space="preserve"> </w:t>
            </w:r>
            <w:r w:rsidRPr="00BC6971">
              <w:rPr>
                <w:color w:val="00695E"/>
              </w:rPr>
              <w:t xml:space="preserve">This relationship is </w:t>
            </w:r>
            <w:r w:rsidRPr="00BC6971">
              <w:rPr>
                <w:b/>
                <w:bCs/>
                <w:color w:val="00695E"/>
              </w:rPr>
              <w:t>unhealthy</w:t>
            </w:r>
            <w:r w:rsidRPr="00BC6971">
              <w:rPr>
                <w:color w:val="00695E"/>
              </w:rPr>
              <w:t xml:space="preserve"> because Tim made Derek feel bad for making a mistake and blamed him for losing the game. That is not kind or supportive.</w:t>
            </w:r>
          </w:p>
        </w:tc>
        <w:tc>
          <w:tcPr>
            <w:tcW w:w="284" w:type="dxa"/>
          </w:tcPr>
          <w:p w14:paraId="69A6AD54" w14:textId="77777777" w:rsidR="00537589" w:rsidRPr="00B27D1B" w:rsidRDefault="00537589" w:rsidP="008D636D">
            <w:pPr>
              <w:pStyle w:val="LLNotextwhite"/>
            </w:pPr>
          </w:p>
        </w:tc>
      </w:tr>
    </w:tbl>
    <w:p w14:paraId="509A2231" w14:textId="77777777" w:rsidR="00537589" w:rsidRDefault="00537589" w:rsidP="001E11A7">
      <w:pPr>
        <w:pStyle w:val="LLNotextwhite"/>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3991"/>
        <w:gridCol w:w="850"/>
        <w:gridCol w:w="426"/>
        <w:gridCol w:w="3969"/>
        <w:gridCol w:w="850"/>
        <w:gridCol w:w="284"/>
      </w:tblGrid>
      <w:tr w:rsidR="00537589" w:rsidRPr="00332F98" w14:paraId="32D04339" w14:textId="77777777" w:rsidTr="001F1ABD">
        <w:trPr>
          <w:trHeight w:val="510"/>
        </w:trPr>
        <w:tc>
          <w:tcPr>
            <w:tcW w:w="262" w:type="dxa"/>
            <w:shd w:val="clear" w:color="auto" w:fill="39BB9D"/>
            <w:vAlign w:val="center"/>
          </w:tcPr>
          <w:p w14:paraId="441E9C6C" w14:textId="77777777" w:rsidR="00537589" w:rsidRPr="00776F11" w:rsidRDefault="00537589" w:rsidP="008D636D">
            <w:pPr>
              <w:pStyle w:val="LLSectionMain"/>
            </w:pPr>
          </w:p>
        </w:tc>
        <w:tc>
          <w:tcPr>
            <w:tcW w:w="10086" w:type="dxa"/>
            <w:gridSpan w:val="5"/>
            <w:shd w:val="clear" w:color="auto" w:fill="auto"/>
            <w:vAlign w:val="center"/>
          </w:tcPr>
          <w:p w14:paraId="6563C747" w14:textId="77777777" w:rsidR="00537589" w:rsidRPr="00251FF3" w:rsidRDefault="00537589" w:rsidP="008D636D">
            <w:pPr>
              <w:pStyle w:val="LLSectionMain"/>
              <w:rPr>
                <w:color w:val="00695E"/>
                <w:sz w:val="42"/>
                <w:szCs w:val="42"/>
              </w:rPr>
            </w:pPr>
            <w:r w:rsidRPr="00251FF3">
              <w:rPr>
                <w:color w:val="00695E"/>
                <w:sz w:val="42"/>
                <w:szCs w:val="42"/>
              </w:rPr>
              <w:t>Part 2: Practice</w:t>
            </w:r>
          </w:p>
        </w:tc>
        <w:tc>
          <w:tcPr>
            <w:tcW w:w="284" w:type="dxa"/>
            <w:shd w:val="clear" w:color="auto" w:fill="auto"/>
            <w:vAlign w:val="center"/>
          </w:tcPr>
          <w:p w14:paraId="3FE0EC26" w14:textId="77777777" w:rsidR="00537589" w:rsidRPr="00332F98" w:rsidRDefault="00537589" w:rsidP="008D636D">
            <w:pPr>
              <w:pStyle w:val="LLSectionMain"/>
            </w:pPr>
          </w:p>
        </w:tc>
      </w:tr>
      <w:tr w:rsidR="00537589" w:rsidRPr="003A5E33" w14:paraId="21464C61" w14:textId="77777777" w:rsidTr="001E11A7">
        <w:trPr>
          <w:trHeight w:val="170"/>
        </w:trPr>
        <w:tc>
          <w:tcPr>
            <w:tcW w:w="262" w:type="dxa"/>
          </w:tcPr>
          <w:p w14:paraId="7AAFBE3D" w14:textId="77777777" w:rsidR="00537589" w:rsidRPr="000F142F" w:rsidRDefault="00537589" w:rsidP="008D636D">
            <w:pPr>
              <w:pStyle w:val="LLNotextwhite"/>
            </w:pPr>
          </w:p>
        </w:tc>
        <w:tc>
          <w:tcPr>
            <w:tcW w:w="10086" w:type="dxa"/>
            <w:gridSpan w:val="5"/>
          </w:tcPr>
          <w:p w14:paraId="432236E0" w14:textId="77777777" w:rsidR="00537589" w:rsidRPr="00A27D39" w:rsidRDefault="00537589" w:rsidP="008D636D">
            <w:pPr>
              <w:pStyle w:val="LLNotextwhite"/>
              <w:rPr>
                <w:rFonts w:ascii="Ubuntu" w:hAnsi="Ubuntu"/>
                <w:b/>
                <w:bCs/>
                <w:sz w:val="12"/>
                <w:szCs w:val="12"/>
                <w:highlight w:val="lightGray"/>
              </w:rPr>
            </w:pPr>
          </w:p>
        </w:tc>
        <w:tc>
          <w:tcPr>
            <w:tcW w:w="284" w:type="dxa"/>
          </w:tcPr>
          <w:p w14:paraId="12A00E03" w14:textId="77777777" w:rsidR="00537589" w:rsidRPr="00B27D1B" w:rsidRDefault="00537589" w:rsidP="008D636D">
            <w:pPr>
              <w:pStyle w:val="LLNotextwhite"/>
            </w:pPr>
          </w:p>
        </w:tc>
      </w:tr>
      <w:tr w:rsidR="00537589" w14:paraId="763B9AEF" w14:textId="77777777" w:rsidTr="001E11A7">
        <w:trPr>
          <w:trHeight w:val="113"/>
        </w:trPr>
        <w:tc>
          <w:tcPr>
            <w:tcW w:w="262" w:type="dxa"/>
          </w:tcPr>
          <w:p w14:paraId="20ECDD10" w14:textId="77777777" w:rsidR="00537589" w:rsidRPr="00FA3995" w:rsidRDefault="00537589" w:rsidP="008D636D">
            <w:pPr>
              <w:pStyle w:val="LLNotextwhite"/>
              <w:rPr>
                <w:sz w:val="10"/>
                <w:szCs w:val="10"/>
              </w:rPr>
            </w:pPr>
          </w:p>
        </w:tc>
        <w:tc>
          <w:tcPr>
            <w:tcW w:w="10086" w:type="dxa"/>
            <w:gridSpan w:val="5"/>
          </w:tcPr>
          <w:p w14:paraId="39E96EA7" w14:textId="09F7D963" w:rsidR="00537589" w:rsidRPr="00A27D39" w:rsidRDefault="00537589" w:rsidP="00C1378F">
            <w:pPr>
              <w:pStyle w:val="LLActionInstruction"/>
              <w:spacing w:line="264" w:lineRule="auto"/>
              <w:ind w:left="567"/>
              <w:rPr>
                <w:highlight w:val="lightGray"/>
              </w:rPr>
            </w:pPr>
            <w:r w:rsidRPr="00A27D39">
              <w:rPr>
                <w:noProof/>
                <w:highlight w:val="lightGray"/>
              </w:rPr>
              <w:drawing>
                <wp:anchor distT="0" distB="0" distL="114300" distR="114300" simplePos="0" relativeHeight="251738624" behindDoc="0" locked="0" layoutInCell="1" allowOverlap="1" wp14:anchorId="75B0AC38" wp14:editId="70C1560D">
                  <wp:simplePos x="0" y="0"/>
                  <wp:positionH relativeFrom="column">
                    <wp:posOffset>-24765</wp:posOffset>
                  </wp:positionH>
                  <wp:positionV relativeFrom="paragraph">
                    <wp:posOffset>-24765</wp:posOffset>
                  </wp:positionV>
                  <wp:extent cx="320040" cy="320040"/>
                  <wp:effectExtent l="0" t="0" r="3810" b="3810"/>
                  <wp:wrapNone/>
                  <wp:docPr id="1419842000" name="Graphic 1419842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42000" name="Graphic 141984200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313D07">
              <w:rPr>
                <w:color w:val="00695E"/>
              </w:rPr>
              <w:t>Put a</w:t>
            </w:r>
            <w:r>
              <w:rPr>
                <w:color w:val="00695E"/>
              </w:rPr>
              <w:t xml:space="preserve"> </w:t>
            </w:r>
            <w:r w:rsidRPr="0003472D">
              <w:rPr>
                <w:rFonts w:cs="Ubuntu"/>
                <w:b/>
                <w:bCs/>
                <w:color w:val="538135" w:themeColor="accent6" w:themeShade="BF"/>
                <w:sz w:val="36"/>
                <w:szCs w:val="36"/>
              </w:rPr>
              <w:t>√</w:t>
            </w:r>
            <w:r>
              <w:rPr>
                <w:color w:val="00695E"/>
              </w:rPr>
              <w:t xml:space="preserve"> </w:t>
            </w:r>
            <w:r w:rsidRPr="00313D07">
              <w:rPr>
                <w:color w:val="00695E"/>
              </w:rPr>
              <w:t xml:space="preserve">next to the pictures showing a healthy relationship, and a </w:t>
            </w:r>
            <w:r w:rsidRPr="0003472D">
              <w:rPr>
                <w:b/>
                <w:bCs/>
                <w:color w:val="C00000"/>
                <w:sz w:val="32"/>
                <w:szCs w:val="30"/>
              </w:rPr>
              <w:t>X</w:t>
            </w:r>
            <w:r>
              <w:rPr>
                <w:color w:val="00695E"/>
              </w:rPr>
              <w:t xml:space="preserve"> </w:t>
            </w:r>
            <w:r w:rsidRPr="00313D07">
              <w:rPr>
                <w:color w:val="00695E"/>
              </w:rPr>
              <w:t>next to the picture showing an unhealthy relationship.</w:t>
            </w:r>
          </w:p>
        </w:tc>
        <w:tc>
          <w:tcPr>
            <w:tcW w:w="284" w:type="dxa"/>
            <w:shd w:val="clear" w:color="auto" w:fill="auto"/>
          </w:tcPr>
          <w:p w14:paraId="4B46CD37" w14:textId="77777777" w:rsidR="00537589" w:rsidRPr="00FA3995" w:rsidRDefault="00537589" w:rsidP="008D636D">
            <w:pPr>
              <w:pStyle w:val="LLNotextwhite"/>
              <w:rPr>
                <w:sz w:val="10"/>
                <w:szCs w:val="10"/>
              </w:rPr>
            </w:pPr>
          </w:p>
        </w:tc>
      </w:tr>
      <w:tr w:rsidR="00537589" w14:paraId="02D0D7FF" w14:textId="77777777" w:rsidTr="001E11A7">
        <w:trPr>
          <w:trHeight w:val="113"/>
        </w:trPr>
        <w:tc>
          <w:tcPr>
            <w:tcW w:w="262" w:type="dxa"/>
          </w:tcPr>
          <w:p w14:paraId="67B3A880" w14:textId="77777777" w:rsidR="00537589" w:rsidRPr="00FA3995" w:rsidRDefault="00537589" w:rsidP="008D636D">
            <w:pPr>
              <w:pStyle w:val="LLNotextwhite"/>
              <w:rPr>
                <w:sz w:val="10"/>
                <w:szCs w:val="10"/>
              </w:rPr>
            </w:pPr>
          </w:p>
        </w:tc>
        <w:tc>
          <w:tcPr>
            <w:tcW w:w="5267" w:type="dxa"/>
            <w:gridSpan w:val="3"/>
            <w:tcBorders>
              <w:bottom w:val="dotted" w:sz="4" w:space="0" w:color="39BB9D"/>
            </w:tcBorders>
          </w:tcPr>
          <w:p w14:paraId="72542311" w14:textId="77777777" w:rsidR="00537589" w:rsidRPr="00FA3995" w:rsidRDefault="00537589" w:rsidP="008D636D">
            <w:pPr>
              <w:pStyle w:val="LLNotextwhite"/>
            </w:pPr>
          </w:p>
        </w:tc>
        <w:tc>
          <w:tcPr>
            <w:tcW w:w="4819" w:type="dxa"/>
            <w:gridSpan w:val="2"/>
            <w:tcBorders>
              <w:bottom w:val="dotted" w:sz="4" w:space="0" w:color="39BB9D"/>
            </w:tcBorders>
            <w:shd w:val="clear" w:color="auto" w:fill="auto"/>
          </w:tcPr>
          <w:p w14:paraId="20D24AF3" w14:textId="77777777" w:rsidR="00537589" w:rsidRPr="00FA3995" w:rsidRDefault="00537589" w:rsidP="008D636D">
            <w:pPr>
              <w:pStyle w:val="LLNotextwhite"/>
            </w:pPr>
          </w:p>
        </w:tc>
        <w:tc>
          <w:tcPr>
            <w:tcW w:w="284" w:type="dxa"/>
            <w:tcBorders>
              <w:bottom w:val="dotted" w:sz="4" w:space="0" w:color="39BB9D"/>
            </w:tcBorders>
            <w:shd w:val="clear" w:color="auto" w:fill="auto"/>
          </w:tcPr>
          <w:p w14:paraId="3E9204D9" w14:textId="77777777" w:rsidR="00537589" w:rsidRPr="00FA3995" w:rsidRDefault="00537589" w:rsidP="008D636D">
            <w:pPr>
              <w:pStyle w:val="LLNotextwhite"/>
              <w:rPr>
                <w:sz w:val="10"/>
                <w:szCs w:val="10"/>
              </w:rPr>
            </w:pPr>
          </w:p>
        </w:tc>
      </w:tr>
      <w:tr w:rsidR="00537589" w14:paraId="3804D442" w14:textId="77777777" w:rsidTr="001E11A7">
        <w:trPr>
          <w:trHeight w:val="2154"/>
        </w:trPr>
        <w:tc>
          <w:tcPr>
            <w:tcW w:w="262" w:type="dxa"/>
            <w:tcBorders>
              <w:right w:val="dotted" w:sz="4" w:space="0" w:color="39BB9D"/>
            </w:tcBorders>
          </w:tcPr>
          <w:p w14:paraId="20FAF8FA"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572E5029" w14:textId="4249AC1F" w:rsidR="00537589" w:rsidRPr="00FA3995" w:rsidRDefault="001E11A7" w:rsidP="008D636D">
            <w:pPr>
              <w:pStyle w:val="LLNotextwhite"/>
            </w:pPr>
            <w:r>
              <w:rPr>
                <w:noProof/>
              </w:rPr>
              <w:drawing>
                <wp:anchor distT="0" distB="0" distL="114300" distR="114300" simplePos="0" relativeHeight="251772416" behindDoc="0" locked="0" layoutInCell="1" allowOverlap="1" wp14:anchorId="4907D177" wp14:editId="70F37B87">
                  <wp:simplePos x="0" y="0"/>
                  <wp:positionH relativeFrom="column">
                    <wp:posOffset>59055</wp:posOffset>
                  </wp:positionH>
                  <wp:positionV relativeFrom="paragraph">
                    <wp:posOffset>76835</wp:posOffset>
                  </wp:positionV>
                  <wp:extent cx="2262505" cy="1259205"/>
                  <wp:effectExtent l="0" t="0" r="4445" b="0"/>
                  <wp:wrapNone/>
                  <wp:docPr id="74443607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6071" name="Picture 8">
                            <a:extLst>
                              <a:ext uri="{C183D7F6-B498-43B3-948B-1728B52AA6E4}">
                                <adec:decorative xmlns:adec="http://schemas.microsoft.com/office/drawing/2017/decorative" val="1"/>
                              </a:ext>
                            </a:extLst>
                          </pic:cNvPr>
                          <pic:cNvPicPr/>
                        </pic:nvPicPr>
                        <pic:blipFill rotWithShape="1">
                          <a:blip r:embed="rId87" cstate="print">
                            <a:extLst>
                              <a:ext uri="{28A0092B-C50C-407E-A947-70E740481C1C}">
                                <a14:useLocalDpi xmlns:a14="http://schemas.microsoft.com/office/drawing/2010/main" val="0"/>
                              </a:ext>
                            </a:extLst>
                          </a:blip>
                          <a:srcRect l="10793" t="13773" r="5476" b="16265"/>
                          <a:stretch/>
                        </pic:blipFill>
                        <pic:spPr bwMode="auto">
                          <a:xfrm>
                            <a:off x="0" y="0"/>
                            <a:ext cx="2262505"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464" behindDoc="0" locked="0" layoutInCell="1" allowOverlap="1" wp14:anchorId="107F3A9E" wp14:editId="6206D51E">
                  <wp:simplePos x="0" y="0"/>
                  <wp:positionH relativeFrom="column">
                    <wp:posOffset>3419475</wp:posOffset>
                  </wp:positionH>
                  <wp:positionV relativeFrom="paragraph">
                    <wp:posOffset>76925</wp:posOffset>
                  </wp:positionV>
                  <wp:extent cx="2265771" cy="1259595"/>
                  <wp:effectExtent l="0" t="0" r="1270" b="0"/>
                  <wp:wrapNone/>
                  <wp:docPr id="23660679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06790" name="Picture 9">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l="6722" b="13263"/>
                          <a:stretch/>
                        </pic:blipFill>
                        <pic:spPr bwMode="auto">
                          <a:xfrm>
                            <a:off x="0" y="0"/>
                            <a:ext cx="2265771" cy="125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top w:val="dotted" w:sz="4" w:space="0" w:color="39BB9D"/>
              <w:right w:val="dotted" w:sz="4" w:space="0" w:color="39BB9D"/>
            </w:tcBorders>
          </w:tcPr>
          <w:p w14:paraId="26C60E5C"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1721B49E" w14:textId="7C69A03D" w:rsidR="00537589" w:rsidRPr="00FA3995" w:rsidRDefault="00537589" w:rsidP="008D636D">
            <w:pPr>
              <w:pStyle w:val="LLNotextwhite"/>
            </w:pPr>
          </w:p>
        </w:tc>
        <w:tc>
          <w:tcPr>
            <w:tcW w:w="284" w:type="dxa"/>
            <w:tcBorders>
              <w:top w:val="dotted" w:sz="4" w:space="0" w:color="39BB9D"/>
              <w:right w:val="dotted" w:sz="4" w:space="0" w:color="39BB9D"/>
            </w:tcBorders>
            <w:shd w:val="clear" w:color="auto" w:fill="auto"/>
          </w:tcPr>
          <w:p w14:paraId="031AD909"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69344" behindDoc="0" locked="0" layoutInCell="1" allowOverlap="1" wp14:anchorId="05A3A9D1" wp14:editId="2FE5753A">
                  <wp:simplePos x="0" y="0"/>
                  <wp:positionH relativeFrom="column">
                    <wp:posOffset>695960</wp:posOffset>
                  </wp:positionH>
                  <wp:positionV relativeFrom="paragraph">
                    <wp:posOffset>4998720</wp:posOffset>
                  </wp:positionV>
                  <wp:extent cx="320040" cy="320040"/>
                  <wp:effectExtent l="0" t="0" r="3810" b="3810"/>
                  <wp:wrapNone/>
                  <wp:docPr id="1551553128" name="Graphic 155155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14:paraId="632661C2" w14:textId="77777777" w:rsidTr="00C1378F">
        <w:trPr>
          <w:trHeight w:val="425"/>
        </w:trPr>
        <w:tc>
          <w:tcPr>
            <w:tcW w:w="262" w:type="dxa"/>
            <w:tcBorders>
              <w:right w:val="dotted" w:sz="4" w:space="0" w:color="39BB9D"/>
            </w:tcBorders>
          </w:tcPr>
          <w:p w14:paraId="2C4FC557"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0B527187" w14:textId="77777777" w:rsidR="00537589" w:rsidRPr="00FA3995" w:rsidRDefault="00537589" w:rsidP="008D636D">
            <w:pPr>
              <w:pStyle w:val="LLBrzParagraph"/>
              <w:spacing w:after="0" w:line="240" w:lineRule="auto"/>
              <w:ind w:left="170"/>
            </w:pPr>
            <w:r>
              <w:t>P</w:t>
            </w:r>
            <w:r w:rsidRPr="00FB195F">
              <w:t>ushing or hitting someone</w:t>
            </w:r>
          </w:p>
        </w:tc>
        <w:tc>
          <w:tcPr>
            <w:tcW w:w="850" w:type="dxa"/>
            <w:tcBorders>
              <w:top w:val="single" w:sz="12" w:space="0" w:color="auto"/>
              <w:left w:val="single" w:sz="12" w:space="0" w:color="auto"/>
              <w:bottom w:val="single" w:sz="12" w:space="0" w:color="auto"/>
              <w:right w:val="single" w:sz="12" w:space="0" w:color="auto"/>
            </w:tcBorders>
            <w:vAlign w:val="center"/>
          </w:tcPr>
          <w:p w14:paraId="74D9F020" w14:textId="77777777" w:rsidR="00537589" w:rsidRPr="000C70B4" w:rsidRDefault="00537589" w:rsidP="00C1378F">
            <w:pPr>
              <w:pStyle w:val="LLBrzParagraph"/>
              <w:spacing w:after="0" w:line="240" w:lineRule="auto"/>
              <w:rPr>
                <w:color w:val="BFBFBF" w:themeColor="background1" w:themeShade="BF"/>
                <w:sz w:val="22"/>
                <w:szCs w:val="22"/>
              </w:rPr>
            </w:pPr>
          </w:p>
        </w:tc>
        <w:tc>
          <w:tcPr>
            <w:tcW w:w="426" w:type="dxa"/>
            <w:tcBorders>
              <w:left w:val="single" w:sz="12" w:space="0" w:color="auto"/>
              <w:right w:val="dotted" w:sz="4" w:space="0" w:color="39BB9D"/>
            </w:tcBorders>
            <w:vAlign w:val="center"/>
          </w:tcPr>
          <w:p w14:paraId="67DE02A5"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4B185A11" w14:textId="77777777" w:rsidR="00537589" w:rsidRPr="00FA3995" w:rsidRDefault="00537589" w:rsidP="008D636D">
            <w:pPr>
              <w:pStyle w:val="LLBrzParagraph"/>
              <w:spacing w:after="0" w:line="240" w:lineRule="auto"/>
              <w:ind w:left="113"/>
            </w:pPr>
            <w:r>
              <w:t>E</w:t>
            </w:r>
            <w:r w:rsidRPr="00FB195F">
              <w:t>ating lunch together</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00442E1F" w14:textId="77777777" w:rsidR="00537589" w:rsidRPr="000C70B4" w:rsidRDefault="00537589" w:rsidP="00C1378F">
            <w:pPr>
              <w:pStyle w:val="LLBrzParagraph"/>
              <w:spacing w:after="0" w:line="240" w:lineRule="auto"/>
              <w:rPr>
                <w:color w:val="BFBFBF" w:themeColor="background1" w:themeShade="BF"/>
                <w:sz w:val="22"/>
                <w:szCs w:val="22"/>
              </w:rPr>
            </w:pPr>
          </w:p>
        </w:tc>
        <w:tc>
          <w:tcPr>
            <w:tcW w:w="284" w:type="dxa"/>
            <w:tcBorders>
              <w:left w:val="single" w:sz="12" w:space="0" w:color="auto"/>
              <w:right w:val="dotted" w:sz="4" w:space="0" w:color="39BB9D"/>
            </w:tcBorders>
            <w:shd w:val="clear" w:color="auto" w:fill="auto"/>
          </w:tcPr>
          <w:p w14:paraId="52AA1CF9" w14:textId="77777777" w:rsidR="00537589" w:rsidRPr="00FA3995" w:rsidRDefault="00537589" w:rsidP="008D636D">
            <w:pPr>
              <w:pStyle w:val="LLNotextwhite"/>
              <w:rPr>
                <w:sz w:val="10"/>
                <w:szCs w:val="10"/>
              </w:rPr>
            </w:pPr>
          </w:p>
        </w:tc>
      </w:tr>
      <w:tr w:rsidR="00537589" w14:paraId="42443B69" w14:textId="77777777" w:rsidTr="001E11A7">
        <w:trPr>
          <w:trHeight w:val="170"/>
        </w:trPr>
        <w:tc>
          <w:tcPr>
            <w:tcW w:w="262" w:type="dxa"/>
            <w:tcBorders>
              <w:right w:val="dotted" w:sz="4" w:space="0" w:color="39BB9D"/>
            </w:tcBorders>
          </w:tcPr>
          <w:p w14:paraId="52814DE1" w14:textId="77777777" w:rsidR="00537589" w:rsidRPr="00FA3995" w:rsidRDefault="00537589" w:rsidP="008D636D">
            <w:pPr>
              <w:pStyle w:val="LLNotextwhite"/>
              <w:rPr>
                <w:sz w:val="10"/>
                <w:szCs w:val="10"/>
              </w:rPr>
            </w:pPr>
          </w:p>
        </w:tc>
        <w:tc>
          <w:tcPr>
            <w:tcW w:w="4841" w:type="dxa"/>
            <w:gridSpan w:val="2"/>
            <w:tcBorders>
              <w:left w:val="dotted" w:sz="4" w:space="0" w:color="39BB9D"/>
              <w:bottom w:val="dotted" w:sz="4" w:space="0" w:color="39BB9D"/>
            </w:tcBorders>
          </w:tcPr>
          <w:p w14:paraId="45959AFD" w14:textId="77777777" w:rsidR="00537589" w:rsidRDefault="00537589" w:rsidP="008D636D">
            <w:pPr>
              <w:pStyle w:val="LLNotextwhite"/>
            </w:pPr>
          </w:p>
        </w:tc>
        <w:tc>
          <w:tcPr>
            <w:tcW w:w="426" w:type="dxa"/>
            <w:tcBorders>
              <w:bottom w:val="dotted" w:sz="4" w:space="0" w:color="39BB9D"/>
              <w:right w:val="dotted" w:sz="4" w:space="0" w:color="39BB9D"/>
            </w:tcBorders>
          </w:tcPr>
          <w:p w14:paraId="1767A51E" w14:textId="77777777" w:rsidR="00537589"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7E363521" w14:textId="77777777" w:rsidR="00537589" w:rsidRDefault="00537589" w:rsidP="008D636D">
            <w:pPr>
              <w:pStyle w:val="LLNotextwhite"/>
            </w:pPr>
          </w:p>
        </w:tc>
        <w:tc>
          <w:tcPr>
            <w:tcW w:w="284" w:type="dxa"/>
            <w:tcBorders>
              <w:bottom w:val="dotted" w:sz="4" w:space="0" w:color="39BB9D"/>
              <w:right w:val="dotted" w:sz="4" w:space="0" w:color="39BB9D"/>
            </w:tcBorders>
            <w:shd w:val="clear" w:color="auto" w:fill="auto"/>
          </w:tcPr>
          <w:p w14:paraId="00A12CE7" w14:textId="77777777" w:rsidR="00537589" w:rsidRPr="00FA3995" w:rsidRDefault="00537589" w:rsidP="008D636D">
            <w:pPr>
              <w:pStyle w:val="LLNotextwhite"/>
              <w:rPr>
                <w:sz w:val="10"/>
                <w:szCs w:val="10"/>
              </w:rPr>
            </w:pPr>
          </w:p>
        </w:tc>
      </w:tr>
      <w:tr w:rsidR="00537589" w:rsidRPr="00FA3995" w14:paraId="6786397E" w14:textId="77777777" w:rsidTr="001E11A7">
        <w:trPr>
          <w:trHeight w:val="2154"/>
        </w:trPr>
        <w:tc>
          <w:tcPr>
            <w:tcW w:w="262" w:type="dxa"/>
            <w:tcBorders>
              <w:right w:val="dotted" w:sz="4" w:space="0" w:color="39BB9D"/>
            </w:tcBorders>
          </w:tcPr>
          <w:p w14:paraId="4EA80C67"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1FF0A7E2" w14:textId="62FCCDFE" w:rsidR="00537589" w:rsidRPr="00FA3995" w:rsidRDefault="001E11A7" w:rsidP="008D636D">
            <w:pPr>
              <w:pStyle w:val="LLNotextwhite"/>
            </w:pPr>
            <w:r>
              <w:rPr>
                <w:rFonts w:ascii="Ubuntu" w:hAnsi="Ubuntu"/>
                <w:b/>
                <w:bCs/>
                <w:noProof/>
              </w:rPr>
              <w:drawing>
                <wp:anchor distT="0" distB="0" distL="114300" distR="114300" simplePos="0" relativeHeight="251776512" behindDoc="0" locked="0" layoutInCell="1" allowOverlap="1" wp14:anchorId="204966FD" wp14:editId="4EC8BA85">
                  <wp:simplePos x="0" y="0"/>
                  <wp:positionH relativeFrom="column">
                    <wp:posOffset>3411855</wp:posOffset>
                  </wp:positionH>
                  <wp:positionV relativeFrom="paragraph">
                    <wp:posOffset>74295</wp:posOffset>
                  </wp:positionV>
                  <wp:extent cx="2271395" cy="1259840"/>
                  <wp:effectExtent l="0" t="0" r="0" b="0"/>
                  <wp:wrapNone/>
                  <wp:docPr id="399393348" name="Picture 399393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93348" name="Picture 399393348">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498" t="1735" r="-2" b="15454"/>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5488" behindDoc="0" locked="0" layoutInCell="1" allowOverlap="1" wp14:anchorId="5CDD2EEA" wp14:editId="05A85657">
                  <wp:simplePos x="0" y="0"/>
                  <wp:positionH relativeFrom="column">
                    <wp:posOffset>57785</wp:posOffset>
                  </wp:positionH>
                  <wp:positionV relativeFrom="paragraph">
                    <wp:posOffset>69215</wp:posOffset>
                  </wp:positionV>
                  <wp:extent cx="2262505" cy="1259840"/>
                  <wp:effectExtent l="0" t="0" r="4445" b="0"/>
                  <wp:wrapNone/>
                  <wp:docPr id="109619973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99735" name="Picture 10">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t="12551" b="4902"/>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top w:val="dotted" w:sz="4" w:space="0" w:color="39BB9D"/>
              <w:right w:val="dotted" w:sz="4" w:space="0" w:color="39BB9D"/>
            </w:tcBorders>
          </w:tcPr>
          <w:p w14:paraId="6E65421F"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3DA681DE" w14:textId="0B3B212B" w:rsidR="00537589" w:rsidRPr="00FA3995" w:rsidRDefault="00537589" w:rsidP="008D636D">
            <w:pPr>
              <w:pStyle w:val="LLNotextwhite"/>
            </w:pPr>
          </w:p>
        </w:tc>
        <w:tc>
          <w:tcPr>
            <w:tcW w:w="284" w:type="dxa"/>
            <w:tcBorders>
              <w:top w:val="dotted" w:sz="4" w:space="0" w:color="39BB9D"/>
              <w:right w:val="dotted" w:sz="4" w:space="0" w:color="39BB9D"/>
            </w:tcBorders>
            <w:shd w:val="clear" w:color="auto" w:fill="auto"/>
          </w:tcPr>
          <w:p w14:paraId="37D0FCFD"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0368" behindDoc="0" locked="0" layoutInCell="1" allowOverlap="1" wp14:anchorId="244B802C" wp14:editId="10CF0911">
                  <wp:simplePos x="0" y="0"/>
                  <wp:positionH relativeFrom="column">
                    <wp:posOffset>695960</wp:posOffset>
                  </wp:positionH>
                  <wp:positionV relativeFrom="paragraph">
                    <wp:posOffset>4998720</wp:posOffset>
                  </wp:positionV>
                  <wp:extent cx="320040" cy="320040"/>
                  <wp:effectExtent l="0" t="0" r="3810" b="3810"/>
                  <wp:wrapNone/>
                  <wp:docPr id="602535074" name="Graphic 60253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14:paraId="12C65239" w14:textId="77777777" w:rsidTr="00C1378F">
        <w:trPr>
          <w:trHeight w:val="425"/>
        </w:trPr>
        <w:tc>
          <w:tcPr>
            <w:tcW w:w="262" w:type="dxa"/>
            <w:tcBorders>
              <w:right w:val="dotted" w:sz="4" w:space="0" w:color="39BB9D"/>
            </w:tcBorders>
          </w:tcPr>
          <w:p w14:paraId="235890D5"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17B9111A" w14:textId="77777777" w:rsidR="00537589" w:rsidRPr="00FA3995" w:rsidRDefault="00537589" w:rsidP="008D636D">
            <w:pPr>
              <w:pStyle w:val="LLBrzParagraph"/>
              <w:spacing w:after="0" w:line="240" w:lineRule="auto"/>
              <w:ind w:left="113"/>
            </w:pPr>
            <w:r>
              <w:t>Helping someone learn to skate</w:t>
            </w:r>
          </w:p>
        </w:tc>
        <w:tc>
          <w:tcPr>
            <w:tcW w:w="850" w:type="dxa"/>
            <w:tcBorders>
              <w:top w:val="single" w:sz="12" w:space="0" w:color="auto"/>
              <w:left w:val="single" w:sz="12" w:space="0" w:color="auto"/>
              <w:bottom w:val="single" w:sz="12" w:space="0" w:color="auto"/>
              <w:right w:val="single" w:sz="12" w:space="0" w:color="auto"/>
            </w:tcBorders>
            <w:vAlign w:val="center"/>
          </w:tcPr>
          <w:p w14:paraId="31D1BE21" w14:textId="77777777" w:rsidR="00537589" w:rsidRPr="000C70B4" w:rsidRDefault="00537589" w:rsidP="008D636D">
            <w:pPr>
              <w:pStyle w:val="LLBrzParagraph"/>
              <w:spacing w:after="0" w:line="240" w:lineRule="auto"/>
              <w:rPr>
                <w:color w:val="BFBFBF" w:themeColor="background1" w:themeShade="BF"/>
                <w:sz w:val="22"/>
                <w:szCs w:val="22"/>
              </w:rPr>
            </w:pPr>
          </w:p>
        </w:tc>
        <w:tc>
          <w:tcPr>
            <w:tcW w:w="426" w:type="dxa"/>
            <w:tcBorders>
              <w:left w:val="single" w:sz="12" w:space="0" w:color="auto"/>
              <w:right w:val="dotted" w:sz="4" w:space="0" w:color="39BB9D"/>
            </w:tcBorders>
            <w:vAlign w:val="center"/>
          </w:tcPr>
          <w:p w14:paraId="5677CDDB"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4D212A8B" w14:textId="77777777" w:rsidR="00537589" w:rsidRPr="00FA3995" w:rsidRDefault="00537589" w:rsidP="008D636D">
            <w:pPr>
              <w:pStyle w:val="LLBrzParagraph"/>
              <w:spacing w:after="0" w:line="240" w:lineRule="auto"/>
              <w:ind w:left="113"/>
            </w:pPr>
            <w:r>
              <w:t>Y</w:t>
            </w:r>
            <w:r w:rsidRPr="00FB195F">
              <w:t>elling at someone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0C69E420" w14:textId="77777777" w:rsidR="00537589" w:rsidRPr="000C70B4" w:rsidRDefault="00537589" w:rsidP="008D636D">
            <w:pPr>
              <w:pStyle w:val="LLBrzParagraph"/>
              <w:spacing w:after="0" w:line="240" w:lineRule="auto"/>
              <w:rPr>
                <w:color w:val="BFBFBF" w:themeColor="background1" w:themeShade="BF"/>
                <w:sz w:val="22"/>
                <w:szCs w:val="22"/>
              </w:rPr>
            </w:pPr>
          </w:p>
        </w:tc>
        <w:tc>
          <w:tcPr>
            <w:tcW w:w="284" w:type="dxa"/>
            <w:tcBorders>
              <w:left w:val="single" w:sz="12" w:space="0" w:color="auto"/>
              <w:right w:val="dotted" w:sz="4" w:space="0" w:color="39BB9D"/>
            </w:tcBorders>
            <w:shd w:val="clear" w:color="auto" w:fill="auto"/>
          </w:tcPr>
          <w:p w14:paraId="556159FE" w14:textId="77777777" w:rsidR="00537589" w:rsidRPr="00FA3995" w:rsidRDefault="00537589" w:rsidP="008D636D">
            <w:pPr>
              <w:pStyle w:val="LLNotextwhite"/>
              <w:rPr>
                <w:sz w:val="10"/>
                <w:szCs w:val="10"/>
              </w:rPr>
            </w:pPr>
          </w:p>
        </w:tc>
      </w:tr>
      <w:tr w:rsidR="00537589" w14:paraId="02799382" w14:textId="77777777" w:rsidTr="001E11A7">
        <w:trPr>
          <w:trHeight w:val="170"/>
        </w:trPr>
        <w:tc>
          <w:tcPr>
            <w:tcW w:w="262" w:type="dxa"/>
            <w:tcBorders>
              <w:right w:val="dotted" w:sz="4" w:space="0" w:color="39BB9D"/>
            </w:tcBorders>
          </w:tcPr>
          <w:p w14:paraId="5D4D0C3A" w14:textId="77777777" w:rsidR="00537589" w:rsidRPr="00FA3995" w:rsidRDefault="00537589" w:rsidP="008D636D">
            <w:pPr>
              <w:pStyle w:val="LLNotextwhite"/>
            </w:pPr>
          </w:p>
        </w:tc>
        <w:tc>
          <w:tcPr>
            <w:tcW w:w="4841" w:type="dxa"/>
            <w:gridSpan w:val="2"/>
            <w:tcBorders>
              <w:left w:val="dotted" w:sz="4" w:space="0" w:color="39BB9D"/>
              <w:bottom w:val="dotted" w:sz="4" w:space="0" w:color="39BB9D"/>
            </w:tcBorders>
          </w:tcPr>
          <w:p w14:paraId="6FDAFDC3" w14:textId="77777777" w:rsidR="00537589" w:rsidRDefault="00537589" w:rsidP="008D636D">
            <w:pPr>
              <w:pStyle w:val="LLNotextwhite"/>
            </w:pPr>
          </w:p>
        </w:tc>
        <w:tc>
          <w:tcPr>
            <w:tcW w:w="426" w:type="dxa"/>
            <w:tcBorders>
              <w:bottom w:val="dotted" w:sz="4" w:space="0" w:color="39BB9D"/>
              <w:right w:val="dotted" w:sz="4" w:space="0" w:color="39BB9D"/>
            </w:tcBorders>
          </w:tcPr>
          <w:p w14:paraId="3F4602DF" w14:textId="77777777" w:rsidR="00537589" w:rsidRPr="00FA3995"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7BE9078A" w14:textId="77777777" w:rsidR="00537589" w:rsidRDefault="00537589" w:rsidP="008D636D">
            <w:pPr>
              <w:pStyle w:val="LLNotextwhite"/>
            </w:pPr>
          </w:p>
        </w:tc>
        <w:tc>
          <w:tcPr>
            <w:tcW w:w="284" w:type="dxa"/>
            <w:tcBorders>
              <w:left w:val="nil"/>
              <w:bottom w:val="dotted" w:sz="4" w:space="0" w:color="39BB9D"/>
              <w:right w:val="dotted" w:sz="4" w:space="0" w:color="39BB9D"/>
            </w:tcBorders>
            <w:shd w:val="clear" w:color="auto" w:fill="auto"/>
          </w:tcPr>
          <w:p w14:paraId="35D333DE" w14:textId="77777777" w:rsidR="00537589" w:rsidRPr="00FA3995" w:rsidRDefault="00537589" w:rsidP="008D636D">
            <w:pPr>
              <w:pStyle w:val="LLNotextwhite"/>
            </w:pPr>
          </w:p>
        </w:tc>
      </w:tr>
      <w:tr w:rsidR="00537589" w:rsidRPr="00FA3995" w14:paraId="248A0DD8" w14:textId="77777777" w:rsidTr="001E11A7">
        <w:trPr>
          <w:trHeight w:val="2154"/>
        </w:trPr>
        <w:tc>
          <w:tcPr>
            <w:tcW w:w="262" w:type="dxa"/>
            <w:tcBorders>
              <w:right w:val="dotted" w:sz="4" w:space="0" w:color="39BB9D"/>
            </w:tcBorders>
          </w:tcPr>
          <w:p w14:paraId="0D1C9D20"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1DC47F44" w14:textId="77777777" w:rsidR="00537589" w:rsidRPr="00FA3995" w:rsidRDefault="00537589" w:rsidP="008D636D">
            <w:pPr>
              <w:pStyle w:val="LLNotextwhite"/>
            </w:pPr>
            <w:r>
              <w:rPr>
                <w:noProof/>
              </w:rPr>
              <w:drawing>
                <wp:anchor distT="0" distB="0" distL="114300" distR="114300" simplePos="0" relativeHeight="251777536" behindDoc="0" locked="0" layoutInCell="1" allowOverlap="1" wp14:anchorId="0E9696AD" wp14:editId="085E1AAB">
                  <wp:simplePos x="0" y="0"/>
                  <wp:positionH relativeFrom="column">
                    <wp:posOffset>54610</wp:posOffset>
                  </wp:positionH>
                  <wp:positionV relativeFrom="paragraph">
                    <wp:posOffset>84999</wp:posOffset>
                  </wp:positionV>
                  <wp:extent cx="2271395" cy="1259840"/>
                  <wp:effectExtent l="0" t="0" r="0" b="0"/>
                  <wp:wrapNone/>
                  <wp:docPr id="20294797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7979" name="Picture 11">
                            <a:extLst>
                              <a:ext uri="{C183D7F6-B498-43B3-948B-1728B52AA6E4}">
                                <adec:decorative xmlns:adec="http://schemas.microsoft.com/office/drawing/2017/decorative" val="1"/>
                              </a:ext>
                            </a:extLst>
                          </pic:cNvPr>
                          <pic:cNvPicPr/>
                        </pic:nvPicPr>
                        <pic:blipFill rotWithShape="1">
                          <a:blip r:embed="rId90" cstate="print">
                            <a:extLst>
                              <a:ext uri="{28A0092B-C50C-407E-A947-70E740481C1C}">
                                <a14:useLocalDpi xmlns:a14="http://schemas.microsoft.com/office/drawing/2010/main" val="0"/>
                              </a:ext>
                            </a:extLst>
                          </a:blip>
                          <a:srcRect l="1912" r="-93" b="1830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top w:val="dotted" w:sz="4" w:space="0" w:color="39BB9D"/>
              <w:right w:val="dotted" w:sz="4" w:space="0" w:color="39BB9D"/>
            </w:tcBorders>
          </w:tcPr>
          <w:p w14:paraId="16530560"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0A01E884" w14:textId="77777777" w:rsidR="00537589" w:rsidRPr="00FA3995" w:rsidRDefault="00537589" w:rsidP="008D636D">
            <w:pPr>
              <w:pStyle w:val="LLNotextwhite"/>
            </w:pPr>
            <w:r>
              <w:rPr>
                <w:noProof/>
              </w:rPr>
              <w:drawing>
                <wp:anchor distT="0" distB="0" distL="114300" distR="114300" simplePos="0" relativeHeight="251778560" behindDoc="0" locked="0" layoutInCell="1" allowOverlap="1" wp14:anchorId="3F2024B9" wp14:editId="1B6799E2">
                  <wp:simplePos x="0" y="0"/>
                  <wp:positionH relativeFrom="column">
                    <wp:posOffset>68580</wp:posOffset>
                  </wp:positionH>
                  <wp:positionV relativeFrom="paragraph">
                    <wp:posOffset>79284</wp:posOffset>
                  </wp:positionV>
                  <wp:extent cx="2330450" cy="1259840"/>
                  <wp:effectExtent l="0" t="0" r="0" b="0"/>
                  <wp:wrapNone/>
                  <wp:docPr id="141106637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66374" name="Picture 12">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t="13982" r="21604" b="22410"/>
                          <a:stretch/>
                        </pic:blipFill>
                        <pic:spPr bwMode="auto">
                          <a:xfrm>
                            <a:off x="0" y="0"/>
                            <a:ext cx="233045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0641C75E"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1392" behindDoc="0" locked="0" layoutInCell="1" allowOverlap="1" wp14:anchorId="220A3017" wp14:editId="719B803A">
                  <wp:simplePos x="0" y="0"/>
                  <wp:positionH relativeFrom="column">
                    <wp:posOffset>695960</wp:posOffset>
                  </wp:positionH>
                  <wp:positionV relativeFrom="paragraph">
                    <wp:posOffset>4998720</wp:posOffset>
                  </wp:positionV>
                  <wp:extent cx="320040" cy="320040"/>
                  <wp:effectExtent l="0" t="0" r="3810" b="3810"/>
                  <wp:wrapNone/>
                  <wp:docPr id="1830931691" name="Graphic 18309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3BB59E3C" w14:textId="77777777" w:rsidTr="00C1378F">
        <w:trPr>
          <w:trHeight w:val="425"/>
        </w:trPr>
        <w:tc>
          <w:tcPr>
            <w:tcW w:w="262" w:type="dxa"/>
            <w:tcBorders>
              <w:right w:val="dotted" w:sz="4" w:space="0" w:color="39BB9D"/>
            </w:tcBorders>
          </w:tcPr>
          <w:p w14:paraId="5F41EB80"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7EF46F64" w14:textId="77777777" w:rsidR="00537589" w:rsidRPr="00FA3995" w:rsidRDefault="00537589" w:rsidP="008D636D">
            <w:pPr>
              <w:pStyle w:val="LLBrzParagraph"/>
              <w:spacing w:after="0" w:line="240" w:lineRule="auto"/>
              <w:ind w:left="113"/>
            </w:pPr>
            <w:r>
              <w:t>E</w:t>
            </w:r>
            <w:r w:rsidRPr="00FB195F">
              <w:t>xcluding someone else</w:t>
            </w:r>
          </w:p>
        </w:tc>
        <w:tc>
          <w:tcPr>
            <w:tcW w:w="850" w:type="dxa"/>
            <w:tcBorders>
              <w:top w:val="single" w:sz="12" w:space="0" w:color="auto"/>
              <w:left w:val="single" w:sz="12" w:space="0" w:color="auto"/>
              <w:bottom w:val="single" w:sz="12" w:space="0" w:color="auto"/>
              <w:right w:val="single" w:sz="12" w:space="0" w:color="auto"/>
            </w:tcBorders>
            <w:vAlign w:val="center"/>
          </w:tcPr>
          <w:p w14:paraId="0262486B" w14:textId="77777777" w:rsidR="00537589" w:rsidRPr="000C70B4" w:rsidRDefault="00537589" w:rsidP="008D636D">
            <w:pPr>
              <w:pStyle w:val="LLBrzParagraph"/>
              <w:spacing w:after="0" w:line="240" w:lineRule="auto"/>
              <w:rPr>
                <w:color w:val="BFBFBF" w:themeColor="background1" w:themeShade="BF"/>
                <w:sz w:val="22"/>
                <w:szCs w:val="22"/>
              </w:rPr>
            </w:pPr>
          </w:p>
        </w:tc>
        <w:tc>
          <w:tcPr>
            <w:tcW w:w="426" w:type="dxa"/>
            <w:tcBorders>
              <w:left w:val="single" w:sz="12" w:space="0" w:color="auto"/>
              <w:right w:val="dotted" w:sz="4" w:space="0" w:color="39BB9D"/>
            </w:tcBorders>
            <w:vAlign w:val="center"/>
          </w:tcPr>
          <w:p w14:paraId="0F80D25E"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5C131B0B" w14:textId="77777777" w:rsidR="00537589" w:rsidRPr="00FA3995" w:rsidRDefault="00537589" w:rsidP="008D636D">
            <w:pPr>
              <w:pStyle w:val="LLBrzParagraph"/>
              <w:spacing w:after="0" w:line="240" w:lineRule="auto"/>
              <w:ind w:left="113"/>
            </w:pPr>
            <w:r>
              <w:t>W</w:t>
            </w:r>
            <w:r w:rsidRPr="00FB195F">
              <w:t>alking with someone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4015CFF" w14:textId="77777777" w:rsidR="00537589" w:rsidRPr="000C70B4" w:rsidRDefault="00537589" w:rsidP="008D636D">
            <w:pPr>
              <w:pStyle w:val="LLBrzParagraph"/>
              <w:spacing w:after="0" w:line="240" w:lineRule="auto"/>
              <w:rPr>
                <w:color w:val="BFBFBF" w:themeColor="background1" w:themeShade="BF"/>
                <w:sz w:val="22"/>
                <w:szCs w:val="22"/>
              </w:rPr>
            </w:pPr>
          </w:p>
        </w:tc>
        <w:tc>
          <w:tcPr>
            <w:tcW w:w="284" w:type="dxa"/>
            <w:tcBorders>
              <w:left w:val="single" w:sz="12" w:space="0" w:color="auto"/>
              <w:right w:val="dotted" w:sz="4" w:space="0" w:color="39BB9D"/>
            </w:tcBorders>
            <w:shd w:val="clear" w:color="auto" w:fill="auto"/>
          </w:tcPr>
          <w:p w14:paraId="235980F9" w14:textId="77777777" w:rsidR="00537589" w:rsidRPr="00FA3995" w:rsidRDefault="00537589" w:rsidP="008D636D">
            <w:pPr>
              <w:pStyle w:val="LLNotextwhite"/>
              <w:rPr>
                <w:sz w:val="10"/>
                <w:szCs w:val="10"/>
              </w:rPr>
            </w:pPr>
          </w:p>
        </w:tc>
      </w:tr>
      <w:tr w:rsidR="00537589" w:rsidRPr="00FA3995" w14:paraId="3C5D90CD" w14:textId="77777777" w:rsidTr="001E11A7">
        <w:trPr>
          <w:trHeight w:val="170"/>
        </w:trPr>
        <w:tc>
          <w:tcPr>
            <w:tcW w:w="262" w:type="dxa"/>
            <w:tcBorders>
              <w:right w:val="dotted" w:sz="4" w:space="0" w:color="39BB9D"/>
            </w:tcBorders>
          </w:tcPr>
          <w:p w14:paraId="41842C1A" w14:textId="77777777" w:rsidR="00537589" w:rsidRPr="00FA3995" w:rsidRDefault="00537589" w:rsidP="008D636D">
            <w:pPr>
              <w:pStyle w:val="LLNotextwhite"/>
              <w:rPr>
                <w:sz w:val="10"/>
                <w:szCs w:val="10"/>
              </w:rPr>
            </w:pPr>
          </w:p>
        </w:tc>
        <w:tc>
          <w:tcPr>
            <w:tcW w:w="4841" w:type="dxa"/>
            <w:gridSpan w:val="2"/>
            <w:tcBorders>
              <w:left w:val="dotted" w:sz="4" w:space="0" w:color="39BB9D"/>
              <w:bottom w:val="dotted" w:sz="4" w:space="0" w:color="39BB9D"/>
            </w:tcBorders>
          </w:tcPr>
          <w:p w14:paraId="069CC627" w14:textId="77777777" w:rsidR="00537589" w:rsidRDefault="00537589" w:rsidP="008D636D">
            <w:pPr>
              <w:pStyle w:val="LLNotextwhite"/>
            </w:pPr>
          </w:p>
        </w:tc>
        <w:tc>
          <w:tcPr>
            <w:tcW w:w="426" w:type="dxa"/>
            <w:tcBorders>
              <w:bottom w:val="dotted" w:sz="4" w:space="0" w:color="39BB9D"/>
              <w:right w:val="dotted" w:sz="4" w:space="0" w:color="39BB9D"/>
            </w:tcBorders>
          </w:tcPr>
          <w:p w14:paraId="476A7E70" w14:textId="77777777" w:rsidR="00537589"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5B817856" w14:textId="77777777" w:rsidR="00537589" w:rsidRDefault="00537589" w:rsidP="008D636D">
            <w:pPr>
              <w:pStyle w:val="LLNotextwhite"/>
            </w:pPr>
          </w:p>
        </w:tc>
        <w:tc>
          <w:tcPr>
            <w:tcW w:w="284" w:type="dxa"/>
            <w:tcBorders>
              <w:bottom w:val="dotted" w:sz="4" w:space="0" w:color="39BB9D"/>
              <w:right w:val="dotted" w:sz="4" w:space="0" w:color="39BB9D"/>
            </w:tcBorders>
            <w:shd w:val="clear" w:color="auto" w:fill="auto"/>
          </w:tcPr>
          <w:p w14:paraId="10F2596E" w14:textId="77777777" w:rsidR="00537589" w:rsidRPr="00FA3995" w:rsidRDefault="00537589" w:rsidP="008D636D">
            <w:pPr>
              <w:pStyle w:val="LLNotextwhite"/>
              <w:rPr>
                <w:sz w:val="10"/>
                <w:szCs w:val="10"/>
              </w:rPr>
            </w:pPr>
          </w:p>
        </w:tc>
      </w:tr>
      <w:tr w:rsidR="00537589" w:rsidRPr="00FA3995" w14:paraId="75B87112" w14:textId="77777777" w:rsidTr="001E11A7">
        <w:trPr>
          <w:trHeight w:val="2154"/>
        </w:trPr>
        <w:tc>
          <w:tcPr>
            <w:tcW w:w="262" w:type="dxa"/>
            <w:tcBorders>
              <w:right w:val="dotted" w:sz="4" w:space="0" w:color="39BB9D"/>
            </w:tcBorders>
          </w:tcPr>
          <w:p w14:paraId="6C88D905"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58FA78C5" w14:textId="6C462D96" w:rsidR="00537589" w:rsidRPr="00FA3995" w:rsidRDefault="001E11A7" w:rsidP="008D636D">
            <w:pPr>
              <w:pStyle w:val="LLNotextwhite"/>
            </w:pPr>
            <w:r>
              <w:rPr>
                <w:noProof/>
              </w:rPr>
              <w:drawing>
                <wp:anchor distT="0" distB="0" distL="114300" distR="114300" simplePos="0" relativeHeight="251779584" behindDoc="0" locked="0" layoutInCell="1" allowOverlap="1" wp14:anchorId="67704199" wp14:editId="42011989">
                  <wp:simplePos x="0" y="0"/>
                  <wp:positionH relativeFrom="column">
                    <wp:posOffset>59055</wp:posOffset>
                  </wp:positionH>
                  <wp:positionV relativeFrom="paragraph">
                    <wp:posOffset>85181</wp:posOffset>
                  </wp:positionV>
                  <wp:extent cx="2262505" cy="1259840"/>
                  <wp:effectExtent l="0" t="0" r="4445" b="0"/>
                  <wp:wrapNone/>
                  <wp:docPr id="34058365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83655" name="Picture 13">
                            <a:extLst>
                              <a:ext uri="{C183D7F6-B498-43B3-948B-1728B52AA6E4}">
                                <adec:decorative xmlns:adec="http://schemas.microsoft.com/office/drawing/2017/decorative" val="1"/>
                              </a:ext>
                            </a:extLst>
                          </pic:cNvPr>
                          <pic:cNvPicPr/>
                        </pic:nvPicPr>
                        <pic:blipFill rotWithShape="1">
                          <a:blip r:embed="rId92" cstate="print">
                            <a:extLst>
                              <a:ext uri="{28A0092B-C50C-407E-A947-70E740481C1C}">
                                <a14:useLocalDpi xmlns:a14="http://schemas.microsoft.com/office/drawing/2010/main" val="0"/>
                              </a:ext>
                            </a:extLst>
                          </a:blip>
                          <a:srcRect r="6311" b="21743"/>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589">
              <w:rPr>
                <w:noProof/>
              </w:rPr>
              <w:t xml:space="preserve"> </w:t>
            </w:r>
          </w:p>
        </w:tc>
        <w:tc>
          <w:tcPr>
            <w:tcW w:w="426" w:type="dxa"/>
            <w:tcBorders>
              <w:top w:val="dotted" w:sz="4" w:space="0" w:color="39BB9D"/>
              <w:right w:val="dotted" w:sz="4" w:space="0" w:color="39BB9D"/>
            </w:tcBorders>
          </w:tcPr>
          <w:p w14:paraId="1BF80365"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14A70DC4" w14:textId="5B4FD14C" w:rsidR="00537589" w:rsidRPr="00FA3995" w:rsidRDefault="001E11A7" w:rsidP="008D636D">
            <w:pPr>
              <w:pStyle w:val="LLNotextwhite"/>
            </w:pPr>
            <w:r>
              <w:rPr>
                <w:noProof/>
              </w:rPr>
              <w:drawing>
                <wp:anchor distT="0" distB="0" distL="114300" distR="114300" simplePos="0" relativeHeight="251780608" behindDoc="0" locked="0" layoutInCell="1" allowOverlap="1" wp14:anchorId="5ED73D1C" wp14:editId="342A0E47">
                  <wp:simplePos x="0" y="0"/>
                  <wp:positionH relativeFrom="column">
                    <wp:posOffset>69215</wp:posOffset>
                  </wp:positionH>
                  <wp:positionV relativeFrom="paragraph">
                    <wp:posOffset>85181</wp:posOffset>
                  </wp:positionV>
                  <wp:extent cx="2271395" cy="1259840"/>
                  <wp:effectExtent l="0" t="0" r="0" b="0"/>
                  <wp:wrapNone/>
                  <wp:docPr id="145366416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64164" name="Picture 14">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r="5069" b="2101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67C7C409"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73440" behindDoc="0" locked="0" layoutInCell="1" allowOverlap="1" wp14:anchorId="5B563704" wp14:editId="2B3D9786">
                  <wp:simplePos x="0" y="0"/>
                  <wp:positionH relativeFrom="column">
                    <wp:posOffset>695960</wp:posOffset>
                  </wp:positionH>
                  <wp:positionV relativeFrom="paragraph">
                    <wp:posOffset>4998720</wp:posOffset>
                  </wp:positionV>
                  <wp:extent cx="320040" cy="320040"/>
                  <wp:effectExtent l="0" t="0" r="3810" b="3810"/>
                  <wp:wrapNone/>
                  <wp:docPr id="380991877" name="Graphic 38099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6E17604C" w14:textId="77777777" w:rsidTr="00C1378F">
        <w:trPr>
          <w:trHeight w:val="425"/>
        </w:trPr>
        <w:tc>
          <w:tcPr>
            <w:tcW w:w="262" w:type="dxa"/>
            <w:tcBorders>
              <w:right w:val="dotted" w:sz="4" w:space="0" w:color="39BB9D"/>
            </w:tcBorders>
          </w:tcPr>
          <w:p w14:paraId="3FD6BDA5"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2C363165" w14:textId="77777777" w:rsidR="00537589" w:rsidRPr="00FA3995" w:rsidRDefault="00537589" w:rsidP="008D636D">
            <w:pPr>
              <w:pStyle w:val="LLBrzParagraph"/>
              <w:spacing w:after="0" w:line="240" w:lineRule="auto"/>
              <w:ind w:left="113"/>
            </w:pPr>
            <w:r>
              <w:t>Saying mean things</w:t>
            </w:r>
          </w:p>
        </w:tc>
        <w:tc>
          <w:tcPr>
            <w:tcW w:w="850" w:type="dxa"/>
            <w:tcBorders>
              <w:top w:val="single" w:sz="12" w:space="0" w:color="auto"/>
              <w:left w:val="single" w:sz="12" w:space="0" w:color="auto"/>
              <w:bottom w:val="single" w:sz="12" w:space="0" w:color="auto"/>
              <w:right w:val="single" w:sz="12" w:space="0" w:color="auto"/>
            </w:tcBorders>
            <w:vAlign w:val="center"/>
          </w:tcPr>
          <w:p w14:paraId="3611A9FD" w14:textId="77777777" w:rsidR="00537589" w:rsidRPr="000C70B4" w:rsidRDefault="00537589" w:rsidP="008D636D">
            <w:pPr>
              <w:pStyle w:val="LLBrzParagraph"/>
              <w:spacing w:after="0" w:line="240" w:lineRule="auto"/>
              <w:rPr>
                <w:color w:val="BFBFBF" w:themeColor="background1" w:themeShade="BF"/>
                <w:sz w:val="22"/>
                <w:szCs w:val="22"/>
              </w:rPr>
            </w:pPr>
          </w:p>
        </w:tc>
        <w:tc>
          <w:tcPr>
            <w:tcW w:w="426" w:type="dxa"/>
            <w:tcBorders>
              <w:left w:val="single" w:sz="12" w:space="0" w:color="auto"/>
              <w:right w:val="dotted" w:sz="4" w:space="0" w:color="39BB9D"/>
            </w:tcBorders>
            <w:vAlign w:val="center"/>
          </w:tcPr>
          <w:p w14:paraId="5EB30E86"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16410CB0" w14:textId="42E031A2" w:rsidR="00537589" w:rsidRPr="00FA3995" w:rsidRDefault="00537589" w:rsidP="008D636D">
            <w:pPr>
              <w:pStyle w:val="LLBrzParagraph"/>
              <w:spacing w:after="0" w:line="240" w:lineRule="auto"/>
              <w:ind w:left="113"/>
            </w:pPr>
            <w:r w:rsidRPr="00FB195F">
              <w:t>Giving a high</w:t>
            </w:r>
            <w:r w:rsidR="006A7349">
              <w:t>-</w:t>
            </w:r>
            <w:r w:rsidRPr="00FB195F">
              <w:t xml:space="preserve">five to a </w:t>
            </w:r>
            <w:r w:rsidR="006A7349" w:rsidRPr="00FB195F">
              <w:t>teammate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589085E4" w14:textId="77777777" w:rsidR="00537589" w:rsidRPr="000C70B4" w:rsidRDefault="00537589" w:rsidP="008D636D">
            <w:pPr>
              <w:pStyle w:val="LLBrzParagraph"/>
              <w:spacing w:after="0" w:line="240" w:lineRule="auto"/>
              <w:rPr>
                <w:color w:val="BFBFBF" w:themeColor="background1" w:themeShade="BF"/>
                <w:sz w:val="22"/>
                <w:szCs w:val="22"/>
              </w:rPr>
            </w:pPr>
          </w:p>
        </w:tc>
        <w:tc>
          <w:tcPr>
            <w:tcW w:w="284" w:type="dxa"/>
            <w:tcBorders>
              <w:left w:val="single" w:sz="12" w:space="0" w:color="auto"/>
              <w:right w:val="dotted" w:sz="4" w:space="0" w:color="39BB9D"/>
            </w:tcBorders>
            <w:shd w:val="clear" w:color="auto" w:fill="auto"/>
          </w:tcPr>
          <w:p w14:paraId="3B6D6062" w14:textId="77777777" w:rsidR="00537589" w:rsidRPr="00FA3995" w:rsidRDefault="00537589" w:rsidP="008D636D">
            <w:pPr>
              <w:pStyle w:val="LLNotextwhite"/>
              <w:rPr>
                <w:sz w:val="10"/>
                <w:szCs w:val="10"/>
              </w:rPr>
            </w:pPr>
          </w:p>
        </w:tc>
      </w:tr>
      <w:tr w:rsidR="00537589" w14:paraId="5589AC08" w14:textId="77777777" w:rsidTr="001E11A7">
        <w:trPr>
          <w:trHeight w:val="170"/>
        </w:trPr>
        <w:tc>
          <w:tcPr>
            <w:tcW w:w="262" w:type="dxa"/>
            <w:tcBorders>
              <w:right w:val="dotted" w:sz="4" w:space="0" w:color="39BB9D"/>
            </w:tcBorders>
          </w:tcPr>
          <w:p w14:paraId="11D63581" w14:textId="77777777" w:rsidR="00537589" w:rsidRPr="00FA3995" w:rsidRDefault="00537589" w:rsidP="008D636D">
            <w:pPr>
              <w:pStyle w:val="LLNotextwhite"/>
              <w:rPr>
                <w:sz w:val="10"/>
                <w:szCs w:val="10"/>
              </w:rPr>
            </w:pPr>
          </w:p>
        </w:tc>
        <w:tc>
          <w:tcPr>
            <w:tcW w:w="5267" w:type="dxa"/>
            <w:gridSpan w:val="3"/>
            <w:tcBorders>
              <w:left w:val="dotted" w:sz="4" w:space="0" w:color="39BB9D"/>
              <w:bottom w:val="dotted" w:sz="4" w:space="0" w:color="39BB9D"/>
              <w:right w:val="dotted" w:sz="4" w:space="0" w:color="39BB9D"/>
            </w:tcBorders>
          </w:tcPr>
          <w:p w14:paraId="61CF4CEF" w14:textId="77777777" w:rsidR="00537589" w:rsidRPr="00FA3995" w:rsidRDefault="00537589" w:rsidP="008D636D">
            <w:pPr>
              <w:pStyle w:val="LLNotextwhite"/>
              <w:rPr>
                <w:rFonts w:ascii="Ubuntu" w:hAnsi="Ubuntu"/>
                <w:b/>
                <w:bCs/>
                <w:sz w:val="10"/>
                <w:szCs w:val="10"/>
              </w:rPr>
            </w:pPr>
          </w:p>
        </w:tc>
        <w:tc>
          <w:tcPr>
            <w:tcW w:w="4819" w:type="dxa"/>
            <w:gridSpan w:val="2"/>
            <w:tcBorders>
              <w:left w:val="dotted" w:sz="4" w:space="0" w:color="39BB9D"/>
              <w:bottom w:val="dotted" w:sz="4" w:space="0" w:color="39BB9D"/>
            </w:tcBorders>
            <w:shd w:val="clear" w:color="auto" w:fill="auto"/>
          </w:tcPr>
          <w:p w14:paraId="68C75A11" w14:textId="77777777" w:rsidR="00537589" w:rsidRPr="00FA3995" w:rsidRDefault="00537589" w:rsidP="008D636D">
            <w:pPr>
              <w:pStyle w:val="LLNotextwhite"/>
              <w:rPr>
                <w:rFonts w:ascii="Ubuntu" w:hAnsi="Ubuntu"/>
                <w:b/>
                <w:bCs/>
                <w:sz w:val="10"/>
                <w:szCs w:val="10"/>
              </w:rPr>
            </w:pPr>
          </w:p>
        </w:tc>
        <w:tc>
          <w:tcPr>
            <w:tcW w:w="284" w:type="dxa"/>
            <w:tcBorders>
              <w:bottom w:val="dotted" w:sz="4" w:space="0" w:color="39BB9D"/>
              <w:right w:val="dotted" w:sz="4" w:space="0" w:color="39BB9D"/>
            </w:tcBorders>
            <w:shd w:val="clear" w:color="auto" w:fill="auto"/>
          </w:tcPr>
          <w:p w14:paraId="42D737EF" w14:textId="77777777" w:rsidR="00537589" w:rsidRPr="00FA3995" w:rsidRDefault="00537589" w:rsidP="008D636D">
            <w:pPr>
              <w:pStyle w:val="LLNotextwhite"/>
              <w:rPr>
                <w:sz w:val="10"/>
                <w:szCs w:val="10"/>
              </w:rPr>
            </w:pPr>
          </w:p>
        </w:tc>
      </w:tr>
    </w:tbl>
    <w:p w14:paraId="276D4A0F" w14:textId="77777777" w:rsidR="00537589" w:rsidRPr="00B7211E" w:rsidRDefault="00537589" w:rsidP="00C1378F">
      <w:pPr>
        <w:pStyle w:val="LLNotextwhite"/>
      </w:pPr>
      <w:r w:rsidRPr="00B7211E">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3991"/>
        <w:gridCol w:w="850"/>
        <w:gridCol w:w="426"/>
        <w:gridCol w:w="3969"/>
        <w:gridCol w:w="850"/>
        <w:gridCol w:w="284"/>
      </w:tblGrid>
      <w:tr w:rsidR="00537589" w:rsidRPr="00FA3995" w14:paraId="441422FA" w14:textId="77777777" w:rsidTr="00C1378F">
        <w:trPr>
          <w:trHeight w:val="113"/>
        </w:trPr>
        <w:tc>
          <w:tcPr>
            <w:tcW w:w="262" w:type="dxa"/>
          </w:tcPr>
          <w:p w14:paraId="26BEE928" w14:textId="77777777" w:rsidR="00537589" w:rsidRPr="00FA3995" w:rsidRDefault="00537589" w:rsidP="008D636D">
            <w:pPr>
              <w:pStyle w:val="LLNotextwhite"/>
              <w:rPr>
                <w:sz w:val="10"/>
                <w:szCs w:val="10"/>
              </w:rPr>
            </w:pPr>
          </w:p>
        </w:tc>
        <w:tc>
          <w:tcPr>
            <w:tcW w:w="10086" w:type="dxa"/>
            <w:gridSpan w:val="5"/>
          </w:tcPr>
          <w:p w14:paraId="050376DB" w14:textId="77777777" w:rsidR="00537589" w:rsidRPr="000C70B4" w:rsidRDefault="00537589" w:rsidP="008D636D">
            <w:pPr>
              <w:pStyle w:val="LLActionInstruction"/>
              <w:spacing w:line="288" w:lineRule="auto"/>
              <w:rPr>
                <w:b/>
                <w:bCs/>
                <w:highlight w:val="lightGray"/>
              </w:rPr>
            </w:pPr>
            <w:r w:rsidRPr="000C70B4">
              <w:rPr>
                <w:b/>
                <w:bCs/>
              </w:rPr>
              <w:t>Answers</w:t>
            </w:r>
          </w:p>
        </w:tc>
        <w:tc>
          <w:tcPr>
            <w:tcW w:w="284" w:type="dxa"/>
            <w:shd w:val="clear" w:color="auto" w:fill="auto"/>
          </w:tcPr>
          <w:p w14:paraId="70F3626F" w14:textId="77777777" w:rsidR="00537589" w:rsidRPr="00FA3995" w:rsidRDefault="00537589" w:rsidP="008D636D">
            <w:pPr>
              <w:pStyle w:val="LLNotextwhite"/>
              <w:rPr>
                <w:sz w:val="10"/>
                <w:szCs w:val="10"/>
              </w:rPr>
            </w:pPr>
          </w:p>
        </w:tc>
      </w:tr>
      <w:tr w:rsidR="00537589" w:rsidRPr="00FA3995" w14:paraId="4857B1A0" w14:textId="77777777" w:rsidTr="00C1378F">
        <w:trPr>
          <w:trHeight w:val="113"/>
        </w:trPr>
        <w:tc>
          <w:tcPr>
            <w:tcW w:w="262" w:type="dxa"/>
          </w:tcPr>
          <w:p w14:paraId="538EA4F7" w14:textId="77777777" w:rsidR="00537589" w:rsidRPr="00FA3995" w:rsidRDefault="00537589" w:rsidP="008D636D">
            <w:pPr>
              <w:pStyle w:val="LLNotextwhite"/>
              <w:rPr>
                <w:sz w:val="10"/>
                <w:szCs w:val="10"/>
              </w:rPr>
            </w:pPr>
          </w:p>
        </w:tc>
        <w:tc>
          <w:tcPr>
            <w:tcW w:w="5267" w:type="dxa"/>
            <w:gridSpan w:val="3"/>
            <w:tcBorders>
              <w:bottom w:val="dotted" w:sz="4" w:space="0" w:color="39BB9D"/>
            </w:tcBorders>
          </w:tcPr>
          <w:p w14:paraId="225B70E6" w14:textId="77777777" w:rsidR="00537589" w:rsidRPr="00FA3995" w:rsidRDefault="00537589" w:rsidP="008D636D">
            <w:pPr>
              <w:pStyle w:val="LLNotextwhite"/>
            </w:pPr>
          </w:p>
        </w:tc>
        <w:tc>
          <w:tcPr>
            <w:tcW w:w="4819" w:type="dxa"/>
            <w:gridSpan w:val="2"/>
            <w:tcBorders>
              <w:bottom w:val="dotted" w:sz="4" w:space="0" w:color="39BB9D"/>
            </w:tcBorders>
            <w:shd w:val="clear" w:color="auto" w:fill="auto"/>
          </w:tcPr>
          <w:p w14:paraId="2906E0E0" w14:textId="77777777" w:rsidR="00537589" w:rsidRPr="00FA3995" w:rsidRDefault="00537589" w:rsidP="008D636D">
            <w:pPr>
              <w:pStyle w:val="LLNotextwhite"/>
            </w:pPr>
          </w:p>
        </w:tc>
        <w:tc>
          <w:tcPr>
            <w:tcW w:w="284" w:type="dxa"/>
            <w:tcBorders>
              <w:bottom w:val="dotted" w:sz="4" w:space="0" w:color="39BB9D"/>
            </w:tcBorders>
            <w:shd w:val="clear" w:color="auto" w:fill="auto"/>
          </w:tcPr>
          <w:p w14:paraId="07EDC97F" w14:textId="77777777" w:rsidR="00537589" w:rsidRPr="00FA3995" w:rsidRDefault="00537589" w:rsidP="008D636D">
            <w:pPr>
              <w:pStyle w:val="LLNotextwhite"/>
              <w:rPr>
                <w:sz w:val="10"/>
                <w:szCs w:val="10"/>
              </w:rPr>
            </w:pPr>
          </w:p>
        </w:tc>
      </w:tr>
      <w:tr w:rsidR="00537589" w:rsidRPr="00FA3995" w14:paraId="0E3F48D7" w14:textId="77777777" w:rsidTr="00C1378F">
        <w:trPr>
          <w:trHeight w:val="2154"/>
        </w:trPr>
        <w:tc>
          <w:tcPr>
            <w:tcW w:w="262" w:type="dxa"/>
            <w:tcBorders>
              <w:right w:val="dotted" w:sz="4" w:space="0" w:color="39BB9D"/>
            </w:tcBorders>
          </w:tcPr>
          <w:p w14:paraId="67463292"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0B0EF704" w14:textId="370314D6" w:rsidR="00537589" w:rsidRPr="00FA3995" w:rsidRDefault="00537589" w:rsidP="008D636D">
            <w:pPr>
              <w:pStyle w:val="LLNotextwhite"/>
            </w:pPr>
          </w:p>
        </w:tc>
        <w:tc>
          <w:tcPr>
            <w:tcW w:w="426" w:type="dxa"/>
            <w:tcBorders>
              <w:top w:val="dotted" w:sz="4" w:space="0" w:color="39BB9D"/>
              <w:right w:val="dotted" w:sz="4" w:space="0" w:color="39BB9D"/>
            </w:tcBorders>
          </w:tcPr>
          <w:p w14:paraId="5826FE1D"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6AEF7812" w14:textId="2AAB5900" w:rsidR="00537589" w:rsidRPr="00FA3995" w:rsidRDefault="00C1378F" w:rsidP="008D636D">
            <w:pPr>
              <w:pStyle w:val="LLNotextwhite"/>
            </w:pPr>
            <w:r>
              <w:rPr>
                <w:noProof/>
              </w:rPr>
              <w:drawing>
                <wp:anchor distT="0" distB="0" distL="114300" distR="114300" simplePos="0" relativeHeight="251783680" behindDoc="0" locked="0" layoutInCell="1" allowOverlap="1" wp14:anchorId="2F90048D" wp14:editId="1AD58899">
                  <wp:simplePos x="0" y="0"/>
                  <wp:positionH relativeFrom="column">
                    <wp:posOffset>74930</wp:posOffset>
                  </wp:positionH>
                  <wp:positionV relativeFrom="paragraph">
                    <wp:posOffset>66040</wp:posOffset>
                  </wp:positionV>
                  <wp:extent cx="2265680" cy="1259205"/>
                  <wp:effectExtent l="0" t="0" r="1270" b="0"/>
                  <wp:wrapNone/>
                  <wp:docPr id="1475288892" name="Picture 1475288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8892" name="Picture 1475288892">
                            <a:extLst>
                              <a:ext uri="{C183D7F6-B498-43B3-948B-1728B52AA6E4}">
                                <adec:decorative xmlns:adec="http://schemas.microsoft.com/office/drawing/2017/decorative" val="1"/>
                              </a:ext>
                            </a:extLst>
                          </pic:cNvPr>
                          <pic:cNvPicPr/>
                        </pic:nvPicPr>
                        <pic:blipFill rotWithShape="1">
                          <a:blip r:embed="rId88" cstate="print">
                            <a:extLst>
                              <a:ext uri="{28A0092B-C50C-407E-A947-70E740481C1C}">
                                <a14:useLocalDpi xmlns:a14="http://schemas.microsoft.com/office/drawing/2010/main" val="0"/>
                              </a:ext>
                            </a:extLst>
                          </a:blip>
                          <a:srcRect l="6722" b="13263"/>
                          <a:stretch/>
                        </pic:blipFill>
                        <pic:spPr bwMode="auto">
                          <a:xfrm>
                            <a:off x="0" y="0"/>
                            <a:ext cx="226568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2656" behindDoc="0" locked="0" layoutInCell="1" allowOverlap="1" wp14:anchorId="589D6AC7" wp14:editId="1FB40A43">
                  <wp:simplePos x="0" y="0"/>
                  <wp:positionH relativeFrom="column">
                    <wp:posOffset>-3285490</wp:posOffset>
                  </wp:positionH>
                  <wp:positionV relativeFrom="paragraph">
                    <wp:posOffset>66040</wp:posOffset>
                  </wp:positionV>
                  <wp:extent cx="2262505" cy="1259205"/>
                  <wp:effectExtent l="0" t="0" r="4445" b="0"/>
                  <wp:wrapNone/>
                  <wp:docPr id="1773809344" name="Picture 1773809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09344" name="Picture 1773809344">
                            <a:extLst>
                              <a:ext uri="{C183D7F6-B498-43B3-948B-1728B52AA6E4}">
                                <adec:decorative xmlns:adec="http://schemas.microsoft.com/office/drawing/2017/decorative" val="1"/>
                              </a:ext>
                            </a:extLst>
                          </pic:cNvPr>
                          <pic:cNvPicPr/>
                        </pic:nvPicPr>
                        <pic:blipFill rotWithShape="1">
                          <a:blip r:embed="rId87" cstate="print">
                            <a:extLst>
                              <a:ext uri="{28A0092B-C50C-407E-A947-70E740481C1C}">
                                <a14:useLocalDpi xmlns:a14="http://schemas.microsoft.com/office/drawing/2010/main" val="0"/>
                              </a:ext>
                            </a:extLst>
                          </a:blip>
                          <a:srcRect l="10793" t="13773" r="5476" b="16265"/>
                          <a:stretch/>
                        </pic:blipFill>
                        <pic:spPr bwMode="auto">
                          <a:xfrm>
                            <a:off x="0" y="0"/>
                            <a:ext cx="2262505"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7FDE4D10"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1632" behindDoc="0" locked="0" layoutInCell="1" allowOverlap="1" wp14:anchorId="273DBB2B" wp14:editId="23E2CD82">
                  <wp:simplePos x="0" y="0"/>
                  <wp:positionH relativeFrom="column">
                    <wp:posOffset>695960</wp:posOffset>
                  </wp:positionH>
                  <wp:positionV relativeFrom="paragraph">
                    <wp:posOffset>4998720</wp:posOffset>
                  </wp:positionV>
                  <wp:extent cx="320040" cy="320040"/>
                  <wp:effectExtent l="0" t="0" r="3810" b="3810"/>
                  <wp:wrapNone/>
                  <wp:docPr id="1424646667" name="Graphic 142464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001AEA36" w14:textId="77777777" w:rsidTr="00C1378F">
        <w:trPr>
          <w:trHeight w:val="454"/>
        </w:trPr>
        <w:tc>
          <w:tcPr>
            <w:tcW w:w="262" w:type="dxa"/>
            <w:tcBorders>
              <w:right w:val="dotted" w:sz="4" w:space="0" w:color="39BB9D"/>
            </w:tcBorders>
          </w:tcPr>
          <w:p w14:paraId="2CDA147B"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45508B40" w14:textId="77777777" w:rsidR="00537589" w:rsidRPr="00FA3995" w:rsidRDefault="00537589" w:rsidP="008D636D">
            <w:pPr>
              <w:pStyle w:val="LLBrzParagraph"/>
              <w:spacing w:after="0" w:line="240" w:lineRule="auto"/>
              <w:ind w:left="170"/>
            </w:pPr>
            <w:r>
              <w:t>P</w:t>
            </w:r>
            <w:r w:rsidRPr="00FB195F">
              <w:t>ushing or hitting someone</w:t>
            </w:r>
          </w:p>
        </w:tc>
        <w:tc>
          <w:tcPr>
            <w:tcW w:w="850" w:type="dxa"/>
            <w:tcBorders>
              <w:top w:val="single" w:sz="12" w:space="0" w:color="auto"/>
              <w:left w:val="single" w:sz="12" w:space="0" w:color="auto"/>
              <w:bottom w:val="single" w:sz="12" w:space="0" w:color="auto"/>
              <w:right w:val="single" w:sz="12" w:space="0" w:color="auto"/>
            </w:tcBorders>
            <w:vAlign w:val="center"/>
          </w:tcPr>
          <w:p w14:paraId="3DFAE48D"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426" w:type="dxa"/>
            <w:tcBorders>
              <w:left w:val="single" w:sz="12" w:space="0" w:color="auto"/>
              <w:right w:val="dotted" w:sz="4" w:space="0" w:color="39BB9D"/>
            </w:tcBorders>
            <w:vAlign w:val="center"/>
          </w:tcPr>
          <w:p w14:paraId="5D1EC7F1"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00E956C6" w14:textId="77777777" w:rsidR="00537589" w:rsidRPr="00FA3995" w:rsidRDefault="00537589" w:rsidP="008D636D">
            <w:pPr>
              <w:pStyle w:val="LLBrzParagraph"/>
              <w:spacing w:after="0" w:line="240" w:lineRule="auto"/>
              <w:ind w:left="113"/>
            </w:pPr>
            <w:r>
              <w:t>E</w:t>
            </w:r>
            <w:r w:rsidRPr="00FB195F">
              <w:t>ating lunch together</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12B2A4D4"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284" w:type="dxa"/>
            <w:tcBorders>
              <w:left w:val="single" w:sz="12" w:space="0" w:color="auto"/>
              <w:right w:val="dotted" w:sz="4" w:space="0" w:color="39BB9D"/>
            </w:tcBorders>
            <w:shd w:val="clear" w:color="auto" w:fill="auto"/>
          </w:tcPr>
          <w:p w14:paraId="6A6A03A6" w14:textId="77777777" w:rsidR="00537589" w:rsidRPr="00FA3995" w:rsidRDefault="00537589" w:rsidP="008D636D">
            <w:pPr>
              <w:pStyle w:val="LLNotextwhite"/>
              <w:rPr>
                <w:sz w:val="10"/>
                <w:szCs w:val="10"/>
              </w:rPr>
            </w:pPr>
          </w:p>
        </w:tc>
      </w:tr>
      <w:tr w:rsidR="00537589" w:rsidRPr="00FA3995" w14:paraId="443E9E01" w14:textId="77777777" w:rsidTr="00C1378F">
        <w:trPr>
          <w:trHeight w:val="170"/>
        </w:trPr>
        <w:tc>
          <w:tcPr>
            <w:tcW w:w="262" w:type="dxa"/>
            <w:tcBorders>
              <w:right w:val="dotted" w:sz="4" w:space="0" w:color="39BB9D"/>
            </w:tcBorders>
          </w:tcPr>
          <w:p w14:paraId="2397CED1" w14:textId="77777777" w:rsidR="00537589" w:rsidRPr="00FA3995" w:rsidRDefault="00537589" w:rsidP="008D636D">
            <w:pPr>
              <w:pStyle w:val="LLNotextwhite"/>
              <w:rPr>
                <w:sz w:val="10"/>
                <w:szCs w:val="10"/>
              </w:rPr>
            </w:pPr>
          </w:p>
        </w:tc>
        <w:tc>
          <w:tcPr>
            <w:tcW w:w="4841" w:type="dxa"/>
            <w:gridSpan w:val="2"/>
            <w:tcBorders>
              <w:left w:val="dotted" w:sz="4" w:space="0" w:color="39BB9D"/>
              <w:bottom w:val="dotted" w:sz="4" w:space="0" w:color="39BB9D"/>
            </w:tcBorders>
          </w:tcPr>
          <w:p w14:paraId="11E6006C" w14:textId="77777777" w:rsidR="00537589" w:rsidRDefault="00537589" w:rsidP="008D636D">
            <w:pPr>
              <w:pStyle w:val="LLNotextwhite"/>
            </w:pPr>
          </w:p>
        </w:tc>
        <w:tc>
          <w:tcPr>
            <w:tcW w:w="426" w:type="dxa"/>
            <w:tcBorders>
              <w:bottom w:val="dotted" w:sz="4" w:space="0" w:color="39BB9D"/>
              <w:right w:val="dotted" w:sz="4" w:space="0" w:color="39BB9D"/>
            </w:tcBorders>
          </w:tcPr>
          <w:p w14:paraId="3FAADE97" w14:textId="77777777" w:rsidR="00537589"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192A18E8" w14:textId="77777777" w:rsidR="00537589" w:rsidRDefault="00537589" w:rsidP="008D636D">
            <w:pPr>
              <w:pStyle w:val="LLNotextwhite"/>
            </w:pPr>
          </w:p>
        </w:tc>
        <w:tc>
          <w:tcPr>
            <w:tcW w:w="284" w:type="dxa"/>
            <w:tcBorders>
              <w:bottom w:val="dotted" w:sz="4" w:space="0" w:color="39BB9D"/>
              <w:right w:val="dotted" w:sz="4" w:space="0" w:color="39BB9D"/>
            </w:tcBorders>
            <w:shd w:val="clear" w:color="auto" w:fill="auto"/>
          </w:tcPr>
          <w:p w14:paraId="7F0A2BC8" w14:textId="77777777" w:rsidR="00537589" w:rsidRPr="00FA3995" w:rsidRDefault="00537589" w:rsidP="008D636D">
            <w:pPr>
              <w:pStyle w:val="LLNotextwhite"/>
              <w:rPr>
                <w:sz w:val="10"/>
                <w:szCs w:val="10"/>
              </w:rPr>
            </w:pPr>
          </w:p>
        </w:tc>
      </w:tr>
      <w:tr w:rsidR="00537589" w:rsidRPr="00FA3995" w14:paraId="1BAA6C4E" w14:textId="77777777" w:rsidTr="00C1378F">
        <w:trPr>
          <w:trHeight w:val="2154"/>
        </w:trPr>
        <w:tc>
          <w:tcPr>
            <w:tcW w:w="262" w:type="dxa"/>
            <w:tcBorders>
              <w:right w:val="dotted" w:sz="4" w:space="0" w:color="39BB9D"/>
            </w:tcBorders>
          </w:tcPr>
          <w:p w14:paraId="31405A11"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0CCBFF84" w14:textId="1F9AFE4C" w:rsidR="00537589" w:rsidRPr="00FA3995" w:rsidRDefault="00C1378F" w:rsidP="008D636D">
            <w:pPr>
              <w:pStyle w:val="LLNotextwhite"/>
            </w:pPr>
            <w:r>
              <w:rPr>
                <w:noProof/>
              </w:rPr>
              <w:drawing>
                <wp:anchor distT="0" distB="0" distL="114300" distR="114300" simplePos="0" relativeHeight="251785728" behindDoc="0" locked="0" layoutInCell="1" allowOverlap="1" wp14:anchorId="34E67CC2" wp14:editId="6C6A13A8">
                  <wp:simplePos x="0" y="0"/>
                  <wp:positionH relativeFrom="column">
                    <wp:posOffset>57785</wp:posOffset>
                  </wp:positionH>
                  <wp:positionV relativeFrom="paragraph">
                    <wp:posOffset>57785</wp:posOffset>
                  </wp:positionV>
                  <wp:extent cx="2262505" cy="1259840"/>
                  <wp:effectExtent l="0" t="0" r="4445" b="0"/>
                  <wp:wrapNone/>
                  <wp:docPr id="1735159787" name="Picture 1735159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59787" name="Picture 1735159787">
                            <a:extLst>
                              <a:ext uri="{C183D7F6-B498-43B3-948B-1728B52AA6E4}">
                                <adec:decorative xmlns:adec="http://schemas.microsoft.com/office/drawing/2017/decorative" val="1"/>
                              </a:ext>
                            </a:extLst>
                          </pic:cNvPr>
                          <pic:cNvPicPr/>
                        </pic:nvPicPr>
                        <pic:blipFill rotWithShape="1">
                          <a:blip r:embed="rId89" cstate="print">
                            <a:extLst>
                              <a:ext uri="{28A0092B-C50C-407E-A947-70E740481C1C}">
                                <a14:useLocalDpi xmlns:a14="http://schemas.microsoft.com/office/drawing/2010/main" val="0"/>
                              </a:ext>
                            </a:extLst>
                          </a:blip>
                          <a:srcRect t="12551" b="4902"/>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786752" behindDoc="0" locked="0" layoutInCell="1" allowOverlap="1" wp14:anchorId="65D9CFE2" wp14:editId="357F36E7">
                  <wp:simplePos x="0" y="0"/>
                  <wp:positionH relativeFrom="column">
                    <wp:posOffset>3411855</wp:posOffset>
                  </wp:positionH>
                  <wp:positionV relativeFrom="paragraph">
                    <wp:posOffset>63500</wp:posOffset>
                  </wp:positionV>
                  <wp:extent cx="2271395" cy="1259840"/>
                  <wp:effectExtent l="0" t="0" r="0" b="0"/>
                  <wp:wrapNone/>
                  <wp:docPr id="1570341729" name="Picture 1570341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41729" name="Picture 1570341729">
                            <a:extLst>
                              <a:ext uri="{C183D7F6-B498-43B3-948B-1728B52AA6E4}">
                                <adec:decorative xmlns:adec="http://schemas.microsoft.com/office/drawing/2017/decorative" val="1"/>
                              </a:ext>
                            </a:extLst>
                          </pic:cNvPr>
                          <pic:cNvPicPr/>
                        </pic:nvPicPr>
                        <pic:blipFill rotWithShape="1">
                          <a:blip r:embed="rId81" cstate="print">
                            <a:extLst>
                              <a:ext uri="{28A0092B-C50C-407E-A947-70E740481C1C}">
                                <a14:useLocalDpi xmlns:a14="http://schemas.microsoft.com/office/drawing/2010/main" val="0"/>
                              </a:ext>
                            </a:extLst>
                          </a:blip>
                          <a:srcRect l="498" t="1735" r="-2" b="15454"/>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6" w:type="dxa"/>
            <w:tcBorders>
              <w:top w:val="dotted" w:sz="4" w:space="0" w:color="39BB9D"/>
              <w:right w:val="dotted" w:sz="4" w:space="0" w:color="39BB9D"/>
            </w:tcBorders>
          </w:tcPr>
          <w:p w14:paraId="09162D6B"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32D919C5" w14:textId="400FEAA6" w:rsidR="00537589" w:rsidRPr="00FA3995" w:rsidRDefault="00537589" w:rsidP="008D636D">
            <w:pPr>
              <w:pStyle w:val="LLNotextwhite"/>
            </w:pPr>
          </w:p>
        </w:tc>
        <w:tc>
          <w:tcPr>
            <w:tcW w:w="284" w:type="dxa"/>
            <w:tcBorders>
              <w:top w:val="dotted" w:sz="4" w:space="0" w:color="39BB9D"/>
              <w:right w:val="dotted" w:sz="4" w:space="0" w:color="39BB9D"/>
            </w:tcBorders>
            <w:shd w:val="clear" w:color="auto" w:fill="auto"/>
          </w:tcPr>
          <w:p w14:paraId="4DBE6160"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4704" behindDoc="0" locked="0" layoutInCell="1" allowOverlap="1" wp14:anchorId="264016A4" wp14:editId="72100A93">
                  <wp:simplePos x="0" y="0"/>
                  <wp:positionH relativeFrom="column">
                    <wp:posOffset>695960</wp:posOffset>
                  </wp:positionH>
                  <wp:positionV relativeFrom="paragraph">
                    <wp:posOffset>4998720</wp:posOffset>
                  </wp:positionV>
                  <wp:extent cx="320040" cy="320040"/>
                  <wp:effectExtent l="0" t="0" r="3810" b="3810"/>
                  <wp:wrapNone/>
                  <wp:docPr id="498584353" name="Graphic 49858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2C6A9084" w14:textId="77777777" w:rsidTr="00C1378F">
        <w:trPr>
          <w:trHeight w:val="454"/>
        </w:trPr>
        <w:tc>
          <w:tcPr>
            <w:tcW w:w="262" w:type="dxa"/>
            <w:tcBorders>
              <w:right w:val="dotted" w:sz="4" w:space="0" w:color="39BB9D"/>
            </w:tcBorders>
          </w:tcPr>
          <w:p w14:paraId="7409AA4C"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31D72E21" w14:textId="77777777" w:rsidR="00537589" w:rsidRPr="00FA3995" w:rsidRDefault="00537589" w:rsidP="008D636D">
            <w:pPr>
              <w:pStyle w:val="LLBrzParagraph"/>
              <w:spacing w:after="0" w:line="240" w:lineRule="auto"/>
              <w:ind w:left="113"/>
            </w:pPr>
            <w:r>
              <w:t>Helping someone learn to skate</w:t>
            </w:r>
          </w:p>
        </w:tc>
        <w:tc>
          <w:tcPr>
            <w:tcW w:w="850" w:type="dxa"/>
            <w:tcBorders>
              <w:top w:val="single" w:sz="12" w:space="0" w:color="auto"/>
              <w:left w:val="single" w:sz="12" w:space="0" w:color="auto"/>
              <w:bottom w:val="single" w:sz="12" w:space="0" w:color="auto"/>
              <w:right w:val="single" w:sz="12" w:space="0" w:color="auto"/>
            </w:tcBorders>
            <w:vAlign w:val="center"/>
          </w:tcPr>
          <w:p w14:paraId="27118008"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426" w:type="dxa"/>
            <w:tcBorders>
              <w:left w:val="single" w:sz="12" w:space="0" w:color="auto"/>
              <w:right w:val="dotted" w:sz="4" w:space="0" w:color="39BB9D"/>
            </w:tcBorders>
            <w:vAlign w:val="center"/>
          </w:tcPr>
          <w:p w14:paraId="656976CA"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19FF12F4" w14:textId="77777777" w:rsidR="00537589" w:rsidRPr="00FA3995" w:rsidRDefault="00537589" w:rsidP="008D636D">
            <w:pPr>
              <w:pStyle w:val="LLBrzParagraph"/>
              <w:spacing w:after="0" w:line="240" w:lineRule="auto"/>
              <w:ind w:left="113"/>
            </w:pPr>
            <w:r>
              <w:t>Y</w:t>
            </w:r>
            <w:r w:rsidRPr="00FB195F">
              <w:t>elling at someone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986DFDF"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284" w:type="dxa"/>
            <w:tcBorders>
              <w:left w:val="single" w:sz="12" w:space="0" w:color="auto"/>
              <w:right w:val="dotted" w:sz="4" w:space="0" w:color="39BB9D"/>
            </w:tcBorders>
            <w:shd w:val="clear" w:color="auto" w:fill="auto"/>
          </w:tcPr>
          <w:p w14:paraId="764767EB" w14:textId="77777777" w:rsidR="00537589" w:rsidRPr="00FA3995" w:rsidRDefault="00537589" w:rsidP="008D636D">
            <w:pPr>
              <w:pStyle w:val="LLNotextwhite"/>
              <w:rPr>
                <w:sz w:val="10"/>
                <w:szCs w:val="10"/>
              </w:rPr>
            </w:pPr>
          </w:p>
        </w:tc>
      </w:tr>
      <w:tr w:rsidR="00537589" w:rsidRPr="00FA3995" w14:paraId="72F6F943" w14:textId="77777777" w:rsidTr="00C1378F">
        <w:trPr>
          <w:trHeight w:val="170"/>
        </w:trPr>
        <w:tc>
          <w:tcPr>
            <w:tcW w:w="262" w:type="dxa"/>
            <w:tcBorders>
              <w:right w:val="dotted" w:sz="4" w:space="0" w:color="39BB9D"/>
            </w:tcBorders>
          </w:tcPr>
          <w:p w14:paraId="0F36F265" w14:textId="77777777" w:rsidR="00537589" w:rsidRPr="00FA3995" w:rsidRDefault="00537589" w:rsidP="008D636D">
            <w:pPr>
              <w:pStyle w:val="LLNotextwhite"/>
            </w:pPr>
          </w:p>
        </w:tc>
        <w:tc>
          <w:tcPr>
            <w:tcW w:w="4841" w:type="dxa"/>
            <w:gridSpan w:val="2"/>
            <w:tcBorders>
              <w:left w:val="dotted" w:sz="4" w:space="0" w:color="39BB9D"/>
              <w:bottom w:val="dotted" w:sz="4" w:space="0" w:color="39BB9D"/>
            </w:tcBorders>
          </w:tcPr>
          <w:p w14:paraId="49FDC962" w14:textId="77777777" w:rsidR="00537589" w:rsidRDefault="00537589" w:rsidP="008D636D">
            <w:pPr>
              <w:pStyle w:val="LLNotextwhite"/>
            </w:pPr>
          </w:p>
        </w:tc>
        <w:tc>
          <w:tcPr>
            <w:tcW w:w="426" w:type="dxa"/>
            <w:tcBorders>
              <w:bottom w:val="dotted" w:sz="4" w:space="0" w:color="39BB9D"/>
              <w:right w:val="dotted" w:sz="4" w:space="0" w:color="39BB9D"/>
            </w:tcBorders>
          </w:tcPr>
          <w:p w14:paraId="28239363" w14:textId="77777777" w:rsidR="00537589" w:rsidRPr="00FA3995"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77DA0E2F" w14:textId="77777777" w:rsidR="00537589" w:rsidRDefault="00537589" w:rsidP="008D636D">
            <w:pPr>
              <w:pStyle w:val="LLNotextwhite"/>
            </w:pPr>
          </w:p>
        </w:tc>
        <w:tc>
          <w:tcPr>
            <w:tcW w:w="284" w:type="dxa"/>
            <w:tcBorders>
              <w:left w:val="nil"/>
              <w:bottom w:val="dotted" w:sz="4" w:space="0" w:color="39BB9D"/>
              <w:right w:val="dotted" w:sz="4" w:space="0" w:color="39BB9D"/>
            </w:tcBorders>
            <w:shd w:val="clear" w:color="auto" w:fill="auto"/>
          </w:tcPr>
          <w:p w14:paraId="035F1D62" w14:textId="77777777" w:rsidR="00537589" w:rsidRPr="00FA3995" w:rsidRDefault="00537589" w:rsidP="008D636D">
            <w:pPr>
              <w:pStyle w:val="LLNotextwhite"/>
            </w:pPr>
          </w:p>
        </w:tc>
      </w:tr>
      <w:tr w:rsidR="00537589" w:rsidRPr="00FA3995" w14:paraId="47AA201F" w14:textId="77777777" w:rsidTr="00C1378F">
        <w:trPr>
          <w:trHeight w:val="2154"/>
        </w:trPr>
        <w:tc>
          <w:tcPr>
            <w:tcW w:w="262" w:type="dxa"/>
            <w:tcBorders>
              <w:right w:val="dotted" w:sz="4" w:space="0" w:color="39BB9D"/>
            </w:tcBorders>
          </w:tcPr>
          <w:p w14:paraId="07C5762E"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3D53797C" w14:textId="70A65279" w:rsidR="00537589" w:rsidRPr="00FA3995" w:rsidRDefault="00537589" w:rsidP="008D636D">
            <w:pPr>
              <w:pStyle w:val="LLNotextwhite"/>
            </w:pPr>
          </w:p>
        </w:tc>
        <w:tc>
          <w:tcPr>
            <w:tcW w:w="426" w:type="dxa"/>
            <w:tcBorders>
              <w:top w:val="dotted" w:sz="4" w:space="0" w:color="39BB9D"/>
              <w:right w:val="dotted" w:sz="4" w:space="0" w:color="39BB9D"/>
            </w:tcBorders>
          </w:tcPr>
          <w:p w14:paraId="46685B6B"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2C87FBC1" w14:textId="0579AC3D" w:rsidR="00537589" w:rsidRPr="00FA3995" w:rsidRDefault="00C1378F" w:rsidP="008D636D">
            <w:pPr>
              <w:pStyle w:val="LLNotextwhite"/>
            </w:pPr>
            <w:r>
              <w:rPr>
                <w:noProof/>
              </w:rPr>
              <w:drawing>
                <wp:anchor distT="0" distB="0" distL="114300" distR="114300" simplePos="0" relativeHeight="251789824" behindDoc="0" locked="0" layoutInCell="1" allowOverlap="1" wp14:anchorId="233526F1" wp14:editId="6509EE91">
                  <wp:simplePos x="0" y="0"/>
                  <wp:positionH relativeFrom="column">
                    <wp:posOffset>68580</wp:posOffset>
                  </wp:positionH>
                  <wp:positionV relativeFrom="paragraph">
                    <wp:posOffset>59690</wp:posOffset>
                  </wp:positionV>
                  <wp:extent cx="2330450" cy="1259840"/>
                  <wp:effectExtent l="0" t="0" r="0" b="0"/>
                  <wp:wrapNone/>
                  <wp:docPr id="1062905487" name="Picture 1062905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05487" name="Picture 1062905487">
                            <a:extLst>
                              <a:ext uri="{C183D7F6-B498-43B3-948B-1728B52AA6E4}">
                                <adec:decorative xmlns:adec="http://schemas.microsoft.com/office/drawing/2017/decorative" val="1"/>
                              </a:ext>
                            </a:extLst>
                          </pic:cNvPr>
                          <pic:cNvPicPr/>
                        </pic:nvPicPr>
                        <pic:blipFill rotWithShape="1">
                          <a:blip r:embed="rId91" cstate="print">
                            <a:extLst>
                              <a:ext uri="{28A0092B-C50C-407E-A947-70E740481C1C}">
                                <a14:useLocalDpi xmlns:a14="http://schemas.microsoft.com/office/drawing/2010/main" val="0"/>
                              </a:ext>
                            </a:extLst>
                          </a:blip>
                          <a:srcRect t="13982" r="21604" b="22410"/>
                          <a:stretch/>
                        </pic:blipFill>
                        <pic:spPr bwMode="auto">
                          <a:xfrm>
                            <a:off x="0" y="0"/>
                            <a:ext cx="233045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800" behindDoc="0" locked="0" layoutInCell="1" allowOverlap="1" wp14:anchorId="4495E608" wp14:editId="586E782E">
                  <wp:simplePos x="0" y="0"/>
                  <wp:positionH relativeFrom="column">
                    <wp:posOffset>-3289935</wp:posOffset>
                  </wp:positionH>
                  <wp:positionV relativeFrom="paragraph">
                    <wp:posOffset>65405</wp:posOffset>
                  </wp:positionV>
                  <wp:extent cx="2271395" cy="1259840"/>
                  <wp:effectExtent l="0" t="0" r="0" b="0"/>
                  <wp:wrapNone/>
                  <wp:docPr id="1014881681" name="Picture 101488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81681" name="Picture 1014881681">
                            <a:extLst>
                              <a:ext uri="{C183D7F6-B498-43B3-948B-1728B52AA6E4}">
                                <adec:decorative xmlns:adec="http://schemas.microsoft.com/office/drawing/2017/decorative" val="1"/>
                              </a:ext>
                            </a:extLst>
                          </pic:cNvPr>
                          <pic:cNvPicPr/>
                        </pic:nvPicPr>
                        <pic:blipFill rotWithShape="1">
                          <a:blip r:embed="rId90" cstate="print">
                            <a:extLst>
                              <a:ext uri="{28A0092B-C50C-407E-A947-70E740481C1C}">
                                <a14:useLocalDpi xmlns:a14="http://schemas.microsoft.com/office/drawing/2010/main" val="0"/>
                              </a:ext>
                            </a:extLst>
                          </a:blip>
                          <a:srcRect l="1912" r="-93" b="1830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77D1D375"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87776" behindDoc="0" locked="0" layoutInCell="1" allowOverlap="1" wp14:anchorId="77CF133F" wp14:editId="2117AC7A">
                  <wp:simplePos x="0" y="0"/>
                  <wp:positionH relativeFrom="column">
                    <wp:posOffset>695960</wp:posOffset>
                  </wp:positionH>
                  <wp:positionV relativeFrom="paragraph">
                    <wp:posOffset>4998720</wp:posOffset>
                  </wp:positionV>
                  <wp:extent cx="320040" cy="320040"/>
                  <wp:effectExtent l="0" t="0" r="3810" b="3810"/>
                  <wp:wrapNone/>
                  <wp:docPr id="1435897438" name="Graphic 143589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18D5743C" w14:textId="77777777" w:rsidTr="00C1378F">
        <w:trPr>
          <w:trHeight w:val="454"/>
        </w:trPr>
        <w:tc>
          <w:tcPr>
            <w:tcW w:w="262" w:type="dxa"/>
            <w:tcBorders>
              <w:right w:val="dotted" w:sz="4" w:space="0" w:color="39BB9D"/>
            </w:tcBorders>
          </w:tcPr>
          <w:p w14:paraId="649F1F66"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4784799A" w14:textId="77777777" w:rsidR="00537589" w:rsidRPr="00FA3995" w:rsidRDefault="00537589" w:rsidP="008D636D">
            <w:pPr>
              <w:pStyle w:val="LLBrzParagraph"/>
              <w:spacing w:after="0" w:line="240" w:lineRule="auto"/>
              <w:ind w:left="113"/>
            </w:pPr>
            <w:r>
              <w:t>E</w:t>
            </w:r>
            <w:r w:rsidRPr="00FB195F">
              <w:t>xcluding someone else</w:t>
            </w:r>
          </w:p>
        </w:tc>
        <w:tc>
          <w:tcPr>
            <w:tcW w:w="850" w:type="dxa"/>
            <w:tcBorders>
              <w:top w:val="single" w:sz="12" w:space="0" w:color="auto"/>
              <w:left w:val="single" w:sz="12" w:space="0" w:color="auto"/>
              <w:bottom w:val="single" w:sz="12" w:space="0" w:color="auto"/>
              <w:right w:val="single" w:sz="12" w:space="0" w:color="auto"/>
            </w:tcBorders>
            <w:vAlign w:val="center"/>
          </w:tcPr>
          <w:p w14:paraId="4039D1DA"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426" w:type="dxa"/>
            <w:tcBorders>
              <w:left w:val="single" w:sz="12" w:space="0" w:color="auto"/>
              <w:right w:val="dotted" w:sz="4" w:space="0" w:color="39BB9D"/>
            </w:tcBorders>
            <w:vAlign w:val="center"/>
          </w:tcPr>
          <w:p w14:paraId="053467EC"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46838666" w14:textId="77777777" w:rsidR="00537589" w:rsidRPr="00FA3995" w:rsidRDefault="00537589" w:rsidP="008D636D">
            <w:pPr>
              <w:pStyle w:val="LLBrzParagraph"/>
              <w:spacing w:after="0" w:line="240" w:lineRule="auto"/>
              <w:ind w:left="113"/>
            </w:pPr>
            <w:r>
              <w:t>W</w:t>
            </w:r>
            <w:r w:rsidRPr="00FB195F">
              <w:t>alking with someone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3EC7E3B3"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284" w:type="dxa"/>
            <w:tcBorders>
              <w:left w:val="single" w:sz="12" w:space="0" w:color="auto"/>
              <w:right w:val="dotted" w:sz="4" w:space="0" w:color="39BB9D"/>
            </w:tcBorders>
            <w:shd w:val="clear" w:color="auto" w:fill="auto"/>
          </w:tcPr>
          <w:p w14:paraId="15773268" w14:textId="77777777" w:rsidR="00537589" w:rsidRPr="00FA3995" w:rsidRDefault="00537589" w:rsidP="008D636D">
            <w:pPr>
              <w:pStyle w:val="LLNotextwhite"/>
              <w:rPr>
                <w:sz w:val="10"/>
                <w:szCs w:val="10"/>
              </w:rPr>
            </w:pPr>
          </w:p>
        </w:tc>
      </w:tr>
      <w:tr w:rsidR="00537589" w:rsidRPr="00FA3995" w14:paraId="3FA8ABB3" w14:textId="77777777" w:rsidTr="00C1378F">
        <w:trPr>
          <w:trHeight w:val="170"/>
        </w:trPr>
        <w:tc>
          <w:tcPr>
            <w:tcW w:w="262" w:type="dxa"/>
            <w:tcBorders>
              <w:right w:val="dotted" w:sz="4" w:space="0" w:color="39BB9D"/>
            </w:tcBorders>
          </w:tcPr>
          <w:p w14:paraId="4FD8DAF7" w14:textId="77777777" w:rsidR="00537589" w:rsidRPr="00FA3995" w:rsidRDefault="00537589" w:rsidP="008D636D">
            <w:pPr>
              <w:pStyle w:val="LLNotextwhite"/>
              <w:rPr>
                <w:sz w:val="10"/>
                <w:szCs w:val="10"/>
              </w:rPr>
            </w:pPr>
          </w:p>
        </w:tc>
        <w:tc>
          <w:tcPr>
            <w:tcW w:w="4841" w:type="dxa"/>
            <w:gridSpan w:val="2"/>
            <w:tcBorders>
              <w:left w:val="dotted" w:sz="4" w:space="0" w:color="39BB9D"/>
              <w:bottom w:val="dotted" w:sz="4" w:space="0" w:color="39BB9D"/>
            </w:tcBorders>
          </w:tcPr>
          <w:p w14:paraId="4D552646" w14:textId="77777777" w:rsidR="00537589" w:rsidRDefault="00537589" w:rsidP="008D636D">
            <w:pPr>
              <w:pStyle w:val="LLNotextwhite"/>
            </w:pPr>
          </w:p>
        </w:tc>
        <w:tc>
          <w:tcPr>
            <w:tcW w:w="426" w:type="dxa"/>
            <w:tcBorders>
              <w:bottom w:val="dotted" w:sz="4" w:space="0" w:color="39BB9D"/>
              <w:right w:val="dotted" w:sz="4" w:space="0" w:color="39BB9D"/>
            </w:tcBorders>
          </w:tcPr>
          <w:p w14:paraId="56AA1E86" w14:textId="77777777" w:rsidR="00537589" w:rsidRDefault="00537589" w:rsidP="008D636D">
            <w:pPr>
              <w:pStyle w:val="LLNotextwhite"/>
            </w:pPr>
          </w:p>
        </w:tc>
        <w:tc>
          <w:tcPr>
            <w:tcW w:w="4819" w:type="dxa"/>
            <w:gridSpan w:val="2"/>
            <w:tcBorders>
              <w:left w:val="dotted" w:sz="4" w:space="0" w:color="39BB9D"/>
              <w:bottom w:val="dotted" w:sz="4" w:space="0" w:color="39BB9D"/>
            </w:tcBorders>
            <w:shd w:val="clear" w:color="auto" w:fill="auto"/>
          </w:tcPr>
          <w:p w14:paraId="5761E560" w14:textId="77777777" w:rsidR="00537589" w:rsidRDefault="00537589" w:rsidP="008D636D">
            <w:pPr>
              <w:pStyle w:val="LLNotextwhite"/>
            </w:pPr>
          </w:p>
        </w:tc>
        <w:tc>
          <w:tcPr>
            <w:tcW w:w="284" w:type="dxa"/>
            <w:tcBorders>
              <w:bottom w:val="dotted" w:sz="4" w:space="0" w:color="39BB9D"/>
              <w:right w:val="dotted" w:sz="4" w:space="0" w:color="39BB9D"/>
            </w:tcBorders>
            <w:shd w:val="clear" w:color="auto" w:fill="auto"/>
          </w:tcPr>
          <w:p w14:paraId="61A986E3" w14:textId="77777777" w:rsidR="00537589" w:rsidRPr="00FA3995" w:rsidRDefault="00537589" w:rsidP="008D636D">
            <w:pPr>
              <w:pStyle w:val="LLNotextwhite"/>
              <w:rPr>
                <w:sz w:val="10"/>
                <w:szCs w:val="10"/>
              </w:rPr>
            </w:pPr>
          </w:p>
        </w:tc>
      </w:tr>
      <w:tr w:rsidR="00537589" w:rsidRPr="00FA3995" w14:paraId="430DE657" w14:textId="77777777" w:rsidTr="00C1378F">
        <w:trPr>
          <w:trHeight w:val="2154"/>
        </w:trPr>
        <w:tc>
          <w:tcPr>
            <w:tcW w:w="262" w:type="dxa"/>
            <w:tcBorders>
              <w:right w:val="dotted" w:sz="4" w:space="0" w:color="39BB9D"/>
            </w:tcBorders>
          </w:tcPr>
          <w:p w14:paraId="44CFC7D2" w14:textId="77777777" w:rsidR="00537589" w:rsidRPr="00FA3995" w:rsidRDefault="00537589" w:rsidP="008D636D">
            <w:pPr>
              <w:pStyle w:val="LLNotextwhite"/>
              <w:rPr>
                <w:sz w:val="10"/>
                <w:szCs w:val="10"/>
              </w:rPr>
            </w:pPr>
          </w:p>
        </w:tc>
        <w:tc>
          <w:tcPr>
            <w:tcW w:w="4841" w:type="dxa"/>
            <w:gridSpan w:val="2"/>
            <w:tcBorders>
              <w:top w:val="dotted" w:sz="4" w:space="0" w:color="39BB9D"/>
              <w:left w:val="dotted" w:sz="4" w:space="0" w:color="39BB9D"/>
            </w:tcBorders>
          </w:tcPr>
          <w:p w14:paraId="72319C4D" w14:textId="0F46BF45" w:rsidR="00537589" w:rsidRPr="00FA3995" w:rsidRDefault="00C1378F" w:rsidP="008D636D">
            <w:pPr>
              <w:pStyle w:val="LLNotextwhite"/>
            </w:pPr>
            <w:r>
              <w:rPr>
                <w:noProof/>
              </w:rPr>
              <w:drawing>
                <wp:anchor distT="0" distB="0" distL="114300" distR="114300" simplePos="0" relativeHeight="251791872" behindDoc="0" locked="0" layoutInCell="1" allowOverlap="1" wp14:anchorId="6313A4B5" wp14:editId="35A3846D">
                  <wp:simplePos x="0" y="0"/>
                  <wp:positionH relativeFrom="column">
                    <wp:posOffset>59055</wp:posOffset>
                  </wp:positionH>
                  <wp:positionV relativeFrom="paragraph">
                    <wp:posOffset>75474</wp:posOffset>
                  </wp:positionV>
                  <wp:extent cx="2262505" cy="1259840"/>
                  <wp:effectExtent l="0" t="0" r="4445" b="0"/>
                  <wp:wrapNone/>
                  <wp:docPr id="1715814206" name="Picture 1715814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14206" name="Picture 1715814206">
                            <a:extLst>
                              <a:ext uri="{C183D7F6-B498-43B3-948B-1728B52AA6E4}">
                                <adec:decorative xmlns:adec="http://schemas.microsoft.com/office/drawing/2017/decorative" val="1"/>
                              </a:ext>
                            </a:extLst>
                          </pic:cNvPr>
                          <pic:cNvPicPr/>
                        </pic:nvPicPr>
                        <pic:blipFill rotWithShape="1">
                          <a:blip r:embed="rId92" cstate="print">
                            <a:extLst>
                              <a:ext uri="{28A0092B-C50C-407E-A947-70E740481C1C}">
                                <a14:useLocalDpi xmlns:a14="http://schemas.microsoft.com/office/drawing/2010/main" val="0"/>
                              </a:ext>
                            </a:extLst>
                          </a:blip>
                          <a:srcRect r="6311" b="21743"/>
                          <a:stretch/>
                        </pic:blipFill>
                        <pic:spPr bwMode="auto">
                          <a:xfrm>
                            <a:off x="0" y="0"/>
                            <a:ext cx="226250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589">
              <w:rPr>
                <w:noProof/>
              </w:rPr>
              <w:t xml:space="preserve"> </w:t>
            </w:r>
          </w:p>
        </w:tc>
        <w:tc>
          <w:tcPr>
            <w:tcW w:w="426" w:type="dxa"/>
            <w:tcBorders>
              <w:top w:val="dotted" w:sz="4" w:space="0" w:color="39BB9D"/>
              <w:right w:val="dotted" w:sz="4" w:space="0" w:color="39BB9D"/>
            </w:tcBorders>
          </w:tcPr>
          <w:p w14:paraId="74462E14" w14:textId="77777777" w:rsidR="00537589" w:rsidRPr="00FA3995" w:rsidRDefault="00537589" w:rsidP="008D636D">
            <w:pPr>
              <w:pStyle w:val="LLNotextwhite"/>
            </w:pPr>
          </w:p>
        </w:tc>
        <w:tc>
          <w:tcPr>
            <w:tcW w:w="4819" w:type="dxa"/>
            <w:gridSpan w:val="2"/>
            <w:tcBorders>
              <w:top w:val="dotted" w:sz="4" w:space="0" w:color="39BB9D"/>
              <w:left w:val="dotted" w:sz="4" w:space="0" w:color="39BB9D"/>
            </w:tcBorders>
            <w:shd w:val="clear" w:color="auto" w:fill="auto"/>
          </w:tcPr>
          <w:p w14:paraId="4362BC10" w14:textId="2C63E4A1" w:rsidR="00537589" w:rsidRPr="00FA3995" w:rsidRDefault="00C1378F" w:rsidP="008D636D">
            <w:pPr>
              <w:pStyle w:val="LLNotextwhite"/>
            </w:pPr>
            <w:r>
              <w:rPr>
                <w:noProof/>
              </w:rPr>
              <w:drawing>
                <wp:anchor distT="0" distB="0" distL="114300" distR="114300" simplePos="0" relativeHeight="251792896" behindDoc="0" locked="0" layoutInCell="1" allowOverlap="1" wp14:anchorId="134BF646" wp14:editId="7C5C35CC">
                  <wp:simplePos x="0" y="0"/>
                  <wp:positionH relativeFrom="column">
                    <wp:posOffset>69215</wp:posOffset>
                  </wp:positionH>
                  <wp:positionV relativeFrom="paragraph">
                    <wp:posOffset>75474</wp:posOffset>
                  </wp:positionV>
                  <wp:extent cx="2271395" cy="1259840"/>
                  <wp:effectExtent l="0" t="0" r="0" b="0"/>
                  <wp:wrapNone/>
                  <wp:docPr id="1597595028" name="Picture 1597595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95028" name="Picture 1597595028">
                            <a:extLst>
                              <a:ext uri="{C183D7F6-B498-43B3-948B-1728B52AA6E4}">
                                <adec:decorative xmlns:adec="http://schemas.microsoft.com/office/drawing/2017/decorative" val="1"/>
                              </a:ext>
                            </a:extLst>
                          </pic:cNvPr>
                          <pic:cNvPicPr/>
                        </pic:nvPicPr>
                        <pic:blipFill rotWithShape="1">
                          <a:blip r:embed="rId93" cstate="print">
                            <a:extLst>
                              <a:ext uri="{28A0092B-C50C-407E-A947-70E740481C1C}">
                                <a14:useLocalDpi xmlns:a14="http://schemas.microsoft.com/office/drawing/2010/main" val="0"/>
                              </a:ext>
                            </a:extLst>
                          </a:blip>
                          <a:srcRect r="5069" b="21012"/>
                          <a:stretch/>
                        </pic:blipFill>
                        <pic:spPr bwMode="auto">
                          <a:xfrm>
                            <a:off x="0" y="0"/>
                            <a:ext cx="227139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top w:val="dotted" w:sz="4" w:space="0" w:color="39BB9D"/>
              <w:right w:val="dotted" w:sz="4" w:space="0" w:color="39BB9D"/>
            </w:tcBorders>
            <w:shd w:val="clear" w:color="auto" w:fill="auto"/>
          </w:tcPr>
          <w:p w14:paraId="3DD582F6" w14:textId="77777777" w:rsidR="00537589" w:rsidRPr="00FA3995" w:rsidRDefault="00537589" w:rsidP="008D636D">
            <w:pPr>
              <w:pStyle w:val="LLNotextwhite"/>
              <w:rPr>
                <w:sz w:val="10"/>
                <w:szCs w:val="10"/>
              </w:rPr>
            </w:pPr>
            <w:r w:rsidRPr="00667FCF">
              <w:rPr>
                <w:noProof/>
              </w:rPr>
              <w:drawing>
                <wp:anchor distT="0" distB="0" distL="114300" distR="114300" simplePos="0" relativeHeight="251790848" behindDoc="0" locked="0" layoutInCell="1" allowOverlap="1" wp14:anchorId="2BAD2D0C" wp14:editId="37BBF7FB">
                  <wp:simplePos x="0" y="0"/>
                  <wp:positionH relativeFrom="column">
                    <wp:posOffset>695960</wp:posOffset>
                  </wp:positionH>
                  <wp:positionV relativeFrom="paragraph">
                    <wp:posOffset>4998720</wp:posOffset>
                  </wp:positionV>
                  <wp:extent cx="320040" cy="320040"/>
                  <wp:effectExtent l="0" t="0" r="3810" b="3810"/>
                  <wp:wrapNone/>
                  <wp:docPr id="1368274928" name="Graphic 136827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60322"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537589" w:rsidRPr="00FA3995" w14:paraId="4C02105E" w14:textId="77777777" w:rsidTr="00C1378F">
        <w:trPr>
          <w:trHeight w:val="454"/>
        </w:trPr>
        <w:tc>
          <w:tcPr>
            <w:tcW w:w="262" w:type="dxa"/>
            <w:tcBorders>
              <w:right w:val="dotted" w:sz="4" w:space="0" w:color="39BB9D"/>
            </w:tcBorders>
          </w:tcPr>
          <w:p w14:paraId="074A82AF" w14:textId="77777777" w:rsidR="00537589" w:rsidRPr="00FA3995" w:rsidRDefault="00537589" w:rsidP="008D636D">
            <w:pPr>
              <w:pStyle w:val="LLNotextwhite"/>
              <w:rPr>
                <w:sz w:val="10"/>
                <w:szCs w:val="10"/>
              </w:rPr>
            </w:pPr>
          </w:p>
        </w:tc>
        <w:tc>
          <w:tcPr>
            <w:tcW w:w="3991" w:type="dxa"/>
            <w:tcBorders>
              <w:left w:val="dotted" w:sz="4" w:space="0" w:color="39BB9D"/>
              <w:right w:val="single" w:sz="12" w:space="0" w:color="auto"/>
            </w:tcBorders>
            <w:vAlign w:val="center"/>
          </w:tcPr>
          <w:p w14:paraId="50841657" w14:textId="77777777" w:rsidR="00537589" w:rsidRPr="00FA3995" w:rsidRDefault="00537589" w:rsidP="008D636D">
            <w:pPr>
              <w:pStyle w:val="LLBrzParagraph"/>
              <w:spacing w:after="0" w:line="240" w:lineRule="auto"/>
              <w:ind w:left="113"/>
            </w:pPr>
            <w:r>
              <w:t>Saying mean things</w:t>
            </w:r>
          </w:p>
        </w:tc>
        <w:tc>
          <w:tcPr>
            <w:tcW w:w="850" w:type="dxa"/>
            <w:tcBorders>
              <w:top w:val="single" w:sz="12" w:space="0" w:color="auto"/>
              <w:left w:val="single" w:sz="12" w:space="0" w:color="auto"/>
              <w:bottom w:val="single" w:sz="12" w:space="0" w:color="auto"/>
              <w:right w:val="single" w:sz="12" w:space="0" w:color="auto"/>
            </w:tcBorders>
            <w:vAlign w:val="center"/>
          </w:tcPr>
          <w:p w14:paraId="7659EC3B"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b/>
                <w:bCs/>
                <w:color w:val="C00000"/>
                <w:sz w:val="32"/>
                <w:szCs w:val="30"/>
              </w:rPr>
              <w:t>X</w:t>
            </w:r>
          </w:p>
        </w:tc>
        <w:tc>
          <w:tcPr>
            <w:tcW w:w="426" w:type="dxa"/>
            <w:tcBorders>
              <w:left w:val="single" w:sz="12" w:space="0" w:color="auto"/>
              <w:right w:val="dotted" w:sz="4" w:space="0" w:color="39BB9D"/>
            </w:tcBorders>
            <w:vAlign w:val="center"/>
          </w:tcPr>
          <w:p w14:paraId="72C89176" w14:textId="77777777" w:rsidR="00537589" w:rsidRPr="00FA3995" w:rsidRDefault="00537589" w:rsidP="008D636D">
            <w:pPr>
              <w:pStyle w:val="LLBrzParagraph"/>
              <w:spacing w:after="0" w:line="240" w:lineRule="auto"/>
            </w:pPr>
          </w:p>
        </w:tc>
        <w:tc>
          <w:tcPr>
            <w:tcW w:w="3969" w:type="dxa"/>
            <w:tcBorders>
              <w:left w:val="dotted" w:sz="4" w:space="0" w:color="39BB9D"/>
              <w:right w:val="single" w:sz="12" w:space="0" w:color="auto"/>
            </w:tcBorders>
            <w:shd w:val="clear" w:color="auto" w:fill="auto"/>
            <w:vAlign w:val="center"/>
          </w:tcPr>
          <w:p w14:paraId="138149CA" w14:textId="3C574BAC" w:rsidR="00537589" w:rsidRPr="00FA3995" w:rsidRDefault="00537589" w:rsidP="008D636D">
            <w:pPr>
              <w:pStyle w:val="LLBrzParagraph"/>
              <w:spacing w:after="0" w:line="240" w:lineRule="auto"/>
              <w:ind w:left="113"/>
            </w:pPr>
            <w:r w:rsidRPr="00FB195F">
              <w:t>Giving a high</w:t>
            </w:r>
            <w:r w:rsidR="006A7349">
              <w:t>-</w:t>
            </w:r>
            <w:r w:rsidRPr="00FB195F">
              <w:t xml:space="preserve">five to a </w:t>
            </w:r>
            <w:r w:rsidR="006A7349" w:rsidRPr="00FB195F">
              <w:t>teammate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1F88FD7" w14:textId="77777777" w:rsidR="00537589" w:rsidRPr="000C70B4" w:rsidRDefault="00537589" w:rsidP="008D636D">
            <w:pPr>
              <w:pStyle w:val="LLBrzParagraph"/>
              <w:spacing w:after="0" w:line="240" w:lineRule="auto"/>
              <w:rPr>
                <w:color w:val="BFBFBF" w:themeColor="background1" w:themeShade="BF"/>
                <w:sz w:val="22"/>
                <w:szCs w:val="22"/>
              </w:rPr>
            </w:pPr>
            <w:r w:rsidRPr="0003472D">
              <w:rPr>
                <w:rFonts w:cs="Ubuntu"/>
                <w:b/>
                <w:bCs/>
                <w:color w:val="538135" w:themeColor="accent6" w:themeShade="BF"/>
                <w:sz w:val="36"/>
                <w:szCs w:val="36"/>
              </w:rPr>
              <w:t>√</w:t>
            </w:r>
          </w:p>
        </w:tc>
        <w:tc>
          <w:tcPr>
            <w:tcW w:w="284" w:type="dxa"/>
            <w:tcBorders>
              <w:left w:val="single" w:sz="12" w:space="0" w:color="auto"/>
              <w:right w:val="dotted" w:sz="4" w:space="0" w:color="39BB9D"/>
            </w:tcBorders>
            <w:shd w:val="clear" w:color="auto" w:fill="auto"/>
          </w:tcPr>
          <w:p w14:paraId="17B3138F" w14:textId="77777777" w:rsidR="00537589" w:rsidRPr="00FA3995" w:rsidRDefault="00537589" w:rsidP="008D636D">
            <w:pPr>
              <w:pStyle w:val="LLNotextwhite"/>
              <w:rPr>
                <w:sz w:val="10"/>
                <w:szCs w:val="10"/>
              </w:rPr>
            </w:pPr>
          </w:p>
        </w:tc>
      </w:tr>
      <w:tr w:rsidR="00537589" w:rsidRPr="00FA3995" w14:paraId="1ADB8200" w14:textId="77777777" w:rsidTr="00C1378F">
        <w:trPr>
          <w:trHeight w:val="227"/>
        </w:trPr>
        <w:tc>
          <w:tcPr>
            <w:tcW w:w="262" w:type="dxa"/>
            <w:tcBorders>
              <w:right w:val="dotted" w:sz="4" w:space="0" w:color="39BB9D"/>
            </w:tcBorders>
          </w:tcPr>
          <w:p w14:paraId="063AC191" w14:textId="77777777" w:rsidR="00537589" w:rsidRPr="00FA3995" w:rsidRDefault="00537589" w:rsidP="008D636D">
            <w:pPr>
              <w:pStyle w:val="LLNotextwhite"/>
              <w:rPr>
                <w:sz w:val="10"/>
                <w:szCs w:val="10"/>
              </w:rPr>
            </w:pPr>
          </w:p>
        </w:tc>
        <w:tc>
          <w:tcPr>
            <w:tcW w:w="5267" w:type="dxa"/>
            <w:gridSpan w:val="3"/>
            <w:tcBorders>
              <w:left w:val="dotted" w:sz="4" w:space="0" w:color="39BB9D"/>
              <w:bottom w:val="dotted" w:sz="4" w:space="0" w:color="39BB9D"/>
              <w:right w:val="dotted" w:sz="4" w:space="0" w:color="39BB9D"/>
            </w:tcBorders>
          </w:tcPr>
          <w:p w14:paraId="17207BDE" w14:textId="77777777" w:rsidR="00537589" w:rsidRPr="00FA3995" w:rsidRDefault="00537589" w:rsidP="008D636D">
            <w:pPr>
              <w:pStyle w:val="LLNotextwhite"/>
              <w:rPr>
                <w:rFonts w:ascii="Ubuntu" w:hAnsi="Ubuntu"/>
                <w:b/>
                <w:bCs/>
                <w:sz w:val="10"/>
                <w:szCs w:val="10"/>
              </w:rPr>
            </w:pPr>
          </w:p>
        </w:tc>
        <w:tc>
          <w:tcPr>
            <w:tcW w:w="4819" w:type="dxa"/>
            <w:gridSpan w:val="2"/>
            <w:tcBorders>
              <w:left w:val="dotted" w:sz="4" w:space="0" w:color="39BB9D"/>
              <w:bottom w:val="dotted" w:sz="4" w:space="0" w:color="39BB9D"/>
            </w:tcBorders>
            <w:shd w:val="clear" w:color="auto" w:fill="auto"/>
          </w:tcPr>
          <w:p w14:paraId="543CC339" w14:textId="77777777" w:rsidR="00537589" w:rsidRPr="00FA3995" w:rsidRDefault="00537589" w:rsidP="008D636D">
            <w:pPr>
              <w:pStyle w:val="LLNotextwhite"/>
              <w:rPr>
                <w:rFonts w:ascii="Ubuntu" w:hAnsi="Ubuntu"/>
                <w:b/>
                <w:bCs/>
                <w:sz w:val="10"/>
                <w:szCs w:val="10"/>
              </w:rPr>
            </w:pPr>
          </w:p>
        </w:tc>
        <w:tc>
          <w:tcPr>
            <w:tcW w:w="284" w:type="dxa"/>
            <w:tcBorders>
              <w:bottom w:val="dotted" w:sz="4" w:space="0" w:color="39BB9D"/>
              <w:right w:val="dotted" w:sz="4" w:space="0" w:color="39BB9D"/>
            </w:tcBorders>
            <w:shd w:val="clear" w:color="auto" w:fill="auto"/>
          </w:tcPr>
          <w:p w14:paraId="3A1A37CD" w14:textId="77777777" w:rsidR="00537589" w:rsidRPr="00FA3995" w:rsidRDefault="00537589" w:rsidP="008D636D">
            <w:pPr>
              <w:pStyle w:val="LLNotextwhite"/>
              <w:rPr>
                <w:sz w:val="10"/>
                <w:szCs w:val="10"/>
              </w:rPr>
            </w:pPr>
          </w:p>
        </w:tc>
      </w:tr>
    </w:tbl>
    <w:p w14:paraId="7216FB43" w14:textId="77777777" w:rsidR="00537589" w:rsidRDefault="00537589" w:rsidP="00537589">
      <w:pPr>
        <w:pStyle w:val="LLNotextwhite"/>
      </w:pPr>
      <w:r w:rsidRPr="000C70B4">
        <w:br w:type="page"/>
      </w:r>
    </w:p>
    <w:p w14:paraId="76B21B31" w14:textId="77777777" w:rsidR="00537589" w:rsidRDefault="00537589" w:rsidP="00537589">
      <w:pPr>
        <w:pStyle w:val="Default"/>
        <w:rPr>
          <w:rFonts w:ascii="Ubuntu" w:hAnsi="Ubuntu"/>
          <w:sz w:val="20"/>
          <w:szCs w:val="20"/>
        </w:rPr>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537589" w14:paraId="34468808" w14:textId="77777777" w:rsidTr="00C1378F">
        <w:tc>
          <w:tcPr>
            <w:tcW w:w="403" w:type="dxa"/>
            <w:tcBorders>
              <w:top w:val="single" w:sz="24" w:space="0" w:color="C00000"/>
            </w:tcBorders>
            <w:shd w:val="clear" w:color="auto" w:fill="FFEFEF"/>
          </w:tcPr>
          <w:p w14:paraId="29CA2FB2" w14:textId="77777777" w:rsidR="00537589" w:rsidRDefault="00537589" w:rsidP="008D636D">
            <w:pPr>
              <w:pStyle w:val="LLNotextwhite"/>
              <w:keepNext/>
              <w:keepLines/>
              <w:rPr>
                <w:noProof/>
              </w:rPr>
            </w:pPr>
          </w:p>
        </w:tc>
        <w:tc>
          <w:tcPr>
            <w:tcW w:w="9500" w:type="dxa"/>
            <w:gridSpan w:val="5"/>
            <w:tcBorders>
              <w:top w:val="single" w:sz="24" w:space="0" w:color="C00000"/>
            </w:tcBorders>
            <w:shd w:val="clear" w:color="auto" w:fill="FFEFEF"/>
          </w:tcPr>
          <w:p w14:paraId="4C94941C" w14:textId="77777777" w:rsidR="00537589" w:rsidRDefault="00537589"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7B02C4D8" w14:textId="77777777" w:rsidR="00537589" w:rsidRDefault="00537589" w:rsidP="008D636D">
            <w:pPr>
              <w:pStyle w:val="LLNotextwhite"/>
              <w:keepNext/>
              <w:keepLines/>
            </w:pPr>
          </w:p>
        </w:tc>
      </w:tr>
      <w:tr w:rsidR="00537589" w14:paraId="548A1AED" w14:textId="77777777" w:rsidTr="00C1378F">
        <w:tc>
          <w:tcPr>
            <w:tcW w:w="403" w:type="dxa"/>
            <w:tcBorders>
              <w:left w:val="dotted" w:sz="4" w:space="0" w:color="7F7F7F" w:themeColor="text1" w:themeTint="80"/>
            </w:tcBorders>
            <w:shd w:val="clear" w:color="auto" w:fill="FFEFEF"/>
          </w:tcPr>
          <w:p w14:paraId="10DD7499" w14:textId="77777777" w:rsidR="00537589" w:rsidRDefault="00537589" w:rsidP="008D636D">
            <w:pPr>
              <w:pStyle w:val="LLNotextwhite"/>
              <w:keepNext/>
              <w:keepLines/>
            </w:pPr>
          </w:p>
        </w:tc>
        <w:tc>
          <w:tcPr>
            <w:tcW w:w="9500" w:type="dxa"/>
            <w:gridSpan w:val="5"/>
            <w:shd w:val="clear" w:color="auto" w:fill="FFEFEF"/>
          </w:tcPr>
          <w:p w14:paraId="1ACED552" w14:textId="77777777" w:rsidR="00537589" w:rsidRDefault="00537589" w:rsidP="008D636D">
            <w:pPr>
              <w:pStyle w:val="LLSubsection"/>
              <w:keepNext/>
              <w:keepLines/>
              <w:ind w:left="227"/>
            </w:pPr>
            <w:r w:rsidRPr="00804496">
              <w:rPr>
                <w:noProof/>
                <w:color w:val="C00000"/>
              </w:rPr>
              <w:drawing>
                <wp:anchor distT="0" distB="0" distL="114300" distR="114300" simplePos="0" relativeHeight="251793920" behindDoc="0" locked="0" layoutInCell="1" allowOverlap="1" wp14:anchorId="504B2698" wp14:editId="43868C23">
                  <wp:simplePos x="0" y="0"/>
                  <wp:positionH relativeFrom="column">
                    <wp:posOffset>-363855</wp:posOffset>
                  </wp:positionH>
                  <wp:positionV relativeFrom="paragraph">
                    <wp:posOffset>-313690</wp:posOffset>
                  </wp:positionV>
                  <wp:extent cx="467360" cy="700405"/>
                  <wp:effectExtent l="0" t="0" r="8890" b="4445"/>
                  <wp:wrapNone/>
                  <wp:docPr id="259242143" name="Graphic 25924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0BDA6610" w14:textId="77777777" w:rsidR="00537589" w:rsidRDefault="00537589" w:rsidP="008D636D">
            <w:pPr>
              <w:pStyle w:val="LLNotextwhite"/>
              <w:keepNext/>
              <w:keepLines/>
            </w:pPr>
          </w:p>
        </w:tc>
      </w:tr>
      <w:tr w:rsidR="00537589" w14:paraId="7382583A" w14:textId="77777777" w:rsidTr="00C1378F">
        <w:tc>
          <w:tcPr>
            <w:tcW w:w="403" w:type="dxa"/>
            <w:tcBorders>
              <w:left w:val="dotted" w:sz="4" w:space="0" w:color="7F7F7F" w:themeColor="text1" w:themeTint="80"/>
            </w:tcBorders>
            <w:shd w:val="clear" w:color="auto" w:fill="FFEFEF"/>
          </w:tcPr>
          <w:p w14:paraId="5137C8E5" w14:textId="77777777" w:rsidR="00537589" w:rsidRDefault="00537589" w:rsidP="008D636D">
            <w:pPr>
              <w:pStyle w:val="LLNotextwhite"/>
              <w:keepNext/>
              <w:keepLines/>
            </w:pPr>
          </w:p>
        </w:tc>
        <w:tc>
          <w:tcPr>
            <w:tcW w:w="9500" w:type="dxa"/>
            <w:gridSpan w:val="5"/>
            <w:shd w:val="clear" w:color="auto" w:fill="FFEFEF"/>
          </w:tcPr>
          <w:p w14:paraId="6422C804" w14:textId="77777777" w:rsidR="00537589" w:rsidRPr="00804496" w:rsidRDefault="00537589"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25601E97" w14:textId="77777777" w:rsidR="00537589" w:rsidRDefault="00537589" w:rsidP="008D636D">
            <w:pPr>
              <w:pStyle w:val="LLNotextwhite"/>
              <w:keepNext/>
              <w:keepLines/>
            </w:pPr>
          </w:p>
        </w:tc>
      </w:tr>
      <w:tr w:rsidR="00537589" w14:paraId="03343737" w14:textId="77777777" w:rsidTr="00C1378F">
        <w:tc>
          <w:tcPr>
            <w:tcW w:w="403" w:type="dxa"/>
            <w:tcBorders>
              <w:left w:val="dotted" w:sz="4" w:space="0" w:color="7F7F7F" w:themeColor="text1" w:themeTint="80"/>
            </w:tcBorders>
            <w:shd w:val="clear" w:color="auto" w:fill="FFEFEF"/>
          </w:tcPr>
          <w:p w14:paraId="6A7F8CF3" w14:textId="77777777" w:rsidR="00537589" w:rsidRDefault="00537589" w:rsidP="008D636D">
            <w:pPr>
              <w:pStyle w:val="LLNotextwhite"/>
              <w:keepNext/>
              <w:keepLines/>
            </w:pPr>
          </w:p>
        </w:tc>
        <w:tc>
          <w:tcPr>
            <w:tcW w:w="9500" w:type="dxa"/>
            <w:gridSpan w:val="5"/>
            <w:shd w:val="clear" w:color="auto" w:fill="FFEFEF"/>
          </w:tcPr>
          <w:p w14:paraId="3A4F2510" w14:textId="77777777" w:rsidR="00537589" w:rsidRDefault="00537589" w:rsidP="008D636D">
            <w:pPr>
              <w:pStyle w:val="LLNotextwhite"/>
              <w:keepNext/>
              <w:keepLines/>
            </w:pPr>
          </w:p>
        </w:tc>
        <w:tc>
          <w:tcPr>
            <w:tcW w:w="714" w:type="dxa"/>
            <w:tcBorders>
              <w:right w:val="dotted" w:sz="4" w:space="0" w:color="7F7F7F" w:themeColor="text1" w:themeTint="80"/>
            </w:tcBorders>
            <w:shd w:val="clear" w:color="auto" w:fill="FFEFEF"/>
          </w:tcPr>
          <w:p w14:paraId="094DA80A" w14:textId="77777777" w:rsidR="00537589" w:rsidRDefault="00537589" w:rsidP="008D636D">
            <w:pPr>
              <w:pStyle w:val="LLNotextwhite"/>
              <w:keepNext/>
              <w:keepLines/>
            </w:pPr>
          </w:p>
        </w:tc>
      </w:tr>
      <w:tr w:rsidR="00537589" w14:paraId="7E0731B0" w14:textId="77777777" w:rsidTr="00C1378F">
        <w:tc>
          <w:tcPr>
            <w:tcW w:w="403" w:type="dxa"/>
            <w:tcBorders>
              <w:left w:val="dotted" w:sz="4" w:space="0" w:color="7F7F7F" w:themeColor="text1" w:themeTint="80"/>
            </w:tcBorders>
            <w:shd w:val="clear" w:color="auto" w:fill="auto"/>
          </w:tcPr>
          <w:p w14:paraId="0536F993" w14:textId="77777777" w:rsidR="00537589" w:rsidRDefault="00537589" w:rsidP="008D636D">
            <w:pPr>
              <w:pStyle w:val="LLNotextwhite"/>
              <w:keepNext/>
              <w:keepLines/>
            </w:pPr>
          </w:p>
        </w:tc>
        <w:tc>
          <w:tcPr>
            <w:tcW w:w="9500" w:type="dxa"/>
            <w:gridSpan w:val="5"/>
            <w:shd w:val="clear" w:color="auto" w:fill="auto"/>
          </w:tcPr>
          <w:p w14:paraId="29111F8C" w14:textId="77777777" w:rsidR="00537589" w:rsidRDefault="00537589" w:rsidP="008D636D">
            <w:pPr>
              <w:pStyle w:val="LLNotextwhite"/>
              <w:keepNext/>
              <w:keepLines/>
            </w:pPr>
          </w:p>
        </w:tc>
        <w:tc>
          <w:tcPr>
            <w:tcW w:w="714" w:type="dxa"/>
            <w:tcBorders>
              <w:right w:val="dotted" w:sz="4" w:space="0" w:color="7F7F7F" w:themeColor="text1" w:themeTint="80"/>
            </w:tcBorders>
            <w:shd w:val="clear" w:color="auto" w:fill="auto"/>
          </w:tcPr>
          <w:p w14:paraId="10F40F9A" w14:textId="77777777" w:rsidR="00537589" w:rsidRDefault="00537589" w:rsidP="008D636D">
            <w:pPr>
              <w:pStyle w:val="LLNotextwhite"/>
              <w:keepNext/>
              <w:keepLines/>
            </w:pPr>
          </w:p>
        </w:tc>
      </w:tr>
      <w:tr w:rsidR="00537589" w14:paraId="37BF7A62" w14:textId="77777777" w:rsidTr="00C1378F">
        <w:tc>
          <w:tcPr>
            <w:tcW w:w="403" w:type="dxa"/>
            <w:tcBorders>
              <w:left w:val="dotted" w:sz="4" w:space="0" w:color="7F7F7F" w:themeColor="text1" w:themeTint="80"/>
            </w:tcBorders>
          </w:tcPr>
          <w:p w14:paraId="750A31F8" w14:textId="77777777" w:rsidR="00537589" w:rsidRDefault="00537589" w:rsidP="008D636D">
            <w:pPr>
              <w:pStyle w:val="LLNotextwhite"/>
              <w:keepNext/>
              <w:keepLines/>
            </w:pPr>
          </w:p>
        </w:tc>
        <w:tc>
          <w:tcPr>
            <w:tcW w:w="9500" w:type="dxa"/>
            <w:gridSpan w:val="5"/>
          </w:tcPr>
          <w:p w14:paraId="232BF773" w14:textId="77777777" w:rsidR="00537589" w:rsidRDefault="00537589" w:rsidP="00537589">
            <w:pPr>
              <w:pStyle w:val="LLSlvGldDefaultParagraph"/>
              <w:keepNext/>
              <w:keepLines/>
              <w:numPr>
                <w:ilvl w:val="0"/>
                <w:numId w:val="29"/>
              </w:numPr>
              <w:spacing w:after="0"/>
              <w:ind w:left="603" w:hanging="284"/>
            </w:pPr>
            <w:r>
              <w:t xml:space="preserve">Any of these choices are okay!  It is healthy to make a choice that is best for YOU! </w:t>
            </w:r>
          </w:p>
          <w:p w14:paraId="68C0B018" w14:textId="77777777" w:rsidR="00537589" w:rsidRDefault="00537589" w:rsidP="00537589">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43308733" w14:textId="77777777" w:rsidR="00537589" w:rsidRDefault="00537589" w:rsidP="008D636D">
            <w:pPr>
              <w:pStyle w:val="LLNotextwhite"/>
              <w:keepNext/>
              <w:keepLines/>
            </w:pPr>
          </w:p>
        </w:tc>
      </w:tr>
      <w:tr w:rsidR="00537589" w14:paraId="3481F0FA" w14:textId="77777777" w:rsidTr="00C1378F">
        <w:trPr>
          <w:trHeight w:val="283"/>
        </w:trPr>
        <w:tc>
          <w:tcPr>
            <w:tcW w:w="403" w:type="dxa"/>
            <w:tcBorders>
              <w:left w:val="dotted" w:sz="4" w:space="0" w:color="7F7F7F" w:themeColor="text1" w:themeTint="80"/>
            </w:tcBorders>
          </w:tcPr>
          <w:p w14:paraId="47C6C6AF" w14:textId="77777777" w:rsidR="00537589" w:rsidRDefault="00537589" w:rsidP="008D636D">
            <w:pPr>
              <w:pStyle w:val="LLNotextwhite"/>
              <w:keepNext/>
              <w:keepLines/>
            </w:pPr>
          </w:p>
        </w:tc>
        <w:tc>
          <w:tcPr>
            <w:tcW w:w="1888" w:type="dxa"/>
          </w:tcPr>
          <w:p w14:paraId="2FC1138C" w14:textId="77777777" w:rsidR="00537589" w:rsidRDefault="00537589" w:rsidP="008D636D">
            <w:pPr>
              <w:pStyle w:val="LLNotextwhite"/>
              <w:keepNext/>
              <w:keepLines/>
            </w:pPr>
          </w:p>
        </w:tc>
        <w:tc>
          <w:tcPr>
            <w:tcW w:w="1922" w:type="dxa"/>
          </w:tcPr>
          <w:p w14:paraId="1D17B1E3" w14:textId="77777777" w:rsidR="00537589" w:rsidRDefault="00537589" w:rsidP="008D636D">
            <w:pPr>
              <w:pStyle w:val="LLNotextwhite"/>
              <w:keepNext/>
              <w:keepLines/>
            </w:pPr>
          </w:p>
        </w:tc>
        <w:tc>
          <w:tcPr>
            <w:tcW w:w="1890" w:type="dxa"/>
          </w:tcPr>
          <w:p w14:paraId="311004A4" w14:textId="77777777" w:rsidR="00537589" w:rsidRDefault="00537589" w:rsidP="008D636D">
            <w:pPr>
              <w:pStyle w:val="LLNotextwhite"/>
              <w:keepNext/>
              <w:keepLines/>
            </w:pPr>
          </w:p>
        </w:tc>
        <w:tc>
          <w:tcPr>
            <w:tcW w:w="1911" w:type="dxa"/>
          </w:tcPr>
          <w:p w14:paraId="4E8EE3BD" w14:textId="77777777" w:rsidR="00537589" w:rsidRDefault="00537589" w:rsidP="008D636D">
            <w:pPr>
              <w:pStyle w:val="LLNotextwhite"/>
              <w:keepNext/>
              <w:keepLines/>
            </w:pPr>
          </w:p>
        </w:tc>
        <w:tc>
          <w:tcPr>
            <w:tcW w:w="1889" w:type="dxa"/>
          </w:tcPr>
          <w:p w14:paraId="5AC3B388" w14:textId="77777777" w:rsidR="00537589" w:rsidRDefault="00537589" w:rsidP="008D636D">
            <w:pPr>
              <w:pStyle w:val="LLNotextwhite"/>
              <w:keepNext/>
              <w:keepLines/>
            </w:pPr>
          </w:p>
        </w:tc>
        <w:tc>
          <w:tcPr>
            <w:tcW w:w="714" w:type="dxa"/>
            <w:tcBorders>
              <w:right w:val="dotted" w:sz="4" w:space="0" w:color="7F7F7F" w:themeColor="text1" w:themeTint="80"/>
            </w:tcBorders>
          </w:tcPr>
          <w:p w14:paraId="20CB5B80" w14:textId="77777777" w:rsidR="00537589" w:rsidRDefault="00537589" w:rsidP="008D636D">
            <w:pPr>
              <w:pStyle w:val="LLNotextwhite"/>
              <w:keepNext/>
              <w:keepLines/>
            </w:pPr>
          </w:p>
        </w:tc>
      </w:tr>
      <w:tr w:rsidR="00537589" w14:paraId="6C66848E" w14:textId="77777777" w:rsidTr="00C1378F">
        <w:trPr>
          <w:trHeight w:val="1134"/>
        </w:trPr>
        <w:tc>
          <w:tcPr>
            <w:tcW w:w="403" w:type="dxa"/>
            <w:tcBorders>
              <w:left w:val="dotted" w:sz="4" w:space="0" w:color="7F7F7F" w:themeColor="text1" w:themeTint="80"/>
            </w:tcBorders>
          </w:tcPr>
          <w:p w14:paraId="7806787D" w14:textId="77777777" w:rsidR="00537589" w:rsidRDefault="00537589" w:rsidP="008D636D">
            <w:pPr>
              <w:pStyle w:val="LLNotextwhite"/>
              <w:keepNext/>
              <w:keepLines/>
            </w:pPr>
          </w:p>
        </w:tc>
        <w:tc>
          <w:tcPr>
            <w:tcW w:w="1888" w:type="dxa"/>
          </w:tcPr>
          <w:p w14:paraId="2B49532A" w14:textId="77777777" w:rsidR="00537589" w:rsidRDefault="00537589" w:rsidP="008D636D">
            <w:pPr>
              <w:pStyle w:val="LLNotextwhite"/>
              <w:keepNext/>
              <w:keepLines/>
            </w:pPr>
            <w:r>
              <w:rPr>
                <w:noProof/>
              </w:rPr>
              <w:drawing>
                <wp:anchor distT="0" distB="0" distL="114300" distR="114300" simplePos="0" relativeHeight="251794944" behindDoc="0" locked="0" layoutInCell="1" allowOverlap="1" wp14:anchorId="1F32186D" wp14:editId="1BBAE5A5">
                  <wp:simplePos x="0" y="0"/>
                  <wp:positionH relativeFrom="column">
                    <wp:posOffset>260985</wp:posOffset>
                  </wp:positionH>
                  <wp:positionV relativeFrom="paragraph">
                    <wp:posOffset>68943</wp:posOffset>
                  </wp:positionV>
                  <wp:extent cx="540000" cy="540000"/>
                  <wp:effectExtent l="0" t="0" r="0" b="0"/>
                  <wp:wrapNone/>
                  <wp:docPr id="1419210204" name="Graphic 1419210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10204" name="Graphic 1419210204">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708408F" w14:textId="77777777" w:rsidR="00537589" w:rsidRDefault="00537589" w:rsidP="008D636D">
            <w:pPr>
              <w:pStyle w:val="LLNotextwhite"/>
              <w:keepNext/>
              <w:keepLines/>
            </w:pPr>
            <w:r>
              <w:rPr>
                <w:noProof/>
              </w:rPr>
              <w:drawing>
                <wp:anchor distT="0" distB="0" distL="114300" distR="114300" simplePos="0" relativeHeight="251795968" behindDoc="0" locked="0" layoutInCell="1" allowOverlap="1" wp14:anchorId="2AE9CEEE" wp14:editId="6C08B6FE">
                  <wp:simplePos x="0" y="0"/>
                  <wp:positionH relativeFrom="column">
                    <wp:posOffset>168275</wp:posOffset>
                  </wp:positionH>
                  <wp:positionV relativeFrom="paragraph">
                    <wp:posOffset>68943</wp:posOffset>
                  </wp:positionV>
                  <wp:extent cx="705600" cy="540000"/>
                  <wp:effectExtent l="0" t="0" r="0" b="0"/>
                  <wp:wrapNone/>
                  <wp:docPr id="1346865934" name="Graphic 1346865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65934" name="Graphic 1346865934">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52A180AB" w14:textId="77777777" w:rsidR="00537589" w:rsidRDefault="00537589" w:rsidP="008D636D">
            <w:pPr>
              <w:pStyle w:val="LLNotextwhite"/>
              <w:keepNext/>
              <w:keepLines/>
            </w:pPr>
            <w:r>
              <w:rPr>
                <w:noProof/>
              </w:rPr>
              <w:drawing>
                <wp:anchor distT="0" distB="0" distL="114300" distR="114300" simplePos="0" relativeHeight="251796992" behindDoc="0" locked="0" layoutInCell="1" allowOverlap="1" wp14:anchorId="2F9D11C9" wp14:editId="25611620">
                  <wp:simplePos x="0" y="0"/>
                  <wp:positionH relativeFrom="column">
                    <wp:posOffset>234315</wp:posOffset>
                  </wp:positionH>
                  <wp:positionV relativeFrom="paragraph">
                    <wp:posOffset>68943</wp:posOffset>
                  </wp:positionV>
                  <wp:extent cx="531563" cy="540000"/>
                  <wp:effectExtent l="0" t="0" r="1905" b="0"/>
                  <wp:wrapNone/>
                  <wp:docPr id="1090261321" name="Graphic 109026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321" name="Graphic 1090261321">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8D20E58" w14:textId="77777777" w:rsidR="00537589" w:rsidRDefault="00537589" w:rsidP="008D636D">
            <w:pPr>
              <w:pStyle w:val="LLNotextwhite"/>
              <w:keepNext/>
              <w:keepLines/>
            </w:pPr>
            <w:r>
              <w:rPr>
                <w:noProof/>
              </w:rPr>
              <w:drawing>
                <wp:anchor distT="0" distB="0" distL="114300" distR="114300" simplePos="0" relativeHeight="251798016" behindDoc="0" locked="0" layoutInCell="1" allowOverlap="1" wp14:anchorId="5E2C209D" wp14:editId="189A9A2D">
                  <wp:simplePos x="0" y="0"/>
                  <wp:positionH relativeFrom="column">
                    <wp:posOffset>247650</wp:posOffset>
                  </wp:positionH>
                  <wp:positionV relativeFrom="paragraph">
                    <wp:posOffset>28448</wp:posOffset>
                  </wp:positionV>
                  <wp:extent cx="462857" cy="648000"/>
                  <wp:effectExtent l="0" t="0" r="0" b="0"/>
                  <wp:wrapNone/>
                  <wp:docPr id="1089269090" name="Graphic 1089269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69090" name="Graphic 1089269090">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4D7D00DD" w14:textId="77777777" w:rsidR="00537589" w:rsidRDefault="00537589" w:rsidP="008D636D">
            <w:pPr>
              <w:pStyle w:val="LLNotextwhite"/>
              <w:keepNext/>
              <w:keepLines/>
            </w:pPr>
            <w:r>
              <w:rPr>
                <w:noProof/>
              </w:rPr>
              <w:drawing>
                <wp:anchor distT="0" distB="0" distL="114300" distR="114300" simplePos="0" relativeHeight="251799040" behindDoc="0" locked="0" layoutInCell="1" allowOverlap="1" wp14:anchorId="4531BD49" wp14:editId="7E196DEF">
                  <wp:simplePos x="0" y="0"/>
                  <wp:positionH relativeFrom="column">
                    <wp:posOffset>332740</wp:posOffset>
                  </wp:positionH>
                  <wp:positionV relativeFrom="paragraph">
                    <wp:posOffset>43906</wp:posOffset>
                  </wp:positionV>
                  <wp:extent cx="395370" cy="609258"/>
                  <wp:effectExtent l="0" t="0" r="5080" b="635"/>
                  <wp:wrapNone/>
                  <wp:docPr id="1595636810" name="Graphic 1595636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36810" name="Graphic 1595636810">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4F96EF48" w14:textId="77777777" w:rsidR="00537589" w:rsidRDefault="00537589" w:rsidP="008D636D">
            <w:pPr>
              <w:pStyle w:val="LLNotextwhite"/>
              <w:keepNext/>
              <w:keepLines/>
            </w:pPr>
          </w:p>
        </w:tc>
      </w:tr>
      <w:tr w:rsidR="00537589" w14:paraId="034CFC5C" w14:textId="77777777" w:rsidTr="00C1378F">
        <w:trPr>
          <w:trHeight w:val="510"/>
        </w:trPr>
        <w:tc>
          <w:tcPr>
            <w:tcW w:w="403" w:type="dxa"/>
            <w:tcBorders>
              <w:left w:val="dotted" w:sz="4" w:space="0" w:color="7F7F7F" w:themeColor="text1" w:themeTint="80"/>
            </w:tcBorders>
          </w:tcPr>
          <w:p w14:paraId="33F82EE7" w14:textId="77777777" w:rsidR="00537589" w:rsidRDefault="00537589" w:rsidP="008D636D">
            <w:pPr>
              <w:pStyle w:val="LLNotextwhite"/>
              <w:keepNext/>
              <w:keepLines/>
            </w:pPr>
          </w:p>
        </w:tc>
        <w:tc>
          <w:tcPr>
            <w:tcW w:w="1888" w:type="dxa"/>
          </w:tcPr>
          <w:p w14:paraId="532C1C5F"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Take a break</w:t>
            </w:r>
          </w:p>
        </w:tc>
        <w:tc>
          <w:tcPr>
            <w:tcW w:w="1922" w:type="dxa"/>
          </w:tcPr>
          <w:p w14:paraId="5E495B27"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Ask for help</w:t>
            </w:r>
          </w:p>
        </w:tc>
        <w:tc>
          <w:tcPr>
            <w:tcW w:w="1890" w:type="dxa"/>
          </w:tcPr>
          <w:p w14:paraId="3F3ABD90"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Come back to this another day</w:t>
            </w:r>
          </w:p>
        </w:tc>
        <w:tc>
          <w:tcPr>
            <w:tcW w:w="1911" w:type="dxa"/>
          </w:tcPr>
          <w:p w14:paraId="4B870159"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Try another level</w:t>
            </w:r>
          </w:p>
        </w:tc>
        <w:tc>
          <w:tcPr>
            <w:tcW w:w="1889" w:type="dxa"/>
          </w:tcPr>
          <w:p w14:paraId="154B8A7A" w14:textId="77777777" w:rsidR="00537589" w:rsidRPr="004722C2" w:rsidRDefault="00537589" w:rsidP="008D636D">
            <w:pPr>
              <w:pStyle w:val="LLSlvGldDefaultParagraph"/>
              <w:keepNext/>
              <w:keepLines/>
              <w:spacing w:after="0" w:line="240" w:lineRule="auto"/>
              <w:jc w:val="center"/>
              <w:rPr>
                <w:rFonts w:ascii="Ubuntu" w:hAnsi="Ubuntu"/>
                <w:sz w:val="22"/>
                <w:szCs w:val="22"/>
              </w:rPr>
            </w:pPr>
            <w:r w:rsidRPr="004722C2">
              <w:rPr>
                <w:rFonts w:ascii="Ubuntu" w:hAnsi="Ubuntu"/>
                <w:sz w:val="22"/>
                <w:szCs w:val="22"/>
              </w:rPr>
              <w:t>Keep going</w:t>
            </w:r>
          </w:p>
        </w:tc>
        <w:tc>
          <w:tcPr>
            <w:tcW w:w="714" w:type="dxa"/>
            <w:tcBorders>
              <w:right w:val="dotted" w:sz="4" w:space="0" w:color="7F7F7F" w:themeColor="text1" w:themeTint="80"/>
            </w:tcBorders>
          </w:tcPr>
          <w:p w14:paraId="0E0C2751" w14:textId="77777777" w:rsidR="00537589" w:rsidRDefault="00537589" w:rsidP="008D636D">
            <w:pPr>
              <w:pStyle w:val="LLNotextwhite"/>
              <w:keepNext/>
              <w:keepLines/>
            </w:pPr>
          </w:p>
        </w:tc>
      </w:tr>
      <w:tr w:rsidR="00537589" w14:paraId="3F4B0448" w14:textId="77777777" w:rsidTr="00C1378F">
        <w:trPr>
          <w:trHeight w:val="283"/>
        </w:trPr>
        <w:tc>
          <w:tcPr>
            <w:tcW w:w="403" w:type="dxa"/>
            <w:tcBorders>
              <w:left w:val="dotted" w:sz="4" w:space="0" w:color="7F7F7F" w:themeColor="text1" w:themeTint="80"/>
            </w:tcBorders>
          </w:tcPr>
          <w:p w14:paraId="3B7A1629" w14:textId="77777777" w:rsidR="00537589" w:rsidRDefault="00537589" w:rsidP="008D636D">
            <w:pPr>
              <w:pStyle w:val="LLNotextwhite"/>
              <w:keepNext/>
              <w:keepLines/>
            </w:pPr>
          </w:p>
        </w:tc>
        <w:tc>
          <w:tcPr>
            <w:tcW w:w="9500" w:type="dxa"/>
            <w:gridSpan w:val="5"/>
          </w:tcPr>
          <w:p w14:paraId="55B0FA56" w14:textId="77777777" w:rsidR="00537589" w:rsidRDefault="00537589" w:rsidP="008D636D">
            <w:pPr>
              <w:pStyle w:val="LLNotextwhite"/>
              <w:keepNext/>
              <w:keepLines/>
            </w:pPr>
          </w:p>
        </w:tc>
        <w:tc>
          <w:tcPr>
            <w:tcW w:w="714" w:type="dxa"/>
            <w:tcBorders>
              <w:right w:val="dotted" w:sz="4" w:space="0" w:color="7F7F7F" w:themeColor="text1" w:themeTint="80"/>
            </w:tcBorders>
          </w:tcPr>
          <w:p w14:paraId="0180A51D" w14:textId="77777777" w:rsidR="00537589" w:rsidRDefault="00537589" w:rsidP="008D636D">
            <w:pPr>
              <w:pStyle w:val="LLNotextwhite"/>
              <w:keepNext/>
              <w:keepLines/>
            </w:pPr>
          </w:p>
        </w:tc>
      </w:tr>
      <w:tr w:rsidR="00537589" w14:paraId="4D3FF736" w14:textId="77777777" w:rsidTr="00C1378F">
        <w:trPr>
          <w:trHeight w:val="340"/>
        </w:trPr>
        <w:tc>
          <w:tcPr>
            <w:tcW w:w="403" w:type="dxa"/>
            <w:tcBorders>
              <w:left w:val="dotted" w:sz="4" w:space="0" w:color="7F7F7F" w:themeColor="text1" w:themeTint="80"/>
            </w:tcBorders>
          </w:tcPr>
          <w:p w14:paraId="3BF00138" w14:textId="77777777" w:rsidR="00537589" w:rsidRDefault="00537589" w:rsidP="008D636D">
            <w:pPr>
              <w:pStyle w:val="LLNotextwhite"/>
              <w:keepNext/>
              <w:keepLines/>
            </w:pPr>
          </w:p>
        </w:tc>
        <w:tc>
          <w:tcPr>
            <w:tcW w:w="9500" w:type="dxa"/>
            <w:gridSpan w:val="5"/>
          </w:tcPr>
          <w:p w14:paraId="016B9617" w14:textId="77777777" w:rsidR="00537589" w:rsidRPr="00DA3270" w:rsidRDefault="00537589"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1769B48B" w14:textId="77777777" w:rsidR="00537589" w:rsidRDefault="00537589" w:rsidP="008D636D">
            <w:pPr>
              <w:pStyle w:val="LLNotextwhite"/>
              <w:keepNext/>
              <w:keepLines/>
            </w:pPr>
          </w:p>
        </w:tc>
      </w:tr>
      <w:tr w:rsidR="00537589" w14:paraId="0CEC3789" w14:textId="77777777" w:rsidTr="00C1378F">
        <w:tc>
          <w:tcPr>
            <w:tcW w:w="403" w:type="dxa"/>
            <w:tcBorders>
              <w:left w:val="dotted" w:sz="4" w:space="0" w:color="7F7F7F" w:themeColor="text1" w:themeTint="80"/>
              <w:bottom w:val="dotted" w:sz="4" w:space="0" w:color="7F7F7F" w:themeColor="text1" w:themeTint="80"/>
            </w:tcBorders>
          </w:tcPr>
          <w:p w14:paraId="29FBB93C" w14:textId="77777777" w:rsidR="00537589" w:rsidRDefault="00537589" w:rsidP="008D636D">
            <w:pPr>
              <w:pStyle w:val="LLNotextwhite"/>
              <w:keepNext/>
              <w:keepLines/>
            </w:pPr>
          </w:p>
        </w:tc>
        <w:tc>
          <w:tcPr>
            <w:tcW w:w="1888" w:type="dxa"/>
            <w:tcBorders>
              <w:bottom w:val="dotted" w:sz="4" w:space="0" w:color="7F7F7F" w:themeColor="text1" w:themeTint="80"/>
            </w:tcBorders>
          </w:tcPr>
          <w:p w14:paraId="38FDF017" w14:textId="77777777" w:rsidR="00537589" w:rsidRDefault="00537589" w:rsidP="008D636D">
            <w:pPr>
              <w:pStyle w:val="LLNotextwhite"/>
              <w:keepNext/>
              <w:keepLines/>
            </w:pPr>
          </w:p>
        </w:tc>
        <w:tc>
          <w:tcPr>
            <w:tcW w:w="1922" w:type="dxa"/>
            <w:tcBorders>
              <w:bottom w:val="dotted" w:sz="4" w:space="0" w:color="7F7F7F" w:themeColor="text1" w:themeTint="80"/>
            </w:tcBorders>
          </w:tcPr>
          <w:p w14:paraId="00F06C2A" w14:textId="77777777" w:rsidR="00537589" w:rsidRDefault="00537589" w:rsidP="008D636D">
            <w:pPr>
              <w:pStyle w:val="LLNotextwhite"/>
              <w:keepNext/>
              <w:keepLines/>
            </w:pPr>
          </w:p>
        </w:tc>
        <w:tc>
          <w:tcPr>
            <w:tcW w:w="1890" w:type="dxa"/>
            <w:tcBorders>
              <w:bottom w:val="dotted" w:sz="4" w:space="0" w:color="7F7F7F" w:themeColor="text1" w:themeTint="80"/>
            </w:tcBorders>
          </w:tcPr>
          <w:p w14:paraId="22723784" w14:textId="77777777" w:rsidR="00537589" w:rsidRDefault="00537589" w:rsidP="008D636D">
            <w:pPr>
              <w:pStyle w:val="LLNotextwhite"/>
              <w:keepNext/>
              <w:keepLines/>
            </w:pPr>
          </w:p>
        </w:tc>
        <w:tc>
          <w:tcPr>
            <w:tcW w:w="1911" w:type="dxa"/>
            <w:tcBorders>
              <w:bottom w:val="dotted" w:sz="4" w:space="0" w:color="7F7F7F" w:themeColor="text1" w:themeTint="80"/>
            </w:tcBorders>
          </w:tcPr>
          <w:p w14:paraId="12C87589" w14:textId="77777777" w:rsidR="00537589" w:rsidRDefault="00537589" w:rsidP="008D636D">
            <w:pPr>
              <w:pStyle w:val="LLNotextwhite"/>
              <w:keepNext/>
              <w:keepLines/>
            </w:pPr>
          </w:p>
        </w:tc>
        <w:tc>
          <w:tcPr>
            <w:tcW w:w="1889" w:type="dxa"/>
            <w:tcBorders>
              <w:bottom w:val="dotted" w:sz="4" w:space="0" w:color="7F7F7F" w:themeColor="text1" w:themeTint="80"/>
            </w:tcBorders>
          </w:tcPr>
          <w:p w14:paraId="2F51B8B0" w14:textId="77777777" w:rsidR="00537589" w:rsidRDefault="00537589"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6D2704B3" w14:textId="77777777" w:rsidR="00537589" w:rsidRDefault="00537589" w:rsidP="008D636D">
            <w:pPr>
              <w:pStyle w:val="LLNotextwhite"/>
              <w:keepNext/>
              <w:keepLines/>
            </w:pPr>
          </w:p>
        </w:tc>
      </w:tr>
    </w:tbl>
    <w:p w14:paraId="5D1B3F3C" w14:textId="77777777" w:rsidR="00537589" w:rsidRDefault="00537589" w:rsidP="00537589">
      <w:pPr>
        <w:rPr>
          <w:rFonts w:ascii="Ubuntu" w:hAnsi="Ubuntu" w:cs="Canva Sans"/>
          <w:color w:val="000000"/>
          <w:kern w:val="0"/>
          <w:sz w:val="20"/>
          <w:szCs w:val="20"/>
        </w:rPr>
      </w:pPr>
    </w:p>
    <w:p w14:paraId="7955D109" w14:textId="77777777" w:rsidR="00537589" w:rsidRDefault="00537589" w:rsidP="00537589">
      <w:pPr>
        <w:pStyle w:val="LLNotextwhite"/>
      </w:pPr>
    </w:p>
    <w:p w14:paraId="6C414A37" w14:textId="77777777" w:rsidR="00537589" w:rsidRPr="000C70B4" w:rsidRDefault="00537589" w:rsidP="00537589">
      <w:pPr>
        <w:pStyle w:val="LLNotextwhite"/>
      </w:pPr>
    </w:p>
    <w:tbl>
      <w:tblPr>
        <w:tblStyle w:val="TableGrid"/>
        <w:tblW w:w="10602"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572"/>
        <w:gridCol w:w="2225"/>
        <w:gridCol w:w="7214"/>
        <w:gridCol w:w="284"/>
      </w:tblGrid>
      <w:tr w:rsidR="00537589" w:rsidRPr="008F4887" w14:paraId="65965106" w14:textId="77777777" w:rsidTr="00C1378F">
        <w:trPr>
          <w:trHeight w:val="227"/>
        </w:trPr>
        <w:tc>
          <w:tcPr>
            <w:tcW w:w="307" w:type="dxa"/>
            <w:tcBorders>
              <w:right w:val="single" w:sz="36" w:space="0" w:color="39BB9D"/>
            </w:tcBorders>
            <w:shd w:val="clear" w:color="auto" w:fill="00695E"/>
          </w:tcPr>
          <w:p w14:paraId="1FC91B3D" w14:textId="77777777" w:rsidR="00537589" w:rsidRPr="000C70B4" w:rsidRDefault="00537589" w:rsidP="008D636D">
            <w:pPr>
              <w:pStyle w:val="LLBrzParagraph"/>
              <w:spacing w:after="0" w:line="240" w:lineRule="auto"/>
              <w:rPr>
                <w:color w:val="985006"/>
              </w:rPr>
            </w:pPr>
          </w:p>
        </w:tc>
        <w:tc>
          <w:tcPr>
            <w:tcW w:w="10011" w:type="dxa"/>
            <w:gridSpan w:val="3"/>
            <w:tcBorders>
              <w:left w:val="single" w:sz="36" w:space="0" w:color="39BB9D"/>
            </w:tcBorders>
          </w:tcPr>
          <w:p w14:paraId="0126C55C" w14:textId="77777777" w:rsidR="00537589" w:rsidRPr="00BC6971" w:rsidRDefault="00537589" w:rsidP="008D636D">
            <w:pPr>
              <w:pStyle w:val="LLSubsection"/>
              <w:rPr>
                <w:color w:val="00695E"/>
              </w:rPr>
            </w:pPr>
            <w:r w:rsidRPr="00BC6971">
              <w:rPr>
                <w:color w:val="00695E"/>
              </w:rPr>
              <w:t>Stories</w:t>
            </w:r>
          </w:p>
        </w:tc>
        <w:tc>
          <w:tcPr>
            <w:tcW w:w="284" w:type="dxa"/>
          </w:tcPr>
          <w:p w14:paraId="476E17DD" w14:textId="77777777" w:rsidR="00537589" w:rsidRPr="008F4887" w:rsidRDefault="00537589" w:rsidP="008D636D">
            <w:pPr>
              <w:pStyle w:val="LLBrzParagraph"/>
              <w:spacing w:after="0" w:line="240" w:lineRule="auto"/>
              <w:rPr>
                <w:color w:val="FFFFFF" w:themeColor="background1"/>
              </w:rPr>
            </w:pPr>
          </w:p>
        </w:tc>
      </w:tr>
      <w:tr w:rsidR="00537589" w:rsidRPr="003A5E33" w14:paraId="3E846C84" w14:textId="77777777" w:rsidTr="00C1378F">
        <w:trPr>
          <w:trHeight w:val="170"/>
        </w:trPr>
        <w:tc>
          <w:tcPr>
            <w:tcW w:w="307" w:type="dxa"/>
            <w:shd w:val="clear" w:color="auto" w:fill="auto"/>
          </w:tcPr>
          <w:p w14:paraId="52AF5362" w14:textId="77777777" w:rsidR="00537589" w:rsidRPr="003A5E33" w:rsidRDefault="00537589" w:rsidP="008D636D">
            <w:pPr>
              <w:pStyle w:val="LLNotextwhite"/>
            </w:pPr>
          </w:p>
        </w:tc>
        <w:tc>
          <w:tcPr>
            <w:tcW w:w="10011" w:type="dxa"/>
            <w:gridSpan w:val="3"/>
            <w:shd w:val="clear" w:color="auto" w:fill="auto"/>
          </w:tcPr>
          <w:p w14:paraId="2B1EA846" w14:textId="77777777" w:rsidR="00537589" w:rsidRPr="006647F8" w:rsidRDefault="00537589" w:rsidP="008D636D">
            <w:pPr>
              <w:pStyle w:val="LLNotextwhite"/>
            </w:pPr>
          </w:p>
        </w:tc>
        <w:tc>
          <w:tcPr>
            <w:tcW w:w="284" w:type="dxa"/>
            <w:shd w:val="clear" w:color="auto" w:fill="auto"/>
          </w:tcPr>
          <w:p w14:paraId="522A5ED1" w14:textId="77777777" w:rsidR="00537589" w:rsidRPr="003A5E33" w:rsidRDefault="00537589" w:rsidP="008D636D">
            <w:pPr>
              <w:pStyle w:val="LLNotextwhite"/>
            </w:pPr>
          </w:p>
        </w:tc>
      </w:tr>
      <w:tr w:rsidR="00537589" w:rsidRPr="000F142F" w14:paraId="1447B8D7" w14:textId="77777777" w:rsidTr="00C1378F">
        <w:trPr>
          <w:trHeight w:val="425"/>
        </w:trPr>
        <w:tc>
          <w:tcPr>
            <w:tcW w:w="307" w:type="dxa"/>
            <w:tcBorders>
              <w:left w:val="single" w:sz="24" w:space="0" w:color="39BB9D"/>
            </w:tcBorders>
            <w:shd w:val="clear" w:color="auto" w:fill="EBF9F5"/>
            <w:vAlign w:val="center"/>
          </w:tcPr>
          <w:p w14:paraId="7943CFB4" w14:textId="77777777" w:rsidR="00537589" w:rsidRPr="000F142F" w:rsidRDefault="00537589" w:rsidP="008D636D">
            <w:pPr>
              <w:pStyle w:val="LLNotextwhite"/>
            </w:pPr>
            <w:bookmarkStart w:id="1" w:name="_Hlk148717956"/>
          </w:p>
        </w:tc>
        <w:tc>
          <w:tcPr>
            <w:tcW w:w="2797" w:type="dxa"/>
            <w:gridSpan w:val="2"/>
            <w:tcBorders>
              <w:left w:val="nil"/>
              <w:right w:val="single" w:sz="36" w:space="0" w:color="39BB9D"/>
            </w:tcBorders>
            <w:shd w:val="clear" w:color="auto" w:fill="EBF9F5"/>
            <w:vAlign w:val="center"/>
          </w:tcPr>
          <w:p w14:paraId="39841EBB" w14:textId="77777777" w:rsidR="00537589" w:rsidRPr="00017EFD" w:rsidRDefault="00537589" w:rsidP="008D636D">
            <w:pPr>
              <w:pStyle w:val="LLSubsection2"/>
              <w:ind w:left="170"/>
            </w:pPr>
            <w:r w:rsidRPr="00017EFD">
              <w:t xml:space="preserve">Story </w:t>
            </w:r>
            <w:r>
              <w:t>3</w:t>
            </w:r>
          </w:p>
        </w:tc>
        <w:tc>
          <w:tcPr>
            <w:tcW w:w="7214" w:type="dxa"/>
            <w:tcBorders>
              <w:left w:val="single" w:sz="36" w:space="0" w:color="39BB9D"/>
            </w:tcBorders>
            <w:vAlign w:val="center"/>
          </w:tcPr>
          <w:p w14:paraId="1C9BCCF8" w14:textId="77777777" w:rsidR="00537589" w:rsidRPr="00B27D1B" w:rsidRDefault="00537589" w:rsidP="008D636D">
            <w:pPr>
              <w:pStyle w:val="LLNotextwhite"/>
            </w:pPr>
          </w:p>
        </w:tc>
        <w:tc>
          <w:tcPr>
            <w:tcW w:w="284" w:type="dxa"/>
            <w:vAlign w:val="center"/>
          </w:tcPr>
          <w:p w14:paraId="20130230" w14:textId="77777777" w:rsidR="00537589" w:rsidRPr="000F142F" w:rsidRDefault="00537589" w:rsidP="008D636D">
            <w:pPr>
              <w:pStyle w:val="LLNotextwhite"/>
            </w:pPr>
          </w:p>
        </w:tc>
      </w:tr>
      <w:tr w:rsidR="00537589" w:rsidRPr="00B27D1B" w14:paraId="37604769" w14:textId="77777777" w:rsidTr="00C1378F">
        <w:trPr>
          <w:trHeight w:val="227"/>
        </w:trPr>
        <w:tc>
          <w:tcPr>
            <w:tcW w:w="307" w:type="dxa"/>
            <w:tcBorders>
              <w:left w:val="single" w:sz="24" w:space="0" w:color="39BB9D"/>
            </w:tcBorders>
          </w:tcPr>
          <w:p w14:paraId="1E8ADBEF" w14:textId="77777777" w:rsidR="00537589" w:rsidRPr="00B27D1B" w:rsidRDefault="00537589" w:rsidP="008D636D">
            <w:pPr>
              <w:pStyle w:val="LLNotextwhite"/>
            </w:pPr>
          </w:p>
        </w:tc>
        <w:tc>
          <w:tcPr>
            <w:tcW w:w="10011" w:type="dxa"/>
            <w:gridSpan w:val="3"/>
            <w:tcBorders>
              <w:left w:val="nil"/>
            </w:tcBorders>
          </w:tcPr>
          <w:p w14:paraId="502432C5" w14:textId="77777777" w:rsidR="00537589" w:rsidRPr="00B27D1B" w:rsidRDefault="00537589" w:rsidP="008D636D">
            <w:pPr>
              <w:pStyle w:val="LLNotextwhite"/>
              <w:rPr>
                <w:rFonts w:ascii="Ubuntu" w:hAnsi="Ubuntu"/>
              </w:rPr>
            </w:pPr>
          </w:p>
        </w:tc>
        <w:tc>
          <w:tcPr>
            <w:tcW w:w="284" w:type="dxa"/>
          </w:tcPr>
          <w:p w14:paraId="17BC8C55" w14:textId="77777777" w:rsidR="00537589" w:rsidRPr="00B27D1B" w:rsidRDefault="00537589" w:rsidP="008D636D">
            <w:pPr>
              <w:pStyle w:val="LLNotextwhite"/>
            </w:pPr>
          </w:p>
        </w:tc>
      </w:tr>
      <w:tr w:rsidR="00537589" w:rsidRPr="00B27D1B" w14:paraId="2013BBA4" w14:textId="77777777" w:rsidTr="00C1378F">
        <w:trPr>
          <w:trHeight w:val="3798"/>
        </w:trPr>
        <w:tc>
          <w:tcPr>
            <w:tcW w:w="307" w:type="dxa"/>
            <w:tcBorders>
              <w:left w:val="single" w:sz="24" w:space="0" w:color="39BB9D"/>
            </w:tcBorders>
          </w:tcPr>
          <w:p w14:paraId="03A05945" w14:textId="77777777" w:rsidR="00537589" w:rsidRPr="00B27D1B" w:rsidRDefault="00537589" w:rsidP="008D636D">
            <w:pPr>
              <w:pStyle w:val="LLNotextwhite"/>
            </w:pPr>
            <w:r>
              <w:rPr>
                <w:noProof/>
              </w:rPr>
              <mc:AlternateContent>
                <mc:Choice Requires="wpg">
                  <w:drawing>
                    <wp:anchor distT="0" distB="0" distL="114300" distR="114300" simplePos="0" relativeHeight="251765248" behindDoc="0" locked="0" layoutInCell="1" allowOverlap="1" wp14:anchorId="0823BB30" wp14:editId="30588AA7">
                      <wp:simplePos x="0" y="0"/>
                      <wp:positionH relativeFrom="column">
                        <wp:posOffset>93785</wp:posOffset>
                      </wp:positionH>
                      <wp:positionV relativeFrom="paragraph">
                        <wp:posOffset>8597</wp:posOffset>
                      </wp:positionV>
                      <wp:extent cx="6185535" cy="2361565"/>
                      <wp:effectExtent l="0" t="0" r="5715" b="635"/>
                      <wp:wrapNone/>
                      <wp:docPr id="1347298216" name="Group 4" descr="A comic book style graphic that shows two people talking on a football pitch. Lee tells Jasmine, &quot;You have to be goalie today, Jasmine.&quot; Jasmine says &quot;Lee, I am always goalie. Can you take a turn?&quot; Lee says, &quot;No! If you want to be on this team, you have to do it.&quot;"/>
                      <wp:cNvGraphicFramePr/>
                      <a:graphic xmlns:a="http://schemas.openxmlformats.org/drawingml/2006/main">
                        <a:graphicData uri="http://schemas.microsoft.com/office/word/2010/wordprocessingGroup">
                          <wpg:wgp>
                            <wpg:cNvGrpSpPr/>
                            <wpg:grpSpPr>
                              <a:xfrm>
                                <a:off x="0" y="0"/>
                                <a:ext cx="6185535" cy="2361565"/>
                                <a:chOff x="0" y="0"/>
                                <a:chExt cx="6185535" cy="2361565"/>
                              </a:xfrm>
                            </wpg:grpSpPr>
                            <pic:pic xmlns:pic="http://schemas.openxmlformats.org/drawingml/2006/picture">
                              <pic:nvPicPr>
                                <pic:cNvPr id="2041591150" name="Picture 3"/>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85535" cy="2361565"/>
                                </a:xfrm>
                                <a:prstGeom prst="rect">
                                  <a:avLst/>
                                </a:prstGeom>
                              </pic:spPr>
                            </pic:pic>
                            <wps:wsp>
                              <wps:cNvPr id="281678457" name="Text Box 2"/>
                              <wps:cNvSpPr txBox="1">
                                <a:spLocks noChangeArrowheads="1"/>
                              </wps:cNvSpPr>
                              <wps:spPr bwMode="auto">
                                <a:xfrm>
                                  <a:off x="965200" y="364067"/>
                                  <a:ext cx="1005840" cy="1097280"/>
                                </a:xfrm>
                                <a:prstGeom prst="rect">
                                  <a:avLst/>
                                </a:prstGeom>
                                <a:noFill/>
                                <a:ln w="9525">
                                  <a:noFill/>
                                  <a:miter lim="800000"/>
                                  <a:headEnd/>
                                  <a:tailEnd/>
                                </a:ln>
                              </wps:spPr>
                              <wps:txbx>
                                <w:txbxContent>
                                  <w:p w14:paraId="5B6BB889" w14:textId="77777777" w:rsidR="00537589" w:rsidRPr="00D86AE2" w:rsidRDefault="00537589" w:rsidP="00537589">
                                    <w:pPr>
                                      <w:pStyle w:val="LLSmallersingletexts"/>
                                      <w:jc w:val="center"/>
                                      <w:rPr>
                                        <w:sz w:val="21"/>
                                        <w:szCs w:val="21"/>
                                      </w:rPr>
                                    </w:pPr>
                                    <w:r w:rsidRPr="00DD06D4">
                                      <w:rPr>
                                        <w:sz w:val="21"/>
                                        <w:szCs w:val="21"/>
                                      </w:rPr>
                                      <w:t xml:space="preserve">Jasmine, </w:t>
                                    </w:r>
                                    <w:r>
                                      <w:rPr>
                                        <w:sz w:val="21"/>
                                        <w:szCs w:val="21"/>
                                      </w:rPr>
                                      <w:t>y</w:t>
                                    </w:r>
                                    <w:r w:rsidRPr="00DD06D4">
                                      <w:rPr>
                                        <w:sz w:val="21"/>
                                        <w:szCs w:val="21"/>
                                      </w:rPr>
                                      <w:t>ou</w:t>
                                    </w:r>
                                    <w:r>
                                      <w:rPr>
                                        <w:sz w:val="21"/>
                                        <w:szCs w:val="21"/>
                                      </w:rPr>
                                      <w:t xml:space="preserve"> </w:t>
                                    </w:r>
                                    <w:r w:rsidRPr="00DD06D4">
                                      <w:rPr>
                                        <w:sz w:val="21"/>
                                        <w:szCs w:val="21"/>
                                      </w:rPr>
                                      <w:t xml:space="preserve">have to be the </w:t>
                                    </w:r>
                                    <w:r>
                                      <w:rPr>
                                        <w:sz w:val="21"/>
                                        <w:szCs w:val="21"/>
                                      </w:rPr>
                                      <w:t>g</w:t>
                                    </w:r>
                                    <w:r w:rsidRPr="00DD06D4">
                                      <w:rPr>
                                        <w:sz w:val="21"/>
                                        <w:szCs w:val="21"/>
                                      </w:rPr>
                                      <w:t>oalie</w:t>
                                    </w:r>
                                    <w:r>
                                      <w:rPr>
                                        <w:sz w:val="21"/>
                                        <w:szCs w:val="21"/>
                                      </w:rPr>
                                      <w:t xml:space="preserve"> </w:t>
                                    </w:r>
                                    <w:r w:rsidRPr="00DD06D4">
                                      <w:rPr>
                                        <w:sz w:val="21"/>
                                        <w:szCs w:val="21"/>
                                      </w:rPr>
                                      <w:t>today!</w:t>
                                    </w:r>
                                  </w:p>
                                </w:txbxContent>
                              </wps:txbx>
                              <wps:bodyPr rot="0" vert="horz" wrap="square" lIns="91440" tIns="45720" rIns="91440" bIns="45720" anchor="ctr" anchorCtr="0">
                                <a:noAutofit/>
                              </wps:bodyPr>
                            </wps:wsp>
                            <wps:wsp>
                              <wps:cNvPr id="443866538" name="Text Box 2"/>
                              <wps:cNvSpPr txBox="1">
                                <a:spLocks noChangeArrowheads="1"/>
                              </wps:cNvSpPr>
                              <wps:spPr bwMode="auto">
                                <a:xfrm>
                                  <a:off x="2328333" y="279400"/>
                                  <a:ext cx="931333" cy="1097280"/>
                                </a:xfrm>
                                <a:prstGeom prst="rect">
                                  <a:avLst/>
                                </a:prstGeom>
                                <a:noFill/>
                                <a:ln w="9525">
                                  <a:noFill/>
                                  <a:miter lim="800000"/>
                                  <a:headEnd/>
                                  <a:tailEnd/>
                                </a:ln>
                              </wps:spPr>
                              <wps:txbx>
                                <w:txbxContent>
                                  <w:p w14:paraId="05ECCF9C" w14:textId="77777777" w:rsidR="00537589" w:rsidRPr="00D86AE2" w:rsidRDefault="00537589" w:rsidP="00537589">
                                    <w:pPr>
                                      <w:pStyle w:val="LLSmallersingletexts"/>
                                      <w:rPr>
                                        <w:sz w:val="21"/>
                                        <w:szCs w:val="21"/>
                                      </w:rPr>
                                    </w:pPr>
                                    <w:r w:rsidRPr="00DD06D4">
                                      <w:rPr>
                                        <w:sz w:val="21"/>
                                        <w:szCs w:val="21"/>
                                      </w:rPr>
                                      <w:t>Lee, I am</w:t>
                                    </w:r>
                                    <w:r>
                                      <w:rPr>
                                        <w:sz w:val="21"/>
                                        <w:szCs w:val="21"/>
                                      </w:rPr>
                                      <w:t xml:space="preserve"> </w:t>
                                    </w:r>
                                    <w:r w:rsidRPr="00DD06D4">
                                      <w:rPr>
                                        <w:sz w:val="21"/>
                                        <w:szCs w:val="21"/>
                                      </w:rPr>
                                      <w:t>always goalie.</w:t>
                                    </w:r>
                                    <w:r>
                                      <w:rPr>
                                        <w:sz w:val="21"/>
                                        <w:szCs w:val="21"/>
                                      </w:rPr>
                                      <w:t xml:space="preserve"> C</w:t>
                                    </w:r>
                                    <w:r w:rsidRPr="00DD06D4">
                                      <w:rPr>
                                        <w:sz w:val="21"/>
                                        <w:szCs w:val="21"/>
                                      </w:rPr>
                                      <w:t>an</w:t>
                                    </w:r>
                                    <w:r>
                                      <w:rPr>
                                        <w:sz w:val="21"/>
                                        <w:szCs w:val="21"/>
                                      </w:rPr>
                                      <w:t xml:space="preserve"> </w:t>
                                    </w:r>
                                    <w:r w:rsidRPr="00DD06D4">
                                      <w:rPr>
                                        <w:sz w:val="21"/>
                                        <w:szCs w:val="21"/>
                                      </w:rPr>
                                      <w:t>you take a turn?</w:t>
                                    </w:r>
                                  </w:p>
                                </w:txbxContent>
                              </wps:txbx>
                              <wps:bodyPr rot="0" vert="horz" wrap="square" lIns="91440" tIns="45720" rIns="91440" bIns="45720" anchor="ctr" anchorCtr="0">
                                <a:noAutofit/>
                              </wps:bodyPr>
                            </wps:wsp>
                            <wps:wsp>
                              <wps:cNvPr id="1731934745" name="Text Box 2"/>
                              <wps:cNvSpPr txBox="1">
                                <a:spLocks noChangeArrowheads="1"/>
                              </wps:cNvSpPr>
                              <wps:spPr bwMode="auto">
                                <a:xfrm>
                                  <a:off x="4258735" y="146538"/>
                                  <a:ext cx="1285206" cy="844909"/>
                                </a:xfrm>
                                <a:prstGeom prst="rect">
                                  <a:avLst/>
                                </a:prstGeom>
                                <a:noFill/>
                                <a:ln w="9525">
                                  <a:noFill/>
                                  <a:miter lim="800000"/>
                                  <a:headEnd/>
                                  <a:tailEnd/>
                                </a:ln>
                              </wps:spPr>
                              <wps:txbx>
                                <w:txbxContent>
                                  <w:p w14:paraId="3D1E430A" w14:textId="2A76DD42" w:rsidR="00537589" w:rsidRPr="00D86AE2" w:rsidRDefault="00537589" w:rsidP="00537589">
                                    <w:pPr>
                                      <w:pStyle w:val="LLSmallersingletexts"/>
                                      <w:jc w:val="center"/>
                                      <w:rPr>
                                        <w:sz w:val="21"/>
                                        <w:szCs w:val="21"/>
                                      </w:rPr>
                                    </w:pPr>
                                    <w:r w:rsidRPr="00DD06D4">
                                      <w:rPr>
                                        <w:sz w:val="21"/>
                                        <w:szCs w:val="21"/>
                                      </w:rPr>
                                      <w:t>No. If you</w:t>
                                    </w:r>
                                    <w:r>
                                      <w:rPr>
                                        <w:sz w:val="21"/>
                                        <w:szCs w:val="21"/>
                                      </w:rPr>
                                      <w:t xml:space="preserve"> </w:t>
                                    </w:r>
                                    <w:r w:rsidRPr="00DD06D4">
                                      <w:rPr>
                                        <w:sz w:val="21"/>
                                        <w:szCs w:val="21"/>
                                      </w:rPr>
                                      <w:t>want to be on this</w:t>
                                    </w:r>
                                    <w:r>
                                      <w:rPr>
                                        <w:sz w:val="21"/>
                                        <w:szCs w:val="21"/>
                                      </w:rPr>
                                      <w:t xml:space="preserve"> </w:t>
                                    </w:r>
                                    <w:r w:rsidRPr="00DD06D4">
                                      <w:rPr>
                                        <w:sz w:val="21"/>
                                        <w:szCs w:val="21"/>
                                      </w:rPr>
                                      <w:t xml:space="preserve">team </w:t>
                                    </w:r>
                                    <w:r w:rsidR="006A7349">
                                      <w:rPr>
                                        <w:sz w:val="21"/>
                                        <w:szCs w:val="21"/>
                                      </w:rPr>
                                      <w:t>you</w:t>
                                    </w:r>
                                    <w:r w:rsidRPr="00DD06D4">
                                      <w:rPr>
                                        <w:sz w:val="21"/>
                                        <w:szCs w:val="21"/>
                                      </w:rPr>
                                      <w:t xml:space="preserve"> have to</w:t>
                                    </w:r>
                                    <w:r>
                                      <w:rPr>
                                        <w:sz w:val="21"/>
                                        <w:szCs w:val="21"/>
                                      </w:rPr>
                                      <w:t xml:space="preserve"> </w:t>
                                    </w:r>
                                    <w:r w:rsidRPr="00DD06D4">
                                      <w:rPr>
                                        <w:sz w:val="21"/>
                                        <w:szCs w:val="21"/>
                                      </w:rPr>
                                      <w:t>do it!</w:t>
                                    </w:r>
                                  </w:p>
                                </w:txbxContent>
                              </wps:txbx>
                              <wps:bodyPr rot="0" vert="horz" wrap="square" lIns="91440" tIns="45720" rIns="91440" bIns="45720" anchor="ctr" anchorCtr="0">
                                <a:noAutofit/>
                              </wps:bodyPr>
                            </wps:wsp>
                          </wpg:wgp>
                        </a:graphicData>
                      </a:graphic>
                    </wp:anchor>
                  </w:drawing>
                </mc:Choice>
                <mc:Fallback>
                  <w:pict>
                    <v:group w14:anchorId="0823BB30" id="_x0000_s1042" alt="A comic book style graphic that shows two people talking on a football pitch. Lee tells Jasmine, &quot;You have to be goalie today, Jasmine.&quot; Jasmine says &quot;Lee, I am always goalie. Can you take a turn?&quot; Lee says, &quot;No! If you want to be on this team, you have to do it.&quot;" style="position:absolute;margin-left:7.4pt;margin-top:.7pt;width:487.05pt;height:185.95pt;z-index:251765248" coordsize="61855,23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">
                      <v:shape id="Picture 3" o:spid="_x0000_s1043" type="#_x0000_t75" style="position:absolute;width:61855;height:2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">
                        <v:imagedata r:id="rId107" o:title=""/>
                      </v:shape>
                      <v:shape id="_x0000_s1044" type="#_x0000_t202" style="position:absolute;left:9652;top:3640;width:1005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" filled="f" stroked="f">
                        <v:textbox>
                          <w:txbxContent>
                            <w:p w14:paraId="5B6BB889" w14:textId="77777777" w:rsidR="00537589" w:rsidRPr="00D86AE2" w:rsidRDefault="00537589" w:rsidP="00537589">
                              <w:pPr>
                                <w:pStyle w:val="LLSmallersingletexts"/>
                                <w:jc w:val="center"/>
                                <w:rPr>
                                  <w:sz w:val="21"/>
                                  <w:szCs w:val="21"/>
                                </w:rPr>
                              </w:pPr>
                              <w:r w:rsidRPr="00DD06D4">
                                <w:rPr>
                                  <w:sz w:val="21"/>
                                  <w:szCs w:val="21"/>
                                </w:rPr>
                                <w:t xml:space="preserve">Jasmine, </w:t>
                              </w:r>
                              <w:r>
                                <w:rPr>
                                  <w:sz w:val="21"/>
                                  <w:szCs w:val="21"/>
                                </w:rPr>
                                <w:t>y</w:t>
                              </w:r>
                              <w:r w:rsidRPr="00DD06D4">
                                <w:rPr>
                                  <w:sz w:val="21"/>
                                  <w:szCs w:val="21"/>
                                </w:rPr>
                                <w:t>ou</w:t>
                              </w:r>
                              <w:r>
                                <w:rPr>
                                  <w:sz w:val="21"/>
                                  <w:szCs w:val="21"/>
                                </w:rPr>
                                <w:t xml:space="preserve"> </w:t>
                              </w:r>
                              <w:r w:rsidRPr="00DD06D4">
                                <w:rPr>
                                  <w:sz w:val="21"/>
                                  <w:szCs w:val="21"/>
                                </w:rPr>
                                <w:t xml:space="preserve">have to be the </w:t>
                              </w:r>
                              <w:r>
                                <w:rPr>
                                  <w:sz w:val="21"/>
                                  <w:szCs w:val="21"/>
                                </w:rPr>
                                <w:t>g</w:t>
                              </w:r>
                              <w:r w:rsidRPr="00DD06D4">
                                <w:rPr>
                                  <w:sz w:val="21"/>
                                  <w:szCs w:val="21"/>
                                </w:rPr>
                                <w:t>oalie</w:t>
                              </w:r>
                              <w:r>
                                <w:rPr>
                                  <w:sz w:val="21"/>
                                  <w:szCs w:val="21"/>
                                </w:rPr>
                                <w:t xml:space="preserve"> </w:t>
                              </w:r>
                              <w:r w:rsidRPr="00DD06D4">
                                <w:rPr>
                                  <w:sz w:val="21"/>
                                  <w:szCs w:val="21"/>
                                </w:rPr>
                                <w:t>today!</w:t>
                              </w:r>
                            </w:p>
                          </w:txbxContent>
                        </v:textbox>
                      </v:shape>
                      <v:shape id="_x0000_s1045" type="#_x0000_t202" style="position:absolute;left:23283;top:2794;width:9313;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" filled="f" stroked="f">
                        <v:textbox>
                          <w:txbxContent>
                            <w:p w14:paraId="05ECCF9C" w14:textId="77777777" w:rsidR="00537589" w:rsidRPr="00D86AE2" w:rsidRDefault="00537589" w:rsidP="00537589">
                              <w:pPr>
                                <w:pStyle w:val="LLSmallersingletexts"/>
                                <w:rPr>
                                  <w:sz w:val="21"/>
                                  <w:szCs w:val="21"/>
                                </w:rPr>
                              </w:pPr>
                              <w:r w:rsidRPr="00DD06D4">
                                <w:rPr>
                                  <w:sz w:val="21"/>
                                  <w:szCs w:val="21"/>
                                </w:rPr>
                                <w:t>Lee, I am</w:t>
                              </w:r>
                              <w:r>
                                <w:rPr>
                                  <w:sz w:val="21"/>
                                  <w:szCs w:val="21"/>
                                </w:rPr>
                                <w:t xml:space="preserve"> </w:t>
                              </w:r>
                              <w:r w:rsidRPr="00DD06D4">
                                <w:rPr>
                                  <w:sz w:val="21"/>
                                  <w:szCs w:val="21"/>
                                </w:rPr>
                                <w:t>always goalie.</w:t>
                              </w:r>
                              <w:r>
                                <w:rPr>
                                  <w:sz w:val="21"/>
                                  <w:szCs w:val="21"/>
                                </w:rPr>
                                <w:t xml:space="preserve"> C</w:t>
                              </w:r>
                              <w:r w:rsidRPr="00DD06D4">
                                <w:rPr>
                                  <w:sz w:val="21"/>
                                  <w:szCs w:val="21"/>
                                </w:rPr>
                                <w:t>an</w:t>
                              </w:r>
                              <w:r>
                                <w:rPr>
                                  <w:sz w:val="21"/>
                                  <w:szCs w:val="21"/>
                                </w:rPr>
                                <w:t xml:space="preserve"> </w:t>
                              </w:r>
                              <w:r w:rsidRPr="00DD06D4">
                                <w:rPr>
                                  <w:sz w:val="21"/>
                                  <w:szCs w:val="21"/>
                                </w:rPr>
                                <w:t>you take a turn?</w:t>
                              </w:r>
                            </w:p>
                          </w:txbxContent>
                        </v:textbox>
                      </v:shape>
                      <v:shape id="_x0000_s1046" type="#_x0000_t202" style="position:absolute;left:42587;top:1465;width:12852;height:8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" filled="f" stroked="f">
                        <v:textbox>
                          <w:txbxContent>
                            <w:p w14:paraId="3D1E430A" w14:textId="2A76DD42" w:rsidR="00537589" w:rsidRPr="00D86AE2" w:rsidRDefault="00537589" w:rsidP="00537589">
                              <w:pPr>
                                <w:pStyle w:val="LLSmallersingletexts"/>
                                <w:jc w:val="center"/>
                                <w:rPr>
                                  <w:sz w:val="21"/>
                                  <w:szCs w:val="21"/>
                                </w:rPr>
                              </w:pPr>
                              <w:r w:rsidRPr="00DD06D4">
                                <w:rPr>
                                  <w:sz w:val="21"/>
                                  <w:szCs w:val="21"/>
                                </w:rPr>
                                <w:t>No. If you</w:t>
                              </w:r>
                              <w:r>
                                <w:rPr>
                                  <w:sz w:val="21"/>
                                  <w:szCs w:val="21"/>
                                </w:rPr>
                                <w:t xml:space="preserve"> </w:t>
                              </w:r>
                              <w:r w:rsidRPr="00DD06D4">
                                <w:rPr>
                                  <w:sz w:val="21"/>
                                  <w:szCs w:val="21"/>
                                </w:rPr>
                                <w:t>want to be on this</w:t>
                              </w:r>
                              <w:r>
                                <w:rPr>
                                  <w:sz w:val="21"/>
                                  <w:szCs w:val="21"/>
                                </w:rPr>
                                <w:t xml:space="preserve"> </w:t>
                              </w:r>
                              <w:r w:rsidRPr="00DD06D4">
                                <w:rPr>
                                  <w:sz w:val="21"/>
                                  <w:szCs w:val="21"/>
                                </w:rPr>
                                <w:t xml:space="preserve">team </w:t>
                              </w:r>
                              <w:r w:rsidR="006A7349">
                                <w:rPr>
                                  <w:sz w:val="21"/>
                                  <w:szCs w:val="21"/>
                                </w:rPr>
                                <w:t>you</w:t>
                              </w:r>
                              <w:r w:rsidRPr="00DD06D4">
                                <w:rPr>
                                  <w:sz w:val="21"/>
                                  <w:szCs w:val="21"/>
                                </w:rPr>
                                <w:t xml:space="preserve"> have to</w:t>
                              </w:r>
                              <w:r>
                                <w:rPr>
                                  <w:sz w:val="21"/>
                                  <w:szCs w:val="21"/>
                                </w:rPr>
                                <w:t xml:space="preserve"> </w:t>
                              </w:r>
                              <w:r w:rsidRPr="00DD06D4">
                                <w:rPr>
                                  <w:sz w:val="21"/>
                                  <w:szCs w:val="21"/>
                                </w:rPr>
                                <w:t>do it!</w:t>
                              </w:r>
                            </w:p>
                          </w:txbxContent>
                        </v:textbox>
                      </v:shape>
                    </v:group>
                  </w:pict>
                </mc:Fallback>
              </mc:AlternateContent>
            </w:r>
          </w:p>
        </w:tc>
        <w:tc>
          <w:tcPr>
            <w:tcW w:w="10011" w:type="dxa"/>
            <w:gridSpan w:val="3"/>
            <w:tcBorders>
              <w:left w:val="nil"/>
            </w:tcBorders>
          </w:tcPr>
          <w:p w14:paraId="398D628A" w14:textId="77777777" w:rsidR="00537589" w:rsidRPr="00B27D1B" w:rsidRDefault="00537589" w:rsidP="008D636D">
            <w:pPr>
              <w:pStyle w:val="LLNotextwhite"/>
              <w:rPr>
                <w:rFonts w:ascii="Ubuntu" w:hAnsi="Ubuntu"/>
              </w:rPr>
            </w:pPr>
          </w:p>
        </w:tc>
        <w:tc>
          <w:tcPr>
            <w:tcW w:w="284" w:type="dxa"/>
          </w:tcPr>
          <w:p w14:paraId="000A2400" w14:textId="77777777" w:rsidR="00537589" w:rsidRPr="00B27D1B" w:rsidRDefault="00537589" w:rsidP="008D636D">
            <w:pPr>
              <w:pStyle w:val="LLNotextwhite"/>
            </w:pPr>
          </w:p>
        </w:tc>
      </w:tr>
      <w:tr w:rsidR="00537589" w:rsidRPr="00B27D1B" w14:paraId="30C69B1A" w14:textId="77777777" w:rsidTr="00C1378F">
        <w:trPr>
          <w:trHeight w:val="170"/>
        </w:trPr>
        <w:tc>
          <w:tcPr>
            <w:tcW w:w="307" w:type="dxa"/>
            <w:tcBorders>
              <w:left w:val="single" w:sz="24" w:space="0" w:color="39BB9D"/>
            </w:tcBorders>
          </w:tcPr>
          <w:p w14:paraId="3012396E" w14:textId="77777777" w:rsidR="00537589" w:rsidRPr="00B27D1B" w:rsidRDefault="00537589" w:rsidP="008D636D">
            <w:pPr>
              <w:pStyle w:val="LLNotextwhite"/>
            </w:pPr>
          </w:p>
        </w:tc>
        <w:tc>
          <w:tcPr>
            <w:tcW w:w="10011" w:type="dxa"/>
            <w:gridSpan w:val="3"/>
            <w:tcBorders>
              <w:left w:val="nil"/>
            </w:tcBorders>
          </w:tcPr>
          <w:p w14:paraId="4631F093" w14:textId="77777777" w:rsidR="00537589" w:rsidRPr="00B27D1B" w:rsidRDefault="00537589" w:rsidP="008D636D">
            <w:pPr>
              <w:pStyle w:val="LLNotextwhite"/>
              <w:rPr>
                <w:rFonts w:ascii="Ubuntu" w:hAnsi="Ubuntu"/>
              </w:rPr>
            </w:pPr>
          </w:p>
        </w:tc>
        <w:tc>
          <w:tcPr>
            <w:tcW w:w="284" w:type="dxa"/>
          </w:tcPr>
          <w:p w14:paraId="04E7196A" w14:textId="77777777" w:rsidR="00537589" w:rsidRPr="00B27D1B" w:rsidRDefault="00537589" w:rsidP="008D636D">
            <w:pPr>
              <w:pStyle w:val="LLNotextwhite"/>
            </w:pPr>
          </w:p>
        </w:tc>
      </w:tr>
      <w:tr w:rsidR="00537589" w:rsidRPr="00B27D1B" w14:paraId="619EF034" w14:textId="77777777" w:rsidTr="00C1378F">
        <w:trPr>
          <w:trHeight w:val="170"/>
        </w:trPr>
        <w:tc>
          <w:tcPr>
            <w:tcW w:w="307" w:type="dxa"/>
            <w:tcBorders>
              <w:left w:val="single" w:sz="24" w:space="0" w:color="39BB9D"/>
            </w:tcBorders>
          </w:tcPr>
          <w:p w14:paraId="4E38F2A3" w14:textId="77777777" w:rsidR="00537589" w:rsidRPr="00B27D1B" w:rsidRDefault="00537589" w:rsidP="008D636D">
            <w:pPr>
              <w:pStyle w:val="LLNotextwhite"/>
            </w:pPr>
          </w:p>
        </w:tc>
        <w:tc>
          <w:tcPr>
            <w:tcW w:w="10011" w:type="dxa"/>
            <w:gridSpan w:val="3"/>
            <w:tcBorders>
              <w:left w:val="nil"/>
            </w:tcBorders>
          </w:tcPr>
          <w:p w14:paraId="79C127E9" w14:textId="77777777" w:rsidR="00537589" w:rsidRPr="00B27D1B" w:rsidRDefault="00537589" w:rsidP="008D636D">
            <w:pPr>
              <w:pStyle w:val="LLNotextwhite"/>
              <w:rPr>
                <w:rFonts w:ascii="Ubuntu" w:hAnsi="Ubuntu"/>
              </w:rPr>
            </w:pPr>
          </w:p>
        </w:tc>
        <w:tc>
          <w:tcPr>
            <w:tcW w:w="284" w:type="dxa"/>
          </w:tcPr>
          <w:p w14:paraId="0225078A" w14:textId="77777777" w:rsidR="00537589" w:rsidRPr="00B27D1B" w:rsidRDefault="00537589" w:rsidP="008D636D">
            <w:pPr>
              <w:pStyle w:val="LLNotextwhite"/>
            </w:pPr>
          </w:p>
        </w:tc>
      </w:tr>
      <w:tr w:rsidR="00537589" w:rsidRPr="00212DFB" w14:paraId="68F84B2F" w14:textId="77777777" w:rsidTr="00C1378F">
        <w:tblPrEx>
          <w:tblLook w:val="0480" w:firstRow="0" w:lastRow="0" w:firstColumn="1" w:lastColumn="0" w:noHBand="0" w:noVBand="1"/>
        </w:tblPrEx>
        <w:trPr>
          <w:trHeight w:val="397"/>
        </w:trPr>
        <w:tc>
          <w:tcPr>
            <w:tcW w:w="307" w:type="dxa"/>
            <w:tcBorders>
              <w:left w:val="single" w:sz="24" w:space="0" w:color="39BB9D"/>
            </w:tcBorders>
          </w:tcPr>
          <w:p w14:paraId="2971E824" w14:textId="77777777" w:rsidR="00537589" w:rsidRPr="00212DFB" w:rsidRDefault="00537589" w:rsidP="008D636D">
            <w:pPr>
              <w:pStyle w:val="LLNotextwhite"/>
            </w:pPr>
          </w:p>
        </w:tc>
        <w:tc>
          <w:tcPr>
            <w:tcW w:w="572" w:type="dxa"/>
          </w:tcPr>
          <w:p w14:paraId="11E3711E" w14:textId="77777777" w:rsidR="00537589" w:rsidRPr="00212DFB" w:rsidRDefault="00537589" w:rsidP="008D636D">
            <w:pPr>
              <w:pStyle w:val="LLNotextwhite"/>
            </w:pPr>
            <w:r>
              <w:rPr>
                <w:noProof/>
              </w:rPr>
              <w:drawing>
                <wp:anchor distT="0" distB="0" distL="114300" distR="114300" simplePos="0" relativeHeight="251739648" behindDoc="0" locked="0" layoutInCell="1" allowOverlap="1" wp14:anchorId="2E619510" wp14:editId="440F2DDA">
                  <wp:simplePos x="0" y="0"/>
                  <wp:positionH relativeFrom="column">
                    <wp:posOffset>-1905</wp:posOffset>
                  </wp:positionH>
                  <wp:positionV relativeFrom="paragraph">
                    <wp:posOffset>-51889</wp:posOffset>
                  </wp:positionV>
                  <wp:extent cx="320040" cy="320040"/>
                  <wp:effectExtent l="0" t="0" r="3810" b="3810"/>
                  <wp:wrapNone/>
                  <wp:docPr id="1427609587" name="Graphic 1427609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09587" name="Graphic 1427609587">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439" w:type="dxa"/>
            <w:gridSpan w:val="2"/>
          </w:tcPr>
          <w:p w14:paraId="5D773CAD" w14:textId="77777777" w:rsidR="00537589" w:rsidRPr="00BC6971" w:rsidRDefault="00537589" w:rsidP="008D636D">
            <w:pPr>
              <w:pStyle w:val="LLActionInstruction"/>
              <w:rPr>
                <w:color w:val="00695E"/>
              </w:rPr>
            </w:pPr>
            <w:r w:rsidRPr="00BC6971">
              <w:rPr>
                <w:color w:val="00695E"/>
              </w:rPr>
              <w:t>Circle One</w:t>
            </w:r>
          </w:p>
        </w:tc>
        <w:tc>
          <w:tcPr>
            <w:tcW w:w="284" w:type="dxa"/>
            <w:tcBorders>
              <w:left w:val="nil"/>
            </w:tcBorders>
          </w:tcPr>
          <w:p w14:paraId="425F9C34" w14:textId="77777777" w:rsidR="00537589" w:rsidRPr="00212DFB" w:rsidRDefault="00537589" w:rsidP="008D636D">
            <w:pPr>
              <w:pStyle w:val="LLNotextwhite"/>
            </w:pPr>
          </w:p>
        </w:tc>
      </w:tr>
      <w:tr w:rsidR="00537589" w:rsidRPr="00B27D1B" w14:paraId="4DEB330F" w14:textId="77777777" w:rsidTr="00C1378F">
        <w:trPr>
          <w:trHeight w:val="227"/>
        </w:trPr>
        <w:tc>
          <w:tcPr>
            <w:tcW w:w="307" w:type="dxa"/>
            <w:tcBorders>
              <w:left w:val="single" w:sz="24" w:space="0" w:color="39BB9D"/>
            </w:tcBorders>
          </w:tcPr>
          <w:p w14:paraId="1869312E" w14:textId="77777777" w:rsidR="00537589" w:rsidRPr="00B27D1B" w:rsidRDefault="00537589" w:rsidP="008D636D">
            <w:pPr>
              <w:pStyle w:val="LLNotextwhite"/>
            </w:pPr>
          </w:p>
        </w:tc>
        <w:tc>
          <w:tcPr>
            <w:tcW w:w="10011" w:type="dxa"/>
            <w:gridSpan w:val="3"/>
            <w:tcBorders>
              <w:left w:val="nil"/>
            </w:tcBorders>
          </w:tcPr>
          <w:p w14:paraId="169062CB" w14:textId="77777777" w:rsidR="00537589" w:rsidRPr="00B27D1B" w:rsidRDefault="00537589" w:rsidP="008D636D">
            <w:pPr>
              <w:pStyle w:val="LLNotextwhite"/>
              <w:rPr>
                <w:rFonts w:ascii="Ubuntu" w:hAnsi="Ubuntu"/>
              </w:rPr>
            </w:pPr>
          </w:p>
        </w:tc>
        <w:tc>
          <w:tcPr>
            <w:tcW w:w="284" w:type="dxa"/>
          </w:tcPr>
          <w:p w14:paraId="3C2AB840" w14:textId="77777777" w:rsidR="00537589" w:rsidRPr="00B27D1B" w:rsidRDefault="00537589" w:rsidP="008D636D">
            <w:pPr>
              <w:pStyle w:val="LLNotextwhite"/>
            </w:pPr>
          </w:p>
        </w:tc>
      </w:tr>
      <w:tr w:rsidR="00537589" w:rsidRPr="00B27D1B" w14:paraId="290CACCE" w14:textId="77777777" w:rsidTr="00C1378F">
        <w:trPr>
          <w:trHeight w:val="227"/>
        </w:trPr>
        <w:tc>
          <w:tcPr>
            <w:tcW w:w="307" w:type="dxa"/>
            <w:tcBorders>
              <w:left w:val="single" w:sz="24" w:space="0" w:color="39BB9D"/>
            </w:tcBorders>
          </w:tcPr>
          <w:p w14:paraId="5312AF0C" w14:textId="77777777" w:rsidR="00537589" w:rsidRPr="00B27D1B" w:rsidRDefault="00537589" w:rsidP="008D636D">
            <w:pPr>
              <w:pStyle w:val="LLNotextwhite"/>
            </w:pPr>
          </w:p>
        </w:tc>
        <w:tc>
          <w:tcPr>
            <w:tcW w:w="10011" w:type="dxa"/>
            <w:gridSpan w:val="3"/>
            <w:tcBorders>
              <w:left w:val="nil"/>
            </w:tcBorders>
          </w:tcPr>
          <w:p w14:paraId="0ED24F15" w14:textId="77777777" w:rsidR="00537589" w:rsidRDefault="00537589" w:rsidP="00EB5512">
            <w:pPr>
              <w:pStyle w:val="LLBrzParagraph"/>
              <w:numPr>
                <w:ilvl w:val="0"/>
                <w:numId w:val="69"/>
              </w:numPr>
              <w:ind w:left="858"/>
            </w:pPr>
            <w:r>
              <w:t xml:space="preserve">This relationship seems </w:t>
            </w:r>
            <w:r w:rsidRPr="00FB195F">
              <w:rPr>
                <w:b/>
                <w:bCs/>
              </w:rPr>
              <w:t>healthy.</w:t>
            </w:r>
          </w:p>
          <w:p w14:paraId="35308570" w14:textId="77777777" w:rsidR="00537589" w:rsidRPr="00B27D1B" w:rsidRDefault="00537589" w:rsidP="00EB5512">
            <w:pPr>
              <w:pStyle w:val="LLBrzParagraph"/>
              <w:numPr>
                <w:ilvl w:val="0"/>
                <w:numId w:val="69"/>
              </w:numPr>
              <w:ind w:left="858"/>
            </w:pPr>
            <w:r>
              <w:t xml:space="preserve">This relationship seems </w:t>
            </w:r>
            <w:r w:rsidRPr="00FB195F">
              <w:rPr>
                <w:b/>
                <w:bCs/>
              </w:rPr>
              <w:t>unhealthy</w:t>
            </w:r>
            <w:r>
              <w:t>.</w:t>
            </w:r>
          </w:p>
        </w:tc>
        <w:tc>
          <w:tcPr>
            <w:tcW w:w="284" w:type="dxa"/>
          </w:tcPr>
          <w:p w14:paraId="217BE4FE" w14:textId="77777777" w:rsidR="00537589" w:rsidRPr="00B27D1B" w:rsidRDefault="00537589" w:rsidP="008D636D">
            <w:pPr>
              <w:pStyle w:val="LLNotextwhite"/>
            </w:pPr>
          </w:p>
        </w:tc>
      </w:tr>
      <w:tr w:rsidR="00537589" w:rsidRPr="00B27D1B" w14:paraId="5336D922" w14:textId="77777777" w:rsidTr="00C1378F">
        <w:trPr>
          <w:trHeight w:val="283"/>
        </w:trPr>
        <w:tc>
          <w:tcPr>
            <w:tcW w:w="307" w:type="dxa"/>
            <w:tcBorders>
              <w:left w:val="single" w:sz="24" w:space="0" w:color="39BB9D"/>
            </w:tcBorders>
          </w:tcPr>
          <w:p w14:paraId="664E2E14" w14:textId="77777777" w:rsidR="00537589" w:rsidRPr="00B27D1B" w:rsidRDefault="00537589" w:rsidP="008D636D">
            <w:pPr>
              <w:pStyle w:val="LLNotextwhite"/>
            </w:pPr>
          </w:p>
        </w:tc>
        <w:tc>
          <w:tcPr>
            <w:tcW w:w="10011" w:type="dxa"/>
            <w:gridSpan w:val="3"/>
            <w:tcBorders>
              <w:left w:val="nil"/>
            </w:tcBorders>
          </w:tcPr>
          <w:p w14:paraId="604AADE6" w14:textId="77777777" w:rsidR="00537589" w:rsidRPr="00B27D1B" w:rsidRDefault="00537589" w:rsidP="008D636D">
            <w:pPr>
              <w:pStyle w:val="LLNotextwhite"/>
              <w:rPr>
                <w:rFonts w:ascii="Ubuntu" w:hAnsi="Ubuntu"/>
              </w:rPr>
            </w:pPr>
          </w:p>
        </w:tc>
        <w:tc>
          <w:tcPr>
            <w:tcW w:w="284" w:type="dxa"/>
          </w:tcPr>
          <w:p w14:paraId="2BFE3B54" w14:textId="77777777" w:rsidR="00537589" w:rsidRPr="00B27D1B" w:rsidRDefault="00537589" w:rsidP="008D636D">
            <w:pPr>
              <w:pStyle w:val="LLNotextwhite"/>
            </w:pPr>
          </w:p>
        </w:tc>
      </w:tr>
      <w:tr w:rsidR="00537589" w:rsidRPr="00776F11" w14:paraId="1EBE311C" w14:textId="77777777" w:rsidTr="00C1378F">
        <w:tc>
          <w:tcPr>
            <w:tcW w:w="307" w:type="dxa"/>
            <w:tcBorders>
              <w:left w:val="single" w:sz="24" w:space="0" w:color="39BB9D"/>
            </w:tcBorders>
          </w:tcPr>
          <w:p w14:paraId="7A34E276" w14:textId="77777777" w:rsidR="00537589" w:rsidRPr="00EF4AC5" w:rsidRDefault="00537589" w:rsidP="008D636D">
            <w:pPr>
              <w:pStyle w:val="LLNotextwhite"/>
              <w:keepNext/>
              <w:keepLines/>
            </w:pPr>
          </w:p>
        </w:tc>
        <w:tc>
          <w:tcPr>
            <w:tcW w:w="10011" w:type="dxa"/>
            <w:gridSpan w:val="3"/>
          </w:tcPr>
          <w:p w14:paraId="59E0C566" w14:textId="0D28203E" w:rsidR="00537589" w:rsidRPr="00E72BE0" w:rsidRDefault="00537589" w:rsidP="008D636D">
            <w:pPr>
              <w:pStyle w:val="LLAttentionBr"/>
              <w:keepNext/>
              <w:keepLines/>
              <w:spacing w:after="40"/>
              <w:ind w:left="510"/>
              <w:rPr>
                <w:b w:val="0"/>
                <w:bCs w:val="0"/>
                <w:color w:val="00695E"/>
              </w:rPr>
            </w:pPr>
            <w:r>
              <w:rPr>
                <w:noProof/>
              </w:rPr>
              <w:drawing>
                <wp:anchor distT="0" distB="0" distL="114300" distR="114300" simplePos="0" relativeHeight="251740672" behindDoc="0" locked="0" layoutInCell="1" allowOverlap="1" wp14:anchorId="50729D54" wp14:editId="155EEB3A">
                  <wp:simplePos x="0" y="0"/>
                  <wp:positionH relativeFrom="column">
                    <wp:posOffset>-85090</wp:posOffset>
                  </wp:positionH>
                  <wp:positionV relativeFrom="paragraph">
                    <wp:posOffset>-53158</wp:posOffset>
                  </wp:positionV>
                  <wp:extent cx="320040" cy="320040"/>
                  <wp:effectExtent l="0" t="0" r="3810" b="3810"/>
                  <wp:wrapNone/>
                  <wp:docPr id="2038009433" name="Graphic 2038009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09433" name="Graphic 2038009433">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b w:val="0"/>
                <w:bCs w:val="0"/>
                <w:color w:val="00695E"/>
              </w:rPr>
              <w:t xml:space="preserve">Explain </w:t>
            </w:r>
            <w:r w:rsidR="006A7349">
              <w:rPr>
                <w:b w:val="0"/>
                <w:bCs w:val="0"/>
                <w:color w:val="00695E"/>
              </w:rPr>
              <w:t>your answer</w:t>
            </w:r>
            <w:r w:rsidRPr="008A15BD">
              <w:rPr>
                <w:b w:val="0"/>
                <w:bCs w:val="0"/>
                <w:color w:val="00695E"/>
              </w:rPr>
              <w:t xml:space="preserve"> by writing or drawing in the space below.</w:t>
            </w:r>
          </w:p>
        </w:tc>
        <w:tc>
          <w:tcPr>
            <w:tcW w:w="284" w:type="dxa"/>
          </w:tcPr>
          <w:p w14:paraId="1F01AFB3" w14:textId="77777777" w:rsidR="00537589" w:rsidRPr="00776F11" w:rsidRDefault="00537589" w:rsidP="008D636D">
            <w:pPr>
              <w:pStyle w:val="LLNotextwhite"/>
              <w:keepNext/>
              <w:keepLines/>
            </w:pPr>
          </w:p>
        </w:tc>
      </w:tr>
      <w:tr w:rsidR="00537589" w:rsidRPr="00776F11" w14:paraId="665314BF" w14:textId="77777777" w:rsidTr="00C1378F">
        <w:trPr>
          <w:trHeight w:val="283"/>
        </w:trPr>
        <w:tc>
          <w:tcPr>
            <w:tcW w:w="307" w:type="dxa"/>
            <w:tcBorders>
              <w:left w:val="single" w:sz="24" w:space="0" w:color="39BB9D"/>
            </w:tcBorders>
          </w:tcPr>
          <w:p w14:paraId="016EB2CD" w14:textId="77777777" w:rsidR="00537589" w:rsidRPr="00776F11" w:rsidRDefault="00537589" w:rsidP="008D636D">
            <w:pPr>
              <w:pStyle w:val="LLNotextwhite"/>
              <w:keepNext/>
              <w:keepLines/>
            </w:pPr>
          </w:p>
        </w:tc>
        <w:tc>
          <w:tcPr>
            <w:tcW w:w="10011" w:type="dxa"/>
            <w:gridSpan w:val="3"/>
            <w:tcBorders>
              <w:bottom w:val="single" w:sz="12" w:space="0" w:color="auto"/>
            </w:tcBorders>
          </w:tcPr>
          <w:p w14:paraId="0ECE1BB9" w14:textId="77777777" w:rsidR="00537589" w:rsidRPr="00CB2116" w:rsidRDefault="00537589" w:rsidP="008D636D">
            <w:pPr>
              <w:pStyle w:val="LLNotextwhite"/>
              <w:keepNext/>
              <w:keepLines/>
            </w:pPr>
          </w:p>
        </w:tc>
        <w:tc>
          <w:tcPr>
            <w:tcW w:w="284" w:type="dxa"/>
          </w:tcPr>
          <w:p w14:paraId="140A32FF" w14:textId="77777777" w:rsidR="00537589" w:rsidRPr="00776F11" w:rsidRDefault="00537589" w:rsidP="008D636D">
            <w:pPr>
              <w:pStyle w:val="LLNotextwhite"/>
              <w:keepNext/>
              <w:keepLines/>
            </w:pPr>
          </w:p>
        </w:tc>
      </w:tr>
      <w:tr w:rsidR="00537589" w:rsidRPr="00776F11" w14:paraId="50D9C0F4" w14:textId="77777777" w:rsidTr="00C1378F">
        <w:trPr>
          <w:trHeight w:val="4309"/>
        </w:trPr>
        <w:tc>
          <w:tcPr>
            <w:tcW w:w="307" w:type="dxa"/>
            <w:tcBorders>
              <w:left w:val="single" w:sz="24" w:space="0" w:color="39BB9D"/>
              <w:right w:val="single" w:sz="12" w:space="0" w:color="auto"/>
            </w:tcBorders>
          </w:tcPr>
          <w:p w14:paraId="1C4FDD1C" w14:textId="77777777" w:rsidR="00537589" w:rsidRPr="00776F11" w:rsidRDefault="00537589" w:rsidP="008D636D">
            <w:pPr>
              <w:pStyle w:val="LLNotextwhite"/>
              <w:keepNext/>
              <w:keepLines/>
            </w:pPr>
          </w:p>
        </w:tc>
        <w:tc>
          <w:tcPr>
            <w:tcW w:w="10011" w:type="dxa"/>
            <w:gridSpan w:val="3"/>
            <w:tcBorders>
              <w:top w:val="single" w:sz="12" w:space="0" w:color="auto"/>
              <w:left w:val="single" w:sz="12" w:space="0" w:color="auto"/>
              <w:bottom w:val="single" w:sz="12" w:space="0" w:color="auto"/>
              <w:right w:val="single" w:sz="12" w:space="0" w:color="auto"/>
            </w:tcBorders>
          </w:tcPr>
          <w:p w14:paraId="3EE244C0" w14:textId="77777777" w:rsidR="00537589" w:rsidRPr="00D60F28" w:rsidRDefault="00537589" w:rsidP="008D636D">
            <w:pPr>
              <w:pStyle w:val="LLAnswersgray"/>
              <w:keepNext/>
              <w:keepLines/>
            </w:pPr>
          </w:p>
        </w:tc>
        <w:tc>
          <w:tcPr>
            <w:tcW w:w="284" w:type="dxa"/>
            <w:tcBorders>
              <w:left w:val="single" w:sz="12" w:space="0" w:color="auto"/>
            </w:tcBorders>
          </w:tcPr>
          <w:p w14:paraId="097461D4" w14:textId="77777777" w:rsidR="00537589" w:rsidRPr="00776F11" w:rsidRDefault="00537589" w:rsidP="008D636D">
            <w:pPr>
              <w:pStyle w:val="LLNotextwhite"/>
              <w:keepNext/>
              <w:keepLines/>
            </w:pPr>
          </w:p>
        </w:tc>
      </w:tr>
      <w:tr w:rsidR="00537589" w:rsidRPr="00B27D1B" w14:paraId="6EF7E405" w14:textId="77777777" w:rsidTr="00C1378F">
        <w:trPr>
          <w:trHeight w:val="737"/>
        </w:trPr>
        <w:tc>
          <w:tcPr>
            <w:tcW w:w="307" w:type="dxa"/>
            <w:tcBorders>
              <w:left w:val="single" w:sz="24" w:space="0" w:color="39BB9D"/>
            </w:tcBorders>
          </w:tcPr>
          <w:p w14:paraId="4CCC40A8" w14:textId="77777777" w:rsidR="00537589" w:rsidRPr="00B27D1B" w:rsidRDefault="00537589" w:rsidP="008D636D">
            <w:pPr>
              <w:pStyle w:val="LLNotextwhite"/>
            </w:pPr>
          </w:p>
        </w:tc>
        <w:tc>
          <w:tcPr>
            <w:tcW w:w="10011" w:type="dxa"/>
            <w:gridSpan w:val="3"/>
            <w:tcBorders>
              <w:left w:val="nil"/>
            </w:tcBorders>
          </w:tcPr>
          <w:p w14:paraId="52D95C13" w14:textId="77777777" w:rsidR="00537589" w:rsidRPr="00B27D1B" w:rsidRDefault="00537589" w:rsidP="008D636D">
            <w:pPr>
              <w:pStyle w:val="LLNotextwhite"/>
              <w:rPr>
                <w:rFonts w:ascii="Ubuntu" w:hAnsi="Ubuntu"/>
              </w:rPr>
            </w:pPr>
          </w:p>
        </w:tc>
        <w:tc>
          <w:tcPr>
            <w:tcW w:w="284" w:type="dxa"/>
          </w:tcPr>
          <w:p w14:paraId="77AE2615" w14:textId="77777777" w:rsidR="00537589" w:rsidRPr="00B27D1B" w:rsidRDefault="00537589" w:rsidP="008D636D">
            <w:pPr>
              <w:pStyle w:val="LLNotextwhite"/>
            </w:pPr>
          </w:p>
        </w:tc>
      </w:tr>
      <w:bookmarkEnd w:id="1"/>
      <w:tr w:rsidR="00537589" w:rsidRPr="00B27D1B" w14:paraId="50B1F9A0" w14:textId="77777777" w:rsidTr="00C1378F">
        <w:trPr>
          <w:trHeight w:val="397"/>
        </w:trPr>
        <w:tc>
          <w:tcPr>
            <w:tcW w:w="307" w:type="dxa"/>
            <w:tcBorders>
              <w:left w:val="single" w:sz="24" w:space="0" w:color="39BB9D"/>
            </w:tcBorders>
          </w:tcPr>
          <w:p w14:paraId="36F37F57" w14:textId="77777777" w:rsidR="00537589" w:rsidRPr="00B27D1B" w:rsidRDefault="00537589" w:rsidP="008D636D">
            <w:pPr>
              <w:pStyle w:val="LLNotextwhite"/>
              <w:keepNext/>
              <w:keepLines/>
            </w:pPr>
          </w:p>
        </w:tc>
        <w:tc>
          <w:tcPr>
            <w:tcW w:w="10011" w:type="dxa"/>
            <w:gridSpan w:val="3"/>
            <w:tcBorders>
              <w:left w:val="nil"/>
            </w:tcBorders>
          </w:tcPr>
          <w:p w14:paraId="3668F942" w14:textId="77777777" w:rsidR="00537589" w:rsidRPr="00313D07" w:rsidRDefault="00537589" w:rsidP="008D636D">
            <w:pPr>
              <w:pStyle w:val="LLBrzParagraph"/>
              <w:keepNext/>
              <w:keepLines/>
              <w:rPr>
                <w:b/>
                <w:bCs/>
                <w:sz w:val="26"/>
                <w:szCs w:val="26"/>
              </w:rPr>
            </w:pPr>
            <w:r w:rsidRPr="00313D07">
              <w:rPr>
                <w:b/>
                <w:bCs/>
                <w:sz w:val="26"/>
                <w:szCs w:val="26"/>
              </w:rPr>
              <w:t>Answers</w:t>
            </w:r>
          </w:p>
        </w:tc>
        <w:tc>
          <w:tcPr>
            <w:tcW w:w="284" w:type="dxa"/>
          </w:tcPr>
          <w:p w14:paraId="742F2BD8" w14:textId="77777777" w:rsidR="00537589" w:rsidRPr="00B27D1B" w:rsidRDefault="00537589" w:rsidP="008D636D">
            <w:pPr>
              <w:pStyle w:val="LLNotextwhite"/>
              <w:keepNext/>
              <w:keepLines/>
            </w:pPr>
          </w:p>
        </w:tc>
      </w:tr>
      <w:tr w:rsidR="00537589" w:rsidRPr="00212DFB" w14:paraId="2067B788" w14:textId="77777777" w:rsidTr="00C1378F">
        <w:tblPrEx>
          <w:tblLook w:val="0480" w:firstRow="0" w:lastRow="0" w:firstColumn="1" w:lastColumn="0" w:noHBand="0" w:noVBand="1"/>
        </w:tblPrEx>
        <w:trPr>
          <w:trHeight w:val="397"/>
        </w:trPr>
        <w:tc>
          <w:tcPr>
            <w:tcW w:w="307" w:type="dxa"/>
            <w:tcBorders>
              <w:left w:val="single" w:sz="24" w:space="0" w:color="39BB9D"/>
            </w:tcBorders>
          </w:tcPr>
          <w:p w14:paraId="56C24837" w14:textId="77777777" w:rsidR="00537589" w:rsidRPr="00212DFB" w:rsidRDefault="00537589" w:rsidP="008D636D">
            <w:pPr>
              <w:pStyle w:val="LLNotextwhite"/>
              <w:keepNext/>
              <w:keepLines/>
            </w:pPr>
          </w:p>
        </w:tc>
        <w:tc>
          <w:tcPr>
            <w:tcW w:w="572" w:type="dxa"/>
          </w:tcPr>
          <w:p w14:paraId="76593EB1" w14:textId="77777777" w:rsidR="00537589" w:rsidRPr="00212DFB" w:rsidRDefault="00537589" w:rsidP="008D636D">
            <w:pPr>
              <w:pStyle w:val="LLNotextwhite"/>
              <w:keepNext/>
              <w:keepLines/>
            </w:pPr>
            <w:r>
              <w:rPr>
                <w:noProof/>
              </w:rPr>
              <w:drawing>
                <wp:anchor distT="0" distB="0" distL="114300" distR="114300" simplePos="0" relativeHeight="251744768" behindDoc="0" locked="0" layoutInCell="1" allowOverlap="1" wp14:anchorId="2334FCDF" wp14:editId="6A5423DB">
                  <wp:simplePos x="0" y="0"/>
                  <wp:positionH relativeFrom="column">
                    <wp:posOffset>-1905</wp:posOffset>
                  </wp:positionH>
                  <wp:positionV relativeFrom="paragraph">
                    <wp:posOffset>-51889</wp:posOffset>
                  </wp:positionV>
                  <wp:extent cx="320040" cy="320040"/>
                  <wp:effectExtent l="0" t="0" r="3810" b="3810"/>
                  <wp:wrapNone/>
                  <wp:docPr id="622464911" name="Graphic 622464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64911" name="Graphic 62246491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439" w:type="dxa"/>
            <w:gridSpan w:val="2"/>
          </w:tcPr>
          <w:p w14:paraId="58C70EE6" w14:textId="77777777" w:rsidR="00537589" w:rsidRPr="00BC6971" w:rsidRDefault="00537589" w:rsidP="008D636D">
            <w:pPr>
              <w:pStyle w:val="LLActionInstruction"/>
              <w:keepNext/>
              <w:keepLines/>
              <w:rPr>
                <w:color w:val="00695E"/>
              </w:rPr>
            </w:pPr>
            <w:r w:rsidRPr="00BC6971">
              <w:rPr>
                <w:color w:val="00695E"/>
              </w:rPr>
              <w:t>Circle One</w:t>
            </w:r>
          </w:p>
        </w:tc>
        <w:tc>
          <w:tcPr>
            <w:tcW w:w="284" w:type="dxa"/>
            <w:tcBorders>
              <w:left w:val="nil"/>
            </w:tcBorders>
          </w:tcPr>
          <w:p w14:paraId="67937E78" w14:textId="77777777" w:rsidR="00537589" w:rsidRPr="00212DFB" w:rsidRDefault="00537589" w:rsidP="008D636D">
            <w:pPr>
              <w:pStyle w:val="LLNotextwhite"/>
              <w:keepNext/>
              <w:keepLines/>
            </w:pPr>
          </w:p>
        </w:tc>
      </w:tr>
      <w:tr w:rsidR="00537589" w:rsidRPr="00B27D1B" w14:paraId="55AD408D" w14:textId="77777777" w:rsidTr="00C1378F">
        <w:trPr>
          <w:trHeight w:val="227"/>
        </w:trPr>
        <w:tc>
          <w:tcPr>
            <w:tcW w:w="307" w:type="dxa"/>
            <w:tcBorders>
              <w:left w:val="single" w:sz="24" w:space="0" w:color="39BB9D"/>
            </w:tcBorders>
          </w:tcPr>
          <w:p w14:paraId="45F8B280" w14:textId="77777777" w:rsidR="00537589" w:rsidRPr="00B27D1B" w:rsidRDefault="00537589" w:rsidP="008D636D">
            <w:pPr>
              <w:pStyle w:val="LLNotextwhite"/>
              <w:keepNext/>
              <w:keepLines/>
            </w:pPr>
          </w:p>
        </w:tc>
        <w:tc>
          <w:tcPr>
            <w:tcW w:w="10011" w:type="dxa"/>
            <w:gridSpan w:val="3"/>
            <w:tcBorders>
              <w:left w:val="nil"/>
            </w:tcBorders>
          </w:tcPr>
          <w:p w14:paraId="70E4A706" w14:textId="77777777" w:rsidR="00537589" w:rsidRPr="001F0548" w:rsidRDefault="00537589" w:rsidP="008D636D">
            <w:pPr>
              <w:pStyle w:val="LLBrzParagraph"/>
              <w:keepNext/>
              <w:keepLines/>
              <w:ind w:left="433"/>
              <w:rPr>
                <w:color w:val="D9D9D9" w:themeColor="background1" w:themeShade="D9"/>
              </w:rPr>
            </w:pPr>
            <w:r>
              <w:rPr>
                <w:color w:val="D9D9D9" w:themeColor="background1" w:themeShade="D9"/>
              </w:rPr>
              <w:t xml:space="preserve">a. </w:t>
            </w:r>
            <w:r w:rsidRPr="001F0548">
              <w:rPr>
                <w:color w:val="D9D9D9" w:themeColor="background1" w:themeShade="D9"/>
              </w:rPr>
              <w:t>This relationship seems healthy.</w:t>
            </w:r>
          </w:p>
          <w:p w14:paraId="0EE878CF" w14:textId="77777777" w:rsidR="00537589" w:rsidRPr="001F0548" w:rsidRDefault="00537589" w:rsidP="008D636D">
            <w:pPr>
              <w:pStyle w:val="LLBrzParagraph"/>
              <w:keepNext/>
              <w:keepLines/>
              <w:ind w:left="433"/>
              <w:rPr>
                <w:b/>
                <w:bCs/>
              </w:rPr>
            </w:pPr>
            <w:r>
              <w:rPr>
                <w:noProof/>
                <w:color w:val="FFFFFF" w:themeColor="background1"/>
              </w:rPr>
              <mc:AlternateContent>
                <mc:Choice Requires="wps">
                  <w:drawing>
                    <wp:anchor distT="0" distB="0" distL="114300" distR="114300" simplePos="0" relativeHeight="251743744" behindDoc="0" locked="1" layoutInCell="1" allowOverlap="1" wp14:anchorId="1F13545F" wp14:editId="1060BD8A">
                      <wp:simplePos x="0" y="0"/>
                      <wp:positionH relativeFrom="column">
                        <wp:posOffset>203200</wp:posOffset>
                      </wp:positionH>
                      <wp:positionV relativeFrom="paragraph">
                        <wp:posOffset>-19685</wp:posOffset>
                      </wp:positionV>
                      <wp:extent cx="222250" cy="222250"/>
                      <wp:effectExtent l="19050" t="19050" r="25400" b="25400"/>
                      <wp:wrapNone/>
                      <wp:docPr id="572655269" name="Oval 2"/>
                      <wp:cNvGraphicFramePr/>
                      <a:graphic xmlns:a="http://schemas.openxmlformats.org/drawingml/2006/main">
                        <a:graphicData uri="http://schemas.microsoft.com/office/word/2010/wordprocessingShape">
                          <wps:wsp>
                            <wps:cNvSpPr/>
                            <wps:spPr>
                              <a:xfrm>
                                <a:off x="0" y="0"/>
                                <a:ext cx="222250" cy="222250"/>
                              </a:xfrm>
                              <a:prstGeom prst="ellipse">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1AD2D" id="Oval 2" o:spid="_x0000_s1026" style="position:absolute;margin-left:16pt;margin-top:-1.55pt;width:17.5pt;height: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" filled="f" strokecolor="#00b050" strokeweight="2.25pt">
                      <v:stroke joinstyle="miter"/>
                      <w10:anchorlock/>
                    </v:oval>
                  </w:pict>
                </mc:Fallback>
              </mc:AlternateContent>
            </w:r>
            <w:r w:rsidRPr="001F0548">
              <w:rPr>
                <w:b/>
                <w:bCs/>
                <w:color w:val="00695E"/>
              </w:rPr>
              <w:t xml:space="preserve">b. </w:t>
            </w:r>
            <w:r w:rsidRPr="001F0548">
              <w:rPr>
                <w:b/>
                <w:bCs/>
                <w:color w:val="auto"/>
              </w:rPr>
              <w:t>This relationship seems unhealthy.</w:t>
            </w:r>
          </w:p>
        </w:tc>
        <w:tc>
          <w:tcPr>
            <w:tcW w:w="284" w:type="dxa"/>
          </w:tcPr>
          <w:p w14:paraId="076F58C5" w14:textId="77777777" w:rsidR="00537589" w:rsidRPr="00B27D1B" w:rsidRDefault="00537589" w:rsidP="008D636D">
            <w:pPr>
              <w:pStyle w:val="LLNotextwhite"/>
              <w:keepNext/>
              <w:keepLines/>
            </w:pPr>
          </w:p>
        </w:tc>
      </w:tr>
      <w:tr w:rsidR="00537589" w:rsidRPr="00B27D1B" w14:paraId="4C62EB23" w14:textId="77777777" w:rsidTr="00C1378F">
        <w:trPr>
          <w:trHeight w:val="397"/>
        </w:trPr>
        <w:tc>
          <w:tcPr>
            <w:tcW w:w="307" w:type="dxa"/>
            <w:tcBorders>
              <w:left w:val="single" w:sz="24" w:space="0" w:color="39BB9D"/>
            </w:tcBorders>
          </w:tcPr>
          <w:p w14:paraId="729249E5" w14:textId="77777777" w:rsidR="00537589" w:rsidRPr="00B27D1B" w:rsidRDefault="00537589" w:rsidP="008D636D">
            <w:pPr>
              <w:pStyle w:val="LLNotextwhite"/>
            </w:pPr>
          </w:p>
        </w:tc>
        <w:tc>
          <w:tcPr>
            <w:tcW w:w="10011" w:type="dxa"/>
            <w:gridSpan w:val="3"/>
            <w:tcBorders>
              <w:left w:val="nil"/>
            </w:tcBorders>
          </w:tcPr>
          <w:p w14:paraId="7129CCE0" w14:textId="77777777" w:rsidR="00537589" w:rsidRPr="00B27D1B" w:rsidRDefault="00537589" w:rsidP="008D636D">
            <w:pPr>
              <w:pStyle w:val="LLNotextwhite"/>
              <w:rPr>
                <w:rFonts w:ascii="Ubuntu" w:hAnsi="Ubuntu"/>
              </w:rPr>
            </w:pPr>
          </w:p>
        </w:tc>
        <w:tc>
          <w:tcPr>
            <w:tcW w:w="284" w:type="dxa"/>
          </w:tcPr>
          <w:p w14:paraId="6BA5A2C9" w14:textId="77777777" w:rsidR="00537589" w:rsidRPr="00B27D1B" w:rsidRDefault="00537589" w:rsidP="008D636D">
            <w:pPr>
              <w:pStyle w:val="LLNotextwhite"/>
            </w:pPr>
          </w:p>
        </w:tc>
      </w:tr>
      <w:tr w:rsidR="00537589" w:rsidRPr="00776F11" w14:paraId="1035DC25" w14:textId="77777777" w:rsidTr="00C1378F">
        <w:tc>
          <w:tcPr>
            <w:tcW w:w="307" w:type="dxa"/>
            <w:tcBorders>
              <w:left w:val="single" w:sz="24" w:space="0" w:color="39BB9D"/>
            </w:tcBorders>
          </w:tcPr>
          <w:p w14:paraId="09E369C5" w14:textId="77777777" w:rsidR="00537589" w:rsidRPr="00EF4AC5" w:rsidRDefault="00537589" w:rsidP="008D636D">
            <w:pPr>
              <w:pStyle w:val="LLNotextwhite"/>
            </w:pPr>
          </w:p>
        </w:tc>
        <w:tc>
          <w:tcPr>
            <w:tcW w:w="10011" w:type="dxa"/>
            <w:gridSpan w:val="3"/>
          </w:tcPr>
          <w:p w14:paraId="745D6C0D" w14:textId="6754B3A4" w:rsidR="00537589" w:rsidRPr="00E72BE0" w:rsidRDefault="00537589" w:rsidP="008D636D">
            <w:pPr>
              <w:pStyle w:val="LLAttentionBr"/>
              <w:spacing w:after="40"/>
              <w:ind w:left="510"/>
              <w:rPr>
                <w:b w:val="0"/>
                <w:bCs w:val="0"/>
                <w:color w:val="00695E"/>
              </w:rPr>
            </w:pPr>
            <w:r>
              <w:rPr>
                <w:noProof/>
              </w:rPr>
              <w:drawing>
                <wp:anchor distT="0" distB="0" distL="114300" distR="114300" simplePos="0" relativeHeight="251742720" behindDoc="0" locked="0" layoutInCell="1" allowOverlap="1" wp14:anchorId="4BE87419" wp14:editId="4D5D53B2">
                  <wp:simplePos x="0" y="0"/>
                  <wp:positionH relativeFrom="column">
                    <wp:posOffset>-85090</wp:posOffset>
                  </wp:positionH>
                  <wp:positionV relativeFrom="paragraph">
                    <wp:posOffset>-53158</wp:posOffset>
                  </wp:positionV>
                  <wp:extent cx="320040" cy="320040"/>
                  <wp:effectExtent l="0" t="0" r="3810" b="3810"/>
                  <wp:wrapNone/>
                  <wp:docPr id="799351060" name="Graphic 79935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1060" name="Graphic 79935106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b w:val="0"/>
                <w:bCs w:val="0"/>
                <w:color w:val="00695E"/>
              </w:rPr>
              <w:t xml:space="preserve">Explain </w:t>
            </w:r>
            <w:r w:rsidR="006A7349">
              <w:rPr>
                <w:b w:val="0"/>
                <w:bCs w:val="0"/>
                <w:color w:val="00695E"/>
              </w:rPr>
              <w:t>your answer</w:t>
            </w:r>
            <w:r w:rsidRPr="008A15BD">
              <w:rPr>
                <w:b w:val="0"/>
                <w:bCs w:val="0"/>
                <w:color w:val="00695E"/>
              </w:rPr>
              <w:t xml:space="preserve"> by writing or drawing in the space below.</w:t>
            </w:r>
          </w:p>
        </w:tc>
        <w:tc>
          <w:tcPr>
            <w:tcW w:w="284" w:type="dxa"/>
          </w:tcPr>
          <w:p w14:paraId="3F07257C" w14:textId="77777777" w:rsidR="00537589" w:rsidRPr="00776F11" w:rsidRDefault="00537589" w:rsidP="008D636D">
            <w:pPr>
              <w:pStyle w:val="LLNotextwhite"/>
            </w:pPr>
          </w:p>
        </w:tc>
      </w:tr>
      <w:tr w:rsidR="00537589" w:rsidRPr="00776F11" w14:paraId="73DD3B71" w14:textId="77777777" w:rsidTr="00C1378F">
        <w:trPr>
          <w:trHeight w:val="283"/>
        </w:trPr>
        <w:tc>
          <w:tcPr>
            <w:tcW w:w="307" w:type="dxa"/>
            <w:tcBorders>
              <w:left w:val="single" w:sz="24" w:space="0" w:color="39BB9D"/>
            </w:tcBorders>
          </w:tcPr>
          <w:p w14:paraId="7D4B1F99" w14:textId="77777777" w:rsidR="00537589" w:rsidRPr="00776F11" w:rsidRDefault="00537589" w:rsidP="008D636D">
            <w:pPr>
              <w:pStyle w:val="LLNotextwhite"/>
            </w:pPr>
          </w:p>
        </w:tc>
        <w:tc>
          <w:tcPr>
            <w:tcW w:w="10011" w:type="dxa"/>
            <w:gridSpan w:val="3"/>
            <w:tcBorders>
              <w:bottom w:val="single" w:sz="12" w:space="0" w:color="auto"/>
            </w:tcBorders>
          </w:tcPr>
          <w:p w14:paraId="46083E92" w14:textId="77777777" w:rsidR="00537589" w:rsidRPr="00CB2116" w:rsidRDefault="00537589" w:rsidP="008D636D">
            <w:pPr>
              <w:pStyle w:val="LLNotextwhite"/>
            </w:pPr>
          </w:p>
        </w:tc>
        <w:tc>
          <w:tcPr>
            <w:tcW w:w="284" w:type="dxa"/>
          </w:tcPr>
          <w:p w14:paraId="455548F8" w14:textId="77777777" w:rsidR="00537589" w:rsidRPr="00776F11" w:rsidRDefault="00537589" w:rsidP="008D636D">
            <w:pPr>
              <w:pStyle w:val="LLNotextwhite"/>
            </w:pPr>
          </w:p>
        </w:tc>
      </w:tr>
      <w:tr w:rsidR="00537589" w:rsidRPr="00776F11" w14:paraId="26CF8F2E" w14:textId="77777777" w:rsidTr="00C1378F">
        <w:trPr>
          <w:trHeight w:val="1587"/>
        </w:trPr>
        <w:tc>
          <w:tcPr>
            <w:tcW w:w="307" w:type="dxa"/>
            <w:tcBorders>
              <w:left w:val="single" w:sz="24" w:space="0" w:color="39BB9D"/>
              <w:right w:val="single" w:sz="12" w:space="0" w:color="auto"/>
            </w:tcBorders>
          </w:tcPr>
          <w:p w14:paraId="093E46BB" w14:textId="77777777" w:rsidR="00537589" w:rsidRPr="00776F11" w:rsidRDefault="00537589" w:rsidP="008D636D">
            <w:pPr>
              <w:pStyle w:val="LLNotextwhite"/>
            </w:pPr>
          </w:p>
        </w:tc>
        <w:tc>
          <w:tcPr>
            <w:tcW w:w="10011" w:type="dxa"/>
            <w:gridSpan w:val="3"/>
            <w:tcBorders>
              <w:top w:val="single" w:sz="12" w:space="0" w:color="auto"/>
              <w:left w:val="single" w:sz="12" w:space="0" w:color="auto"/>
              <w:bottom w:val="single" w:sz="12" w:space="0" w:color="auto"/>
              <w:right w:val="single" w:sz="12" w:space="0" w:color="auto"/>
            </w:tcBorders>
          </w:tcPr>
          <w:p w14:paraId="7886891C" w14:textId="73067092" w:rsidR="00537589" w:rsidRPr="00D60F28" w:rsidRDefault="00537589" w:rsidP="00867D2C">
            <w:pPr>
              <w:pStyle w:val="LLAnswersgray"/>
              <w:spacing w:after="60"/>
            </w:pPr>
            <w:r>
              <w:t>This relationship is unhealthy because Lee is telling Jasmine what to do. Lee is trying to control</w:t>
            </w:r>
            <w:r w:rsidR="00867D2C">
              <w:t xml:space="preserve"> </w:t>
            </w:r>
            <w:r>
              <w:t>Jasmine. That is not kind.</w:t>
            </w:r>
          </w:p>
        </w:tc>
        <w:tc>
          <w:tcPr>
            <w:tcW w:w="284" w:type="dxa"/>
            <w:tcBorders>
              <w:left w:val="single" w:sz="12" w:space="0" w:color="auto"/>
            </w:tcBorders>
          </w:tcPr>
          <w:p w14:paraId="5C46E517" w14:textId="77777777" w:rsidR="00537589" w:rsidRPr="00776F11" w:rsidRDefault="00537589" w:rsidP="008D636D">
            <w:pPr>
              <w:pStyle w:val="LLNotextwhite"/>
            </w:pPr>
          </w:p>
        </w:tc>
      </w:tr>
      <w:tr w:rsidR="00537589" w:rsidRPr="00B27D1B" w14:paraId="71228B13" w14:textId="77777777" w:rsidTr="00C1378F">
        <w:trPr>
          <w:trHeight w:val="397"/>
        </w:trPr>
        <w:tc>
          <w:tcPr>
            <w:tcW w:w="307" w:type="dxa"/>
            <w:tcBorders>
              <w:left w:val="single" w:sz="24" w:space="0" w:color="39BB9D"/>
            </w:tcBorders>
          </w:tcPr>
          <w:p w14:paraId="03B499CD" w14:textId="77777777" w:rsidR="00537589" w:rsidRPr="00B27D1B" w:rsidRDefault="00537589" w:rsidP="008D636D">
            <w:pPr>
              <w:pStyle w:val="LLNotextwhite"/>
            </w:pPr>
          </w:p>
        </w:tc>
        <w:tc>
          <w:tcPr>
            <w:tcW w:w="10011" w:type="dxa"/>
            <w:gridSpan w:val="3"/>
            <w:tcBorders>
              <w:left w:val="nil"/>
            </w:tcBorders>
          </w:tcPr>
          <w:p w14:paraId="427D08E4" w14:textId="77777777" w:rsidR="00537589" w:rsidRPr="00B27D1B" w:rsidRDefault="00537589" w:rsidP="008D636D">
            <w:pPr>
              <w:pStyle w:val="LLNotextwhite"/>
              <w:rPr>
                <w:rFonts w:ascii="Ubuntu" w:hAnsi="Ubuntu"/>
              </w:rPr>
            </w:pPr>
          </w:p>
        </w:tc>
        <w:tc>
          <w:tcPr>
            <w:tcW w:w="284" w:type="dxa"/>
          </w:tcPr>
          <w:p w14:paraId="51CAEE3D" w14:textId="77777777" w:rsidR="00537589" w:rsidRPr="00B27D1B" w:rsidRDefault="00537589" w:rsidP="008D636D">
            <w:pPr>
              <w:pStyle w:val="LLNotextwhite"/>
            </w:pPr>
          </w:p>
        </w:tc>
      </w:tr>
    </w:tbl>
    <w:p w14:paraId="6DA0A034" w14:textId="77777777" w:rsidR="002A7A5C" w:rsidRDefault="002A7A5C">
      <w:r>
        <w:br w:type="page"/>
      </w: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
        <w:gridCol w:w="686"/>
        <w:gridCol w:w="820"/>
        <w:gridCol w:w="1716"/>
        <w:gridCol w:w="410"/>
        <w:gridCol w:w="881"/>
        <w:gridCol w:w="709"/>
        <w:gridCol w:w="1222"/>
        <w:gridCol w:w="2463"/>
        <w:gridCol w:w="1104"/>
        <w:gridCol w:w="284"/>
      </w:tblGrid>
      <w:tr w:rsidR="00537589" w:rsidRPr="00B27D1B" w14:paraId="3030F422" w14:textId="77777777" w:rsidTr="00C1378F">
        <w:trPr>
          <w:trHeight w:val="283"/>
        </w:trPr>
        <w:tc>
          <w:tcPr>
            <w:tcW w:w="307" w:type="dxa"/>
            <w:tcBorders>
              <w:left w:val="single" w:sz="24" w:space="0" w:color="39BB9D"/>
            </w:tcBorders>
          </w:tcPr>
          <w:p w14:paraId="553E4DD7" w14:textId="356B3A19" w:rsidR="00537589" w:rsidRPr="00B27D1B" w:rsidRDefault="00537589" w:rsidP="008D636D">
            <w:pPr>
              <w:pStyle w:val="LLNotextwhite"/>
            </w:pPr>
          </w:p>
        </w:tc>
        <w:tc>
          <w:tcPr>
            <w:tcW w:w="10011" w:type="dxa"/>
            <w:gridSpan w:val="9"/>
            <w:tcBorders>
              <w:left w:val="nil"/>
            </w:tcBorders>
          </w:tcPr>
          <w:p w14:paraId="523D0759" w14:textId="77777777" w:rsidR="00537589" w:rsidRPr="00B27D1B" w:rsidRDefault="00537589" w:rsidP="008D636D">
            <w:pPr>
              <w:pStyle w:val="LLNotextwhite"/>
              <w:rPr>
                <w:rFonts w:ascii="Ubuntu" w:hAnsi="Ubuntu"/>
              </w:rPr>
            </w:pPr>
          </w:p>
        </w:tc>
        <w:tc>
          <w:tcPr>
            <w:tcW w:w="284" w:type="dxa"/>
          </w:tcPr>
          <w:p w14:paraId="0A4FBDCC" w14:textId="77777777" w:rsidR="00537589" w:rsidRPr="00B27D1B" w:rsidRDefault="00537589" w:rsidP="008D636D">
            <w:pPr>
              <w:pStyle w:val="LLNotextwhite"/>
            </w:pPr>
          </w:p>
        </w:tc>
      </w:tr>
      <w:tr w:rsidR="00537589" w:rsidRPr="00B27D1B" w14:paraId="4083B277" w14:textId="77777777" w:rsidTr="00C1378F">
        <w:trPr>
          <w:trHeight w:val="340"/>
        </w:trPr>
        <w:tc>
          <w:tcPr>
            <w:tcW w:w="307" w:type="dxa"/>
            <w:tcBorders>
              <w:left w:val="single" w:sz="24" w:space="0" w:color="39BB9D"/>
            </w:tcBorders>
          </w:tcPr>
          <w:p w14:paraId="61127898" w14:textId="77777777" w:rsidR="00537589" w:rsidRPr="00B27D1B" w:rsidRDefault="00537589" w:rsidP="008D636D">
            <w:pPr>
              <w:pStyle w:val="LLNotextwhite"/>
            </w:pPr>
          </w:p>
        </w:tc>
        <w:tc>
          <w:tcPr>
            <w:tcW w:w="10011" w:type="dxa"/>
            <w:gridSpan w:val="9"/>
            <w:tcBorders>
              <w:left w:val="nil"/>
            </w:tcBorders>
          </w:tcPr>
          <w:p w14:paraId="1CA93A8F" w14:textId="77777777" w:rsidR="00537589" w:rsidRPr="00180C78" w:rsidRDefault="00537589" w:rsidP="00C1378F">
            <w:pPr>
              <w:pStyle w:val="LLBrzParagraph"/>
              <w:spacing w:after="0"/>
              <w:rPr>
                <w:b/>
                <w:bCs/>
              </w:rPr>
            </w:pPr>
            <w:r w:rsidRPr="00180C78">
              <w:rPr>
                <w:b/>
                <w:bCs/>
                <w:color w:val="00695E"/>
                <w:sz w:val="28"/>
                <w:szCs w:val="26"/>
              </w:rPr>
              <w:t>Challenge</w:t>
            </w:r>
          </w:p>
        </w:tc>
        <w:tc>
          <w:tcPr>
            <w:tcW w:w="284" w:type="dxa"/>
          </w:tcPr>
          <w:p w14:paraId="23384389" w14:textId="77777777" w:rsidR="00537589" w:rsidRPr="00B27D1B" w:rsidRDefault="00537589" w:rsidP="008D636D">
            <w:pPr>
              <w:pStyle w:val="LLNotextwhite"/>
            </w:pPr>
          </w:p>
        </w:tc>
      </w:tr>
      <w:tr w:rsidR="00537589" w:rsidRPr="00B27D1B" w14:paraId="2D1FCDCD" w14:textId="77777777" w:rsidTr="00C1378F">
        <w:trPr>
          <w:trHeight w:val="397"/>
        </w:trPr>
        <w:tc>
          <w:tcPr>
            <w:tcW w:w="307" w:type="dxa"/>
            <w:tcBorders>
              <w:left w:val="single" w:sz="24" w:space="0" w:color="39BB9D"/>
            </w:tcBorders>
          </w:tcPr>
          <w:p w14:paraId="176254F4" w14:textId="77777777" w:rsidR="00537589" w:rsidRPr="00B27D1B" w:rsidRDefault="00537589" w:rsidP="008D636D">
            <w:pPr>
              <w:pStyle w:val="LLNotextwhite"/>
            </w:pPr>
          </w:p>
        </w:tc>
        <w:tc>
          <w:tcPr>
            <w:tcW w:w="10011" w:type="dxa"/>
            <w:gridSpan w:val="9"/>
            <w:tcBorders>
              <w:left w:val="nil"/>
            </w:tcBorders>
          </w:tcPr>
          <w:p w14:paraId="3261C053" w14:textId="5B4F5197" w:rsidR="00537589" w:rsidRPr="00B27D1B" w:rsidRDefault="00537589" w:rsidP="00537589">
            <w:pPr>
              <w:pStyle w:val="LLActionInstruction"/>
              <w:spacing w:line="288" w:lineRule="auto"/>
              <w:ind w:left="567"/>
            </w:pPr>
            <w:r>
              <w:rPr>
                <w:noProof/>
              </w:rPr>
              <w:drawing>
                <wp:anchor distT="0" distB="0" distL="114300" distR="114300" simplePos="0" relativeHeight="251653632" behindDoc="0" locked="0" layoutInCell="1" allowOverlap="1" wp14:anchorId="29AF3E41" wp14:editId="02085F0A">
                  <wp:simplePos x="0" y="0"/>
                  <wp:positionH relativeFrom="column">
                    <wp:posOffset>-85815</wp:posOffset>
                  </wp:positionH>
                  <wp:positionV relativeFrom="paragraph">
                    <wp:posOffset>-73660</wp:posOffset>
                  </wp:positionV>
                  <wp:extent cx="320040" cy="320040"/>
                  <wp:effectExtent l="0" t="0" r="3810" b="3810"/>
                  <wp:wrapNone/>
                  <wp:docPr id="1924994695" name="Graphic 1924994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94695" name="Graphic 1924994695">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80C78">
              <w:rPr>
                <w:color w:val="00695E"/>
              </w:rPr>
              <w:t xml:space="preserve">Use what you learned in </w:t>
            </w:r>
            <w:r w:rsidR="002A7A5C">
              <w:rPr>
                <w:color w:val="00695E"/>
              </w:rPr>
              <w:t>L</w:t>
            </w:r>
            <w:r w:rsidRPr="00180C78">
              <w:rPr>
                <w:color w:val="00695E"/>
              </w:rPr>
              <w:t>esson 2 about handling emotions safely</w:t>
            </w:r>
            <w:r w:rsidR="002A7A5C">
              <w:rPr>
                <w:color w:val="00695E"/>
              </w:rPr>
              <w:t xml:space="preserve"> to</w:t>
            </w:r>
            <w:r w:rsidRPr="00180C78">
              <w:rPr>
                <w:color w:val="00695E"/>
              </w:rPr>
              <w:t xml:space="preserve"> circle the right response for Jasmine</w:t>
            </w:r>
            <w:r w:rsidR="002F7107">
              <w:rPr>
                <w:color w:val="00695E"/>
              </w:rPr>
              <w:t xml:space="preserve"> in the situations below</w:t>
            </w:r>
            <w:r w:rsidRPr="00180C78">
              <w:rPr>
                <w:color w:val="00695E"/>
              </w:rPr>
              <w:t>!</w:t>
            </w:r>
            <w:r w:rsidR="002A7A5C">
              <w:rPr>
                <w:noProof/>
                <w:color w:val="FFFFFF" w:themeColor="background1"/>
              </w:rPr>
              <w:t xml:space="preserve"> </w:t>
            </w:r>
          </w:p>
        </w:tc>
        <w:tc>
          <w:tcPr>
            <w:tcW w:w="284" w:type="dxa"/>
          </w:tcPr>
          <w:p w14:paraId="6B1C0605" w14:textId="77777777" w:rsidR="00537589" w:rsidRPr="00B27D1B" w:rsidRDefault="00537589" w:rsidP="008D636D">
            <w:pPr>
              <w:pStyle w:val="LLNotextwhite"/>
            </w:pPr>
          </w:p>
        </w:tc>
      </w:tr>
      <w:tr w:rsidR="00537589" w:rsidRPr="00B27D1B" w14:paraId="357F970A" w14:textId="77777777" w:rsidTr="00C1378F">
        <w:trPr>
          <w:trHeight w:val="340"/>
        </w:trPr>
        <w:tc>
          <w:tcPr>
            <w:tcW w:w="307" w:type="dxa"/>
            <w:tcBorders>
              <w:left w:val="single" w:sz="24" w:space="0" w:color="39BB9D"/>
            </w:tcBorders>
          </w:tcPr>
          <w:p w14:paraId="3826FF2D" w14:textId="77777777" w:rsidR="00537589" w:rsidRPr="00B27D1B" w:rsidRDefault="00537589" w:rsidP="008D636D">
            <w:pPr>
              <w:pStyle w:val="LLNotextwhite"/>
            </w:pPr>
          </w:p>
        </w:tc>
        <w:tc>
          <w:tcPr>
            <w:tcW w:w="3222" w:type="dxa"/>
            <w:gridSpan w:val="3"/>
            <w:tcBorders>
              <w:left w:val="nil"/>
            </w:tcBorders>
          </w:tcPr>
          <w:p w14:paraId="4B1822AF" w14:textId="77777777" w:rsidR="00537589" w:rsidRPr="00B27D1B" w:rsidRDefault="00537589" w:rsidP="008D636D">
            <w:pPr>
              <w:pStyle w:val="LLNotextwhite"/>
              <w:rPr>
                <w:rFonts w:ascii="Ubuntu" w:hAnsi="Ubuntu"/>
              </w:rPr>
            </w:pPr>
          </w:p>
        </w:tc>
        <w:tc>
          <w:tcPr>
            <w:tcW w:w="3222" w:type="dxa"/>
            <w:gridSpan w:val="4"/>
            <w:tcBorders>
              <w:left w:val="nil"/>
            </w:tcBorders>
          </w:tcPr>
          <w:p w14:paraId="77F77C65" w14:textId="77777777" w:rsidR="00537589" w:rsidRPr="00B27D1B" w:rsidRDefault="00537589" w:rsidP="008D636D">
            <w:pPr>
              <w:pStyle w:val="LLNotextwhite"/>
              <w:rPr>
                <w:rFonts w:ascii="Ubuntu" w:hAnsi="Ubuntu"/>
              </w:rPr>
            </w:pPr>
          </w:p>
        </w:tc>
        <w:tc>
          <w:tcPr>
            <w:tcW w:w="3567" w:type="dxa"/>
            <w:gridSpan w:val="2"/>
            <w:tcBorders>
              <w:left w:val="nil"/>
            </w:tcBorders>
          </w:tcPr>
          <w:p w14:paraId="6C6C3350" w14:textId="77777777" w:rsidR="00537589" w:rsidRPr="00B27D1B" w:rsidRDefault="00537589" w:rsidP="008D636D">
            <w:pPr>
              <w:pStyle w:val="LLNotextwhite"/>
              <w:rPr>
                <w:rFonts w:ascii="Ubuntu" w:hAnsi="Ubuntu"/>
              </w:rPr>
            </w:pPr>
          </w:p>
        </w:tc>
        <w:tc>
          <w:tcPr>
            <w:tcW w:w="284" w:type="dxa"/>
          </w:tcPr>
          <w:p w14:paraId="0DF97163" w14:textId="77777777" w:rsidR="00537589" w:rsidRPr="00B27D1B" w:rsidRDefault="00537589" w:rsidP="008D636D">
            <w:pPr>
              <w:pStyle w:val="LLNotextwhite"/>
            </w:pPr>
          </w:p>
        </w:tc>
      </w:tr>
      <w:tr w:rsidR="00537589" w:rsidRPr="00B27D1B" w14:paraId="3A01BC3E" w14:textId="77777777" w:rsidTr="00C1378F">
        <w:trPr>
          <w:trHeight w:val="283"/>
        </w:trPr>
        <w:tc>
          <w:tcPr>
            <w:tcW w:w="307" w:type="dxa"/>
            <w:tcBorders>
              <w:left w:val="single" w:sz="24" w:space="0" w:color="39BB9D"/>
            </w:tcBorders>
          </w:tcPr>
          <w:p w14:paraId="7AD23DAF"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6E9567B8" w14:textId="77777777" w:rsidR="00537589" w:rsidRPr="00B27D1B" w:rsidRDefault="00537589" w:rsidP="008D636D">
            <w:pPr>
              <w:pStyle w:val="LLNotextwhite"/>
              <w:keepNext/>
              <w:keepLines/>
              <w:rPr>
                <w:rFonts w:ascii="Ubuntu" w:hAnsi="Ubuntu"/>
              </w:rPr>
            </w:pPr>
          </w:p>
        </w:tc>
        <w:tc>
          <w:tcPr>
            <w:tcW w:w="3827" w:type="dxa"/>
            <w:gridSpan w:val="4"/>
            <w:tcBorders>
              <w:top w:val="dotted" w:sz="4" w:space="0" w:color="39BB9D"/>
              <w:left w:val="dotted" w:sz="4" w:space="0" w:color="39BB9D"/>
              <w:right w:val="dotted" w:sz="4" w:space="0" w:color="39BB9D"/>
            </w:tcBorders>
            <w:vAlign w:val="center"/>
          </w:tcPr>
          <w:p w14:paraId="74B8F580" w14:textId="77777777" w:rsidR="00537589" w:rsidRPr="00180C78" w:rsidRDefault="00537589" w:rsidP="008D636D">
            <w:pPr>
              <w:pStyle w:val="LLNotextwhite"/>
              <w:keepNext/>
              <w:keepLines/>
              <w:rPr>
                <w:b/>
                <w:bCs/>
                <w:noProof/>
              </w:rPr>
            </w:pPr>
          </w:p>
        </w:tc>
        <w:tc>
          <w:tcPr>
            <w:tcW w:w="709" w:type="dxa"/>
            <w:tcBorders>
              <w:left w:val="dotted" w:sz="4" w:space="0" w:color="39BB9D"/>
              <w:right w:val="dotted" w:sz="4" w:space="0" w:color="39BB9D"/>
            </w:tcBorders>
            <w:vAlign w:val="center"/>
          </w:tcPr>
          <w:p w14:paraId="76AF32D9" w14:textId="77777777" w:rsidR="00537589" w:rsidRPr="00180C78" w:rsidRDefault="00537589" w:rsidP="008D636D">
            <w:pPr>
              <w:pStyle w:val="LLNotextwhite"/>
              <w:keepNext/>
              <w:keepLines/>
              <w:rPr>
                <w:rFonts w:ascii="Ubuntu" w:hAnsi="Ubuntu"/>
                <w:b/>
                <w:bCs/>
              </w:rPr>
            </w:pPr>
          </w:p>
        </w:tc>
        <w:tc>
          <w:tcPr>
            <w:tcW w:w="3685" w:type="dxa"/>
            <w:gridSpan w:val="2"/>
            <w:tcBorders>
              <w:top w:val="dotted" w:sz="4" w:space="0" w:color="39BB9D"/>
              <w:left w:val="dotted" w:sz="4" w:space="0" w:color="39BB9D"/>
              <w:right w:val="dotted" w:sz="4" w:space="0" w:color="39BB9D"/>
            </w:tcBorders>
            <w:vAlign w:val="center"/>
          </w:tcPr>
          <w:p w14:paraId="3A3E98B5" w14:textId="77777777" w:rsidR="00537589" w:rsidRPr="00180C78" w:rsidRDefault="00537589" w:rsidP="008D636D">
            <w:pPr>
              <w:pStyle w:val="LLNotextwhite"/>
              <w:keepNext/>
              <w:keepLines/>
              <w:rPr>
                <w:b/>
                <w:bCs/>
                <w:noProof/>
              </w:rPr>
            </w:pPr>
          </w:p>
        </w:tc>
        <w:tc>
          <w:tcPr>
            <w:tcW w:w="1104" w:type="dxa"/>
            <w:tcBorders>
              <w:left w:val="dotted" w:sz="4" w:space="0" w:color="39BB9D"/>
            </w:tcBorders>
          </w:tcPr>
          <w:p w14:paraId="0E75248F" w14:textId="77777777" w:rsidR="00537589" w:rsidRPr="00B27D1B" w:rsidRDefault="00537589" w:rsidP="008D636D">
            <w:pPr>
              <w:pStyle w:val="LLNotextwhite"/>
              <w:keepNext/>
              <w:keepLines/>
              <w:rPr>
                <w:rFonts w:ascii="Ubuntu" w:hAnsi="Ubuntu"/>
              </w:rPr>
            </w:pPr>
          </w:p>
        </w:tc>
        <w:tc>
          <w:tcPr>
            <w:tcW w:w="284" w:type="dxa"/>
          </w:tcPr>
          <w:p w14:paraId="3F083C65" w14:textId="77777777" w:rsidR="00537589" w:rsidRPr="00B27D1B" w:rsidRDefault="00537589" w:rsidP="008D636D">
            <w:pPr>
              <w:pStyle w:val="LLNotextwhite"/>
              <w:keepNext/>
              <w:keepLines/>
            </w:pPr>
          </w:p>
        </w:tc>
      </w:tr>
      <w:tr w:rsidR="00537589" w:rsidRPr="00B27D1B" w14:paraId="4687AE05" w14:textId="77777777" w:rsidTr="00C1378F">
        <w:trPr>
          <w:trHeight w:val="454"/>
        </w:trPr>
        <w:tc>
          <w:tcPr>
            <w:tcW w:w="307" w:type="dxa"/>
            <w:tcBorders>
              <w:left w:val="single" w:sz="24" w:space="0" w:color="39BB9D"/>
            </w:tcBorders>
          </w:tcPr>
          <w:p w14:paraId="6F9F7049"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52A39196"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right w:val="dotted" w:sz="4" w:space="0" w:color="39BB9D"/>
            </w:tcBorders>
            <w:vAlign w:val="center"/>
          </w:tcPr>
          <w:p w14:paraId="68150513" w14:textId="77777777" w:rsidR="00537589" w:rsidRPr="00180C78" w:rsidRDefault="00537589" w:rsidP="008D636D">
            <w:pPr>
              <w:pStyle w:val="LLBrzParagraph"/>
              <w:keepNext/>
              <w:keepLines/>
              <w:spacing w:after="0" w:line="240" w:lineRule="auto"/>
              <w:jc w:val="center"/>
              <w:rPr>
                <w:b/>
                <w:bCs/>
                <w:noProof/>
              </w:rPr>
            </w:pPr>
            <w:r w:rsidRPr="00180C78">
              <w:rPr>
                <w:b/>
                <w:bCs/>
                <w:noProof/>
              </w:rPr>
              <w:t>Choice 1</w:t>
            </w:r>
          </w:p>
        </w:tc>
        <w:tc>
          <w:tcPr>
            <w:tcW w:w="709" w:type="dxa"/>
            <w:tcBorders>
              <w:left w:val="dotted" w:sz="4" w:space="0" w:color="39BB9D"/>
              <w:right w:val="dotted" w:sz="4" w:space="0" w:color="39BB9D"/>
            </w:tcBorders>
            <w:vAlign w:val="center"/>
          </w:tcPr>
          <w:p w14:paraId="0970A517" w14:textId="77777777" w:rsidR="00537589" w:rsidRPr="00180C78" w:rsidRDefault="00537589" w:rsidP="008D636D">
            <w:pPr>
              <w:pStyle w:val="LLNotextwhite"/>
              <w:keepNext/>
              <w:keepLines/>
              <w:jc w:val="center"/>
              <w:rPr>
                <w:rFonts w:ascii="Ubuntu" w:hAnsi="Ubuntu"/>
                <w:b/>
                <w:bCs/>
              </w:rPr>
            </w:pPr>
          </w:p>
        </w:tc>
        <w:tc>
          <w:tcPr>
            <w:tcW w:w="3685" w:type="dxa"/>
            <w:gridSpan w:val="2"/>
            <w:tcBorders>
              <w:left w:val="dotted" w:sz="4" w:space="0" w:color="39BB9D"/>
              <w:right w:val="dotted" w:sz="4" w:space="0" w:color="39BB9D"/>
            </w:tcBorders>
            <w:vAlign w:val="center"/>
          </w:tcPr>
          <w:p w14:paraId="417A0825" w14:textId="77777777" w:rsidR="00537589" w:rsidRPr="00180C78" w:rsidRDefault="00537589" w:rsidP="008D636D">
            <w:pPr>
              <w:pStyle w:val="LLBrzParagraph"/>
              <w:keepNext/>
              <w:keepLines/>
              <w:spacing w:after="0" w:line="240" w:lineRule="auto"/>
              <w:jc w:val="center"/>
              <w:rPr>
                <w:b/>
                <w:bCs/>
                <w:noProof/>
              </w:rPr>
            </w:pPr>
            <w:r w:rsidRPr="00180C78">
              <w:rPr>
                <w:b/>
                <w:bCs/>
                <w:noProof/>
              </w:rPr>
              <w:t>Choice 2</w:t>
            </w:r>
          </w:p>
        </w:tc>
        <w:tc>
          <w:tcPr>
            <w:tcW w:w="1104" w:type="dxa"/>
            <w:tcBorders>
              <w:left w:val="dotted" w:sz="4" w:space="0" w:color="39BB9D"/>
            </w:tcBorders>
          </w:tcPr>
          <w:p w14:paraId="01975467" w14:textId="77777777" w:rsidR="00537589" w:rsidRPr="00B27D1B" w:rsidRDefault="00537589" w:rsidP="008D636D">
            <w:pPr>
              <w:pStyle w:val="LLNotextwhite"/>
              <w:keepNext/>
              <w:keepLines/>
              <w:rPr>
                <w:rFonts w:ascii="Ubuntu" w:hAnsi="Ubuntu"/>
              </w:rPr>
            </w:pPr>
          </w:p>
        </w:tc>
        <w:tc>
          <w:tcPr>
            <w:tcW w:w="284" w:type="dxa"/>
          </w:tcPr>
          <w:p w14:paraId="258DA88B" w14:textId="77777777" w:rsidR="00537589" w:rsidRPr="00B27D1B" w:rsidRDefault="00537589" w:rsidP="008D636D">
            <w:pPr>
              <w:pStyle w:val="LLNotextwhite"/>
              <w:keepNext/>
              <w:keepLines/>
            </w:pPr>
          </w:p>
        </w:tc>
      </w:tr>
      <w:tr w:rsidR="00537589" w:rsidRPr="00B27D1B" w14:paraId="0851AC78" w14:textId="77777777" w:rsidTr="00C1378F">
        <w:trPr>
          <w:trHeight w:val="3345"/>
        </w:trPr>
        <w:tc>
          <w:tcPr>
            <w:tcW w:w="307" w:type="dxa"/>
            <w:tcBorders>
              <w:left w:val="single" w:sz="24" w:space="0" w:color="39BB9D"/>
            </w:tcBorders>
          </w:tcPr>
          <w:p w14:paraId="5E2BCCC5"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515B86B8"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right w:val="dotted" w:sz="4" w:space="0" w:color="39BB9D"/>
            </w:tcBorders>
          </w:tcPr>
          <w:p w14:paraId="3F4C22ED" w14:textId="77777777" w:rsidR="00537589" w:rsidRPr="00B27D1B" w:rsidRDefault="00537589" w:rsidP="008D636D">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55680" behindDoc="0" locked="0" layoutInCell="1" allowOverlap="1" wp14:anchorId="266067C0" wp14:editId="4FCBE9C8">
                      <wp:simplePos x="0" y="0"/>
                      <wp:positionH relativeFrom="column">
                        <wp:posOffset>139912</wp:posOffset>
                      </wp:positionH>
                      <wp:positionV relativeFrom="paragraph">
                        <wp:posOffset>40640</wp:posOffset>
                      </wp:positionV>
                      <wp:extent cx="1916430" cy="2087880"/>
                      <wp:effectExtent l="0" t="0" r="7620" b="7620"/>
                      <wp:wrapNone/>
                      <wp:docPr id="19253698" name="Group 2"/>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853178504" name="Picture 4" descr="A comic book style graphic that shows Jasmine telling herself &quot;I need to walk away and take a break because I am upset.&quot;"/>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325286852" name="Text Box 2"/>
                              <wps:cNvSpPr txBox="1">
                                <a:spLocks noChangeArrowheads="1"/>
                              </wps:cNvSpPr>
                              <wps:spPr bwMode="auto">
                                <a:xfrm>
                                  <a:off x="143933" y="152400"/>
                                  <a:ext cx="1005840" cy="1234440"/>
                                </a:xfrm>
                                <a:prstGeom prst="rect">
                                  <a:avLst/>
                                </a:prstGeom>
                                <a:noFill/>
                                <a:ln w="9525">
                                  <a:noFill/>
                                  <a:miter lim="800000"/>
                                  <a:headEnd/>
                                  <a:tailEnd/>
                                </a:ln>
                              </wps:spPr>
                              <wps:txbx>
                                <w:txbxContent>
                                  <w:p w14:paraId="62297F1A" w14:textId="77777777" w:rsidR="00537589" w:rsidRPr="00D86AE2" w:rsidRDefault="00537589" w:rsidP="00537589">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wps:txbx>
                              <wps:bodyPr rot="0" vert="horz" wrap="square" lIns="91440" tIns="45720" rIns="91440" bIns="45720" anchor="ctr" anchorCtr="0">
                                <a:noAutofit/>
                              </wps:bodyPr>
                            </wps:wsp>
                          </wpg:wgp>
                        </a:graphicData>
                      </a:graphic>
                    </wp:anchor>
                  </w:drawing>
                </mc:Choice>
                <mc:Fallback>
                  <w:pict>
                    <v:group w14:anchorId="266067C0" id="Group 2" o:spid="_x0000_s1047" style="position:absolute;margin-left:11pt;margin-top:3.2pt;width:150.9pt;height:164.4pt;z-index:251655680"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">
                      <v:shape id="Picture 4" o:spid="_x0000_s1048" type="#_x0000_t75" alt="A comic book style graphic that shows Jasmine telling herself &quot;I need to walk away and take a break because I am upset.&quot;"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">
                        <v:imagedata r:id="rId109" o:title="A comic book style graphic that shows Jasmine telling herself &quot;I need to walk away and take a break because I am upset"/>
                      </v:shape>
                      <v:shape id="_x0000_s1049" type="#_x0000_t202" style="position:absolute;left:1439;top:1524;width:10058;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" filled="f" stroked="f">
                        <v:textbox>
                          <w:txbxContent>
                            <w:p w14:paraId="62297F1A" w14:textId="77777777" w:rsidR="00537589" w:rsidRPr="00D86AE2" w:rsidRDefault="00537589" w:rsidP="00537589">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v:textbox>
                      </v:shape>
                    </v:group>
                  </w:pict>
                </mc:Fallback>
              </mc:AlternateContent>
            </w:r>
          </w:p>
        </w:tc>
        <w:tc>
          <w:tcPr>
            <w:tcW w:w="709" w:type="dxa"/>
            <w:tcBorders>
              <w:left w:val="dotted" w:sz="4" w:space="0" w:color="39BB9D"/>
              <w:right w:val="dotted" w:sz="4" w:space="0" w:color="39BB9D"/>
            </w:tcBorders>
          </w:tcPr>
          <w:p w14:paraId="66E4AF05" w14:textId="77777777" w:rsidR="00537589" w:rsidRPr="00B27D1B" w:rsidRDefault="00537589" w:rsidP="008D636D">
            <w:pPr>
              <w:pStyle w:val="LLNotextwhite"/>
              <w:keepNext/>
              <w:keepLines/>
              <w:rPr>
                <w:rFonts w:ascii="Ubuntu" w:hAnsi="Ubuntu"/>
              </w:rPr>
            </w:pPr>
          </w:p>
        </w:tc>
        <w:tc>
          <w:tcPr>
            <w:tcW w:w="3685" w:type="dxa"/>
            <w:gridSpan w:val="2"/>
            <w:tcBorders>
              <w:left w:val="dotted" w:sz="4" w:space="0" w:color="39BB9D"/>
              <w:right w:val="dotted" w:sz="4" w:space="0" w:color="39BB9D"/>
            </w:tcBorders>
          </w:tcPr>
          <w:p w14:paraId="6E1B333F" w14:textId="77777777" w:rsidR="00537589" w:rsidRPr="00B27D1B" w:rsidRDefault="00537589" w:rsidP="008D636D">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57728" behindDoc="0" locked="0" layoutInCell="1" allowOverlap="1" wp14:anchorId="4B986B8C" wp14:editId="5CD47193">
                      <wp:simplePos x="0" y="0"/>
                      <wp:positionH relativeFrom="column">
                        <wp:posOffset>138218</wp:posOffset>
                      </wp:positionH>
                      <wp:positionV relativeFrom="paragraph">
                        <wp:posOffset>32173</wp:posOffset>
                      </wp:positionV>
                      <wp:extent cx="1916430" cy="2087880"/>
                      <wp:effectExtent l="0" t="0" r="7620" b="7620"/>
                      <wp:wrapNone/>
                      <wp:docPr id="107793217" name="Group 3" descr="A comic book style graphic that shows Jasmine kicking the ball and screaming &quot;I HATE YOU!&quot;"/>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261290893" name="Picture 5"/>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959724041" name="Text Box 2"/>
                              <wps:cNvSpPr txBox="1">
                                <a:spLocks noChangeArrowheads="1"/>
                              </wps:cNvSpPr>
                              <wps:spPr bwMode="auto">
                                <a:xfrm>
                                  <a:off x="169334" y="152400"/>
                                  <a:ext cx="830580" cy="861060"/>
                                </a:xfrm>
                                <a:prstGeom prst="rect">
                                  <a:avLst/>
                                </a:prstGeom>
                                <a:noFill/>
                                <a:ln w="9525">
                                  <a:noFill/>
                                  <a:miter lim="800000"/>
                                  <a:headEnd/>
                                  <a:tailEnd/>
                                </a:ln>
                              </wps:spPr>
                              <wps:txbx>
                                <w:txbxContent>
                                  <w:p w14:paraId="642F2D0F" w14:textId="462EE3E6" w:rsidR="00537589" w:rsidRPr="00D86AE2" w:rsidRDefault="00537589" w:rsidP="00537589">
                                    <w:pPr>
                                      <w:pStyle w:val="LLSmallersingletexts"/>
                                      <w:jc w:val="center"/>
                                      <w:rPr>
                                        <w:sz w:val="21"/>
                                        <w:szCs w:val="21"/>
                                      </w:rPr>
                                    </w:pPr>
                                    <w:r>
                                      <w:rPr>
                                        <w:sz w:val="21"/>
                                        <w:szCs w:val="21"/>
                                      </w:rPr>
                                      <w:t>I HATE YOU!</w:t>
                                    </w:r>
                                  </w:p>
                                </w:txbxContent>
                              </wps:txbx>
                              <wps:bodyPr rot="0" vert="horz" wrap="square" lIns="91440" tIns="45720" rIns="91440" bIns="45720" anchor="ctr" anchorCtr="0">
                                <a:noAutofit/>
                              </wps:bodyPr>
                            </wps:wsp>
                          </wpg:wgp>
                        </a:graphicData>
                      </a:graphic>
                    </wp:anchor>
                  </w:drawing>
                </mc:Choice>
                <mc:Fallback>
                  <w:pict>
                    <v:group w14:anchorId="4B986B8C" id="Group 3" o:spid="_x0000_s1050" alt="A comic book style graphic that shows Jasmine kicking the ball and screaming &quot;I HATE YOU!&quot;" style="position:absolute;margin-left:10.9pt;margin-top:2.55pt;width:150.9pt;height:164.4pt;z-index:251657728"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">
                      <v:shape id="Picture 5" o:spid="_x0000_s1051" type="#_x0000_t75"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">
                        <v:imagedata r:id="rId111" o:title=""/>
                      </v:shape>
                      <v:shape id="_x0000_s1052" type="#_x0000_t202" style="position:absolute;left:1693;top:1524;width:8306;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" filled="f" stroked="f">
                        <v:textbox>
                          <w:txbxContent>
                            <w:p w14:paraId="642F2D0F" w14:textId="462EE3E6" w:rsidR="00537589" w:rsidRPr="00D86AE2" w:rsidRDefault="00537589" w:rsidP="00537589">
                              <w:pPr>
                                <w:pStyle w:val="LLSmallersingletexts"/>
                                <w:jc w:val="center"/>
                                <w:rPr>
                                  <w:sz w:val="21"/>
                                  <w:szCs w:val="21"/>
                                </w:rPr>
                              </w:pPr>
                              <w:r>
                                <w:rPr>
                                  <w:sz w:val="21"/>
                                  <w:szCs w:val="21"/>
                                </w:rPr>
                                <w:t>I HATE YOU!</w:t>
                              </w:r>
                            </w:p>
                          </w:txbxContent>
                        </v:textbox>
                      </v:shape>
                    </v:group>
                  </w:pict>
                </mc:Fallback>
              </mc:AlternateContent>
            </w:r>
          </w:p>
        </w:tc>
        <w:tc>
          <w:tcPr>
            <w:tcW w:w="1104" w:type="dxa"/>
            <w:tcBorders>
              <w:left w:val="dotted" w:sz="4" w:space="0" w:color="39BB9D"/>
            </w:tcBorders>
          </w:tcPr>
          <w:p w14:paraId="2489EF53" w14:textId="77777777" w:rsidR="00537589" w:rsidRPr="00B27D1B" w:rsidRDefault="00537589" w:rsidP="008D636D">
            <w:pPr>
              <w:pStyle w:val="LLNotextwhite"/>
              <w:keepNext/>
              <w:keepLines/>
              <w:rPr>
                <w:rFonts w:ascii="Ubuntu" w:hAnsi="Ubuntu"/>
              </w:rPr>
            </w:pPr>
          </w:p>
        </w:tc>
        <w:tc>
          <w:tcPr>
            <w:tcW w:w="284" w:type="dxa"/>
          </w:tcPr>
          <w:p w14:paraId="5AAF0B4F" w14:textId="77777777" w:rsidR="00537589" w:rsidRPr="00B27D1B" w:rsidRDefault="00537589" w:rsidP="008D636D">
            <w:pPr>
              <w:pStyle w:val="LLNotextwhite"/>
              <w:keepNext/>
              <w:keepLines/>
            </w:pPr>
          </w:p>
        </w:tc>
      </w:tr>
      <w:tr w:rsidR="00537589" w:rsidRPr="00B27D1B" w14:paraId="72386CE8" w14:textId="77777777" w:rsidTr="00C1378F">
        <w:trPr>
          <w:trHeight w:val="283"/>
        </w:trPr>
        <w:tc>
          <w:tcPr>
            <w:tcW w:w="307" w:type="dxa"/>
            <w:tcBorders>
              <w:left w:val="single" w:sz="24" w:space="0" w:color="39BB9D"/>
            </w:tcBorders>
          </w:tcPr>
          <w:p w14:paraId="4052381B" w14:textId="77777777" w:rsidR="00537589" w:rsidRPr="00B27D1B" w:rsidRDefault="00537589" w:rsidP="008D636D">
            <w:pPr>
              <w:pStyle w:val="LLNotextwhite"/>
              <w:keepNext/>
              <w:keepLines/>
            </w:pPr>
          </w:p>
        </w:tc>
        <w:tc>
          <w:tcPr>
            <w:tcW w:w="686" w:type="dxa"/>
            <w:tcBorders>
              <w:left w:val="nil"/>
              <w:right w:val="dotted" w:sz="4" w:space="0" w:color="39BB9D"/>
            </w:tcBorders>
          </w:tcPr>
          <w:p w14:paraId="2D3F4CB6" w14:textId="77777777" w:rsidR="00537589" w:rsidRPr="00B27D1B" w:rsidRDefault="00537589" w:rsidP="008D636D">
            <w:pPr>
              <w:pStyle w:val="LLNotextwhite"/>
              <w:keepNext/>
              <w:keepLines/>
              <w:rPr>
                <w:rFonts w:ascii="Ubuntu" w:hAnsi="Ubuntu"/>
              </w:rPr>
            </w:pPr>
          </w:p>
        </w:tc>
        <w:tc>
          <w:tcPr>
            <w:tcW w:w="3827" w:type="dxa"/>
            <w:gridSpan w:val="4"/>
            <w:tcBorders>
              <w:left w:val="dotted" w:sz="4" w:space="0" w:color="39BB9D"/>
              <w:bottom w:val="dotted" w:sz="4" w:space="0" w:color="39BB9D"/>
              <w:right w:val="dotted" w:sz="4" w:space="0" w:color="39BB9D"/>
            </w:tcBorders>
          </w:tcPr>
          <w:p w14:paraId="706EA0FB" w14:textId="77777777" w:rsidR="00537589" w:rsidRDefault="00537589" w:rsidP="008D636D">
            <w:pPr>
              <w:pStyle w:val="LLNotextwhite"/>
              <w:keepNext/>
              <w:keepLines/>
              <w:rPr>
                <w:rFonts w:ascii="Ubuntu" w:hAnsi="Ubuntu"/>
                <w:noProof/>
              </w:rPr>
            </w:pPr>
          </w:p>
        </w:tc>
        <w:tc>
          <w:tcPr>
            <w:tcW w:w="709" w:type="dxa"/>
            <w:tcBorders>
              <w:left w:val="dotted" w:sz="4" w:space="0" w:color="39BB9D"/>
              <w:right w:val="dotted" w:sz="4" w:space="0" w:color="39BB9D"/>
            </w:tcBorders>
          </w:tcPr>
          <w:p w14:paraId="5F22A63B" w14:textId="77777777" w:rsidR="00537589" w:rsidRPr="00B27D1B" w:rsidRDefault="00537589" w:rsidP="008D636D">
            <w:pPr>
              <w:pStyle w:val="LLNotextwhite"/>
              <w:keepNext/>
              <w:keepLines/>
              <w:rPr>
                <w:rFonts w:ascii="Ubuntu" w:hAnsi="Ubuntu"/>
              </w:rPr>
            </w:pPr>
          </w:p>
        </w:tc>
        <w:tc>
          <w:tcPr>
            <w:tcW w:w="3685" w:type="dxa"/>
            <w:gridSpan w:val="2"/>
            <w:tcBorders>
              <w:left w:val="dotted" w:sz="4" w:space="0" w:color="39BB9D"/>
              <w:bottom w:val="dotted" w:sz="4" w:space="0" w:color="39BB9D"/>
              <w:right w:val="dotted" w:sz="4" w:space="0" w:color="39BB9D"/>
            </w:tcBorders>
          </w:tcPr>
          <w:p w14:paraId="4F5018BF" w14:textId="77777777" w:rsidR="00537589" w:rsidRDefault="00537589" w:rsidP="008D636D">
            <w:pPr>
              <w:pStyle w:val="LLNotextwhite"/>
              <w:keepNext/>
              <w:keepLines/>
              <w:rPr>
                <w:rFonts w:ascii="Ubuntu" w:hAnsi="Ubuntu"/>
                <w:noProof/>
              </w:rPr>
            </w:pPr>
          </w:p>
        </w:tc>
        <w:tc>
          <w:tcPr>
            <w:tcW w:w="1104" w:type="dxa"/>
            <w:tcBorders>
              <w:left w:val="dotted" w:sz="4" w:space="0" w:color="39BB9D"/>
            </w:tcBorders>
          </w:tcPr>
          <w:p w14:paraId="4ED24621" w14:textId="77777777" w:rsidR="00537589" w:rsidRPr="00B27D1B" w:rsidRDefault="00537589" w:rsidP="008D636D">
            <w:pPr>
              <w:pStyle w:val="LLNotextwhite"/>
              <w:keepNext/>
              <w:keepLines/>
              <w:rPr>
                <w:rFonts w:ascii="Ubuntu" w:hAnsi="Ubuntu"/>
              </w:rPr>
            </w:pPr>
          </w:p>
        </w:tc>
        <w:tc>
          <w:tcPr>
            <w:tcW w:w="284" w:type="dxa"/>
          </w:tcPr>
          <w:p w14:paraId="73D94BA8" w14:textId="77777777" w:rsidR="00537589" w:rsidRPr="00B27D1B" w:rsidRDefault="00537589" w:rsidP="008D636D">
            <w:pPr>
              <w:pStyle w:val="LLNotextwhite"/>
              <w:keepNext/>
              <w:keepLines/>
            </w:pPr>
          </w:p>
        </w:tc>
      </w:tr>
      <w:tr w:rsidR="0003234E" w:rsidRPr="00B27D1B" w14:paraId="34F81598" w14:textId="77777777" w:rsidTr="00C1378F">
        <w:trPr>
          <w:trHeight w:val="170"/>
        </w:trPr>
        <w:tc>
          <w:tcPr>
            <w:tcW w:w="307" w:type="dxa"/>
            <w:tcBorders>
              <w:left w:val="single" w:sz="24" w:space="0" w:color="39BB9D"/>
            </w:tcBorders>
          </w:tcPr>
          <w:p w14:paraId="32EB45FB" w14:textId="77777777" w:rsidR="0003234E" w:rsidRPr="00B27D1B" w:rsidRDefault="0003234E" w:rsidP="008D636D">
            <w:pPr>
              <w:pStyle w:val="LLNotextwhite"/>
              <w:keepNext/>
              <w:keepLines/>
            </w:pPr>
          </w:p>
        </w:tc>
        <w:tc>
          <w:tcPr>
            <w:tcW w:w="10011" w:type="dxa"/>
            <w:gridSpan w:val="9"/>
            <w:tcBorders>
              <w:left w:val="nil"/>
            </w:tcBorders>
          </w:tcPr>
          <w:p w14:paraId="06E87A51" w14:textId="77777777" w:rsidR="0003234E" w:rsidRPr="00B27D1B" w:rsidRDefault="0003234E" w:rsidP="008D636D">
            <w:pPr>
              <w:pStyle w:val="LLNotextwhite"/>
              <w:keepNext/>
              <w:keepLines/>
              <w:rPr>
                <w:rFonts w:ascii="Ubuntu" w:hAnsi="Ubuntu"/>
              </w:rPr>
            </w:pPr>
          </w:p>
        </w:tc>
        <w:tc>
          <w:tcPr>
            <w:tcW w:w="284" w:type="dxa"/>
          </w:tcPr>
          <w:p w14:paraId="1FA91785" w14:textId="77777777" w:rsidR="0003234E" w:rsidRPr="00B27D1B" w:rsidRDefault="0003234E" w:rsidP="008D636D">
            <w:pPr>
              <w:pStyle w:val="LLNotextwhite"/>
              <w:keepNext/>
              <w:keepLines/>
            </w:pPr>
          </w:p>
        </w:tc>
      </w:tr>
      <w:tr w:rsidR="0003234E" w:rsidRPr="00B27D1B" w14:paraId="039AC75E" w14:textId="77777777" w:rsidTr="00C1378F">
        <w:trPr>
          <w:trHeight w:val="170"/>
        </w:trPr>
        <w:tc>
          <w:tcPr>
            <w:tcW w:w="307" w:type="dxa"/>
            <w:tcBorders>
              <w:left w:val="single" w:sz="24" w:space="0" w:color="39BB9D"/>
            </w:tcBorders>
          </w:tcPr>
          <w:p w14:paraId="3FC7E655" w14:textId="77777777" w:rsidR="0003234E" w:rsidRPr="00B27D1B" w:rsidRDefault="0003234E" w:rsidP="008D636D">
            <w:pPr>
              <w:pStyle w:val="LLNotextwhite"/>
              <w:keepNext/>
              <w:keepLines/>
            </w:pPr>
          </w:p>
        </w:tc>
        <w:tc>
          <w:tcPr>
            <w:tcW w:w="10011" w:type="dxa"/>
            <w:gridSpan w:val="9"/>
            <w:tcBorders>
              <w:left w:val="nil"/>
            </w:tcBorders>
          </w:tcPr>
          <w:p w14:paraId="72DC12E2" w14:textId="77777777" w:rsidR="0003234E" w:rsidRPr="00B27D1B" w:rsidRDefault="0003234E" w:rsidP="008D636D">
            <w:pPr>
              <w:pStyle w:val="LLNotextwhite"/>
              <w:keepNext/>
              <w:keepLines/>
              <w:rPr>
                <w:rFonts w:ascii="Ubuntu" w:hAnsi="Ubuntu"/>
              </w:rPr>
            </w:pPr>
          </w:p>
        </w:tc>
        <w:tc>
          <w:tcPr>
            <w:tcW w:w="284" w:type="dxa"/>
          </w:tcPr>
          <w:p w14:paraId="7FCD574B" w14:textId="77777777" w:rsidR="0003234E" w:rsidRPr="00B27D1B" w:rsidRDefault="0003234E" w:rsidP="008D636D">
            <w:pPr>
              <w:pStyle w:val="LLNotextwhite"/>
              <w:keepNext/>
              <w:keepLines/>
            </w:pPr>
          </w:p>
        </w:tc>
      </w:tr>
      <w:tr w:rsidR="0003234E" w:rsidRPr="00B27D1B" w14:paraId="12C29373" w14:textId="77777777" w:rsidTr="00C1378F">
        <w:trPr>
          <w:trHeight w:val="170"/>
        </w:trPr>
        <w:tc>
          <w:tcPr>
            <w:tcW w:w="307" w:type="dxa"/>
            <w:tcBorders>
              <w:left w:val="single" w:sz="24" w:space="0" w:color="39BB9D"/>
            </w:tcBorders>
          </w:tcPr>
          <w:p w14:paraId="20D3F531" w14:textId="77777777" w:rsidR="0003234E" w:rsidRPr="00B27D1B" w:rsidRDefault="0003234E" w:rsidP="008D636D">
            <w:pPr>
              <w:pStyle w:val="LLNotextwhite"/>
              <w:keepNext/>
              <w:keepLines/>
            </w:pPr>
          </w:p>
        </w:tc>
        <w:tc>
          <w:tcPr>
            <w:tcW w:w="10011" w:type="dxa"/>
            <w:gridSpan w:val="9"/>
            <w:tcBorders>
              <w:left w:val="nil"/>
            </w:tcBorders>
          </w:tcPr>
          <w:p w14:paraId="7E722BF8" w14:textId="77CD79F4" w:rsidR="0003234E" w:rsidRPr="00B27D1B" w:rsidRDefault="0003234E" w:rsidP="0003234E">
            <w:pPr>
              <w:pStyle w:val="LLSlvGldDefaultParagraph"/>
              <w:spacing w:after="0" w:line="240" w:lineRule="auto"/>
            </w:pPr>
            <w:r>
              <w:t>Answer:</w:t>
            </w:r>
          </w:p>
        </w:tc>
        <w:tc>
          <w:tcPr>
            <w:tcW w:w="284" w:type="dxa"/>
          </w:tcPr>
          <w:p w14:paraId="7D0DBAC2" w14:textId="77777777" w:rsidR="0003234E" w:rsidRPr="00B27D1B" w:rsidRDefault="0003234E" w:rsidP="008D636D">
            <w:pPr>
              <w:pStyle w:val="LLNotextwhite"/>
              <w:keepNext/>
              <w:keepLines/>
            </w:pPr>
          </w:p>
        </w:tc>
      </w:tr>
      <w:tr w:rsidR="0003234E" w:rsidRPr="00B27D1B" w14:paraId="501CC9F9" w14:textId="77777777" w:rsidTr="00C1378F">
        <w:trPr>
          <w:trHeight w:val="227"/>
        </w:trPr>
        <w:tc>
          <w:tcPr>
            <w:tcW w:w="307" w:type="dxa"/>
            <w:tcBorders>
              <w:left w:val="single" w:sz="24" w:space="0" w:color="39BB9D"/>
            </w:tcBorders>
          </w:tcPr>
          <w:p w14:paraId="3433D9D1" w14:textId="77777777" w:rsidR="0003234E" w:rsidRPr="00B27D1B" w:rsidRDefault="0003234E" w:rsidP="00D858B2">
            <w:pPr>
              <w:pStyle w:val="LLNotextwhite"/>
            </w:pPr>
          </w:p>
        </w:tc>
        <w:tc>
          <w:tcPr>
            <w:tcW w:w="3222" w:type="dxa"/>
            <w:gridSpan w:val="3"/>
            <w:tcBorders>
              <w:left w:val="nil"/>
            </w:tcBorders>
          </w:tcPr>
          <w:p w14:paraId="4437F29A" w14:textId="77777777" w:rsidR="0003234E" w:rsidRPr="00B27D1B" w:rsidRDefault="0003234E" w:rsidP="00D858B2">
            <w:pPr>
              <w:pStyle w:val="LLNotextwhite"/>
              <w:rPr>
                <w:rFonts w:ascii="Ubuntu" w:hAnsi="Ubuntu"/>
              </w:rPr>
            </w:pPr>
          </w:p>
        </w:tc>
        <w:tc>
          <w:tcPr>
            <w:tcW w:w="3222" w:type="dxa"/>
            <w:gridSpan w:val="4"/>
            <w:tcBorders>
              <w:left w:val="nil"/>
            </w:tcBorders>
          </w:tcPr>
          <w:p w14:paraId="3162E952" w14:textId="77777777" w:rsidR="0003234E" w:rsidRPr="00B27D1B" w:rsidRDefault="0003234E" w:rsidP="00D858B2">
            <w:pPr>
              <w:pStyle w:val="LLNotextwhite"/>
              <w:rPr>
                <w:rFonts w:ascii="Ubuntu" w:hAnsi="Ubuntu"/>
              </w:rPr>
            </w:pPr>
          </w:p>
        </w:tc>
        <w:tc>
          <w:tcPr>
            <w:tcW w:w="3567" w:type="dxa"/>
            <w:gridSpan w:val="2"/>
            <w:tcBorders>
              <w:left w:val="nil"/>
            </w:tcBorders>
          </w:tcPr>
          <w:p w14:paraId="3A9DAD6E" w14:textId="77777777" w:rsidR="0003234E" w:rsidRPr="00B27D1B" w:rsidRDefault="0003234E" w:rsidP="00D858B2">
            <w:pPr>
              <w:pStyle w:val="LLNotextwhite"/>
              <w:rPr>
                <w:rFonts w:ascii="Ubuntu" w:hAnsi="Ubuntu"/>
              </w:rPr>
            </w:pPr>
          </w:p>
        </w:tc>
        <w:tc>
          <w:tcPr>
            <w:tcW w:w="284" w:type="dxa"/>
          </w:tcPr>
          <w:p w14:paraId="4E13291B" w14:textId="77777777" w:rsidR="0003234E" w:rsidRPr="00B27D1B" w:rsidRDefault="0003234E" w:rsidP="00D858B2">
            <w:pPr>
              <w:pStyle w:val="LLNotextwhite"/>
            </w:pPr>
          </w:p>
        </w:tc>
      </w:tr>
      <w:tr w:rsidR="0003234E" w:rsidRPr="00B27D1B" w14:paraId="4D9432A4" w14:textId="77777777" w:rsidTr="00C1378F">
        <w:trPr>
          <w:trHeight w:val="283"/>
        </w:trPr>
        <w:tc>
          <w:tcPr>
            <w:tcW w:w="307" w:type="dxa"/>
            <w:tcBorders>
              <w:left w:val="single" w:sz="24" w:space="0" w:color="39BB9D"/>
            </w:tcBorders>
          </w:tcPr>
          <w:p w14:paraId="7B7D3523"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0D6C7E32" w14:textId="77777777" w:rsidR="0003234E" w:rsidRPr="00B27D1B" w:rsidRDefault="0003234E" w:rsidP="00D858B2">
            <w:pPr>
              <w:pStyle w:val="LLNotextwhite"/>
              <w:keepNext/>
              <w:keepLines/>
              <w:rPr>
                <w:rFonts w:ascii="Ubuntu" w:hAnsi="Ubuntu"/>
              </w:rPr>
            </w:pPr>
          </w:p>
        </w:tc>
        <w:tc>
          <w:tcPr>
            <w:tcW w:w="3827" w:type="dxa"/>
            <w:gridSpan w:val="4"/>
            <w:tcBorders>
              <w:top w:val="dotted" w:sz="4" w:space="0" w:color="39BB9D"/>
              <w:left w:val="dotted" w:sz="4" w:space="0" w:color="39BB9D"/>
              <w:right w:val="dotted" w:sz="4" w:space="0" w:color="39BB9D"/>
            </w:tcBorders>
            <w:vAlign w:val="center"/>
          </w:tcPr>
          <w:p w14:paraId="16320F05" w14:textId="77777777" w:rsidR="0003234E" w:rsidRPr="00180C78" w:rsidRDefault="0003234E" w:rsidP="00D858B2">
            <w:pPr>
              <w:pStyle w:val="LLNotextwhite"/>
              <w:keepNext/>
              <w:keepLines/>
              <w:rPr>
                <w:b/>
                <w:bCs/>
                <w:noProof/>
              </w:rPr>
            </w:pPr>
          </w:p>
        </w:tc>
        <w:tc>
          <w:tcPr>
            <w:tcW w:w="709" w:type="dxa"/>
            <w:tcBorders>
              <w:left w:val="dotted" w:sz="4" w:space="0" w:color="39BB9D"/>
              <w:right w:val="dotted" w:sz="4" w:space="0" w:color="39BB9D"/>
            </w:tcBorders>
            <w:vAlign w:val="center"/>
          </w:tcPr>
          <w:p w14:paraId="1976F7E7" w14:textId="77777777" w:rsidR="0003234E" w:rsidRPr="00180C78" w:rsidRDefault="0003234E" w:rsidP="00D858B2">
            <w:pPr>
              <w:pStyle w:val="LLNotextwhite"/>
              <w:keepNext/>
              <w:keepLines/>
              <w:rPr>
                <w:rFonts w:ascii="Ubuntu" w:hAnsi="Ubuntu"/>
                <w:b/>
                <w:bCs/>
              </w:rPr>
            </w:pPr>
          </w:p>
        </w:tc>
        <w:tc>
          <w:tcPr>
            <w:tcW w:w="3685" w:type="dxa"/>
            <w:gridSpan w:val="2"/>
            <w:tcBorders>
              <w:top w:val="dotted" w:sz="4" w:space="0" w:color="39BB9D"/>
              <w:left w:val="dotted" w:sz="4" w:space="0" w:color="39BB9D"/>
              <w:right w:val="dotted" w:sz="4" w:space="0" w:color="39BB9D"/>
            </w:tcBorders>
            <w:vAlign w:val="center"/>
          </w:tcPr>
          <w:p w14:paraId="04111E88" w14:textId="77777777" w:rsidR="0003234E" w:rsidRPr="00180C78" w:rsidRDefault="0003234E" w:rsidP="00D858B2">
            <w:pPr>
              <w:pStyle w:val="LLNotextwhite"/>
              <w:keepNext/>
              <w:keepLines/>
              <w:rPr>
                <w:b/>
                <w:bCs/>
                <w:noProof/>
              </w:rPr>
            </w:pPr>
          </w:p>
        </w:tc>
        <w:tc>
          <w:tcPr>
            <w:tcW w:w="1104" w:type="dxa"/>
            <w:tcBorders>
              <w:left w:val="dotted" w:sz="4" w:space="0" w:color="39BB9D"/>
            </w:tcBorders>
          </w:tcPr>
          <w:p w14:paraId="1FCCF112" w14:textId="77777777" w:rsidR="0003234E" w:rsidRPr="00B27D1B" w:rsidRDefault="0003234E" w:rsidP="00D858B2">
            <w:pPr>
              <w:pStyle w:val="LLNotextwhite"/>
              <w:keepNext/>
              <w:keepLines/>
              <w:rPr>
                <w:rFonts w:ascii="Ubuntu" w:hAnsi="Ubuntu"/>
              </w:rPr>
            </w:pPr>
          </w:p>
        </w:tc>
        <w:tc>
          <w:tcPr>
            <w:tcW w:w="284" w:type="dxa"/>
          </w:tcPr>
          <w:p w14:paraId="1448F2B8" w14:textId="77777777" w:rsidR="0003234E" w:rsidRPr="00B27D1B" w:rsidRDefault="0003234E" w:rsidP="00D858B2">
            <w:pPr>
              <w:pStyle w:val="LLNotextwhite"/>
              <w:keepNext/>
              <w:keepLines/>
            </w:pPr>
          </w:p>
        </w:tc>
      </w:tr>
      <w:tr w:rsidR="0003234E" w:rsidRPr="00B27D1B" w14:paraId="6EC42BBA" w14:textId="77777777" w:rsidTr="00C1378F">
        <w:trPr>
          <w:trHeight w:val="454"/>
        </w:trPr>
        <w:tc>
          <w:tcPr>
            <w:tcW w:w="307" w:type="dxa"/>
            <w:tcBorders>
              <w:left w:val="single" w:sz="24" w:space="0" w:color="39BB9D"/>
            </w:tcBorders>
          </w:tcPr>
          <w:p w14:paraId="4967A774"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288FD9DE" w14:textId="77777777" w:rsidR="0003234E" w:rsidRPr="00B27D1B" w:rsidRDefault="0003234E" w:rsidP="00D858B2">
            <w:pPr>
              <w:pStyle w:val="LLNotextwhite"/>
              <w:keepNext/>
              <w:keepLines/>
              <w:rPr>
                <w:rFonts w:ascii="Ubuntu" w:hAnsi="Ubuntu"/>
              </w:rPr>
            </w:pPr>
          </w:p>
        </w:tc>
        <w:tc>
          <w:tcPr>
            <w:tcW w:w="820" w:type="dxa"/>
            <w:tcBorders>
              <w:left w:val="dotted" w:sz="4" w:space="0" w:color="39BB9D"/>
              <w:right w:val="single" w:sz="24" w:space="0" w:color="70AD47" w:themeColor="accent6"/>
            </w:tcBorders>
            <w:vAlign w:val="center"/>
          </w:tcPr>
          <w:p w14:paraId="7C22A301" w14:textId="6C6B111E" w:rsidR="0003234E" w:rsidRPr="00180C78" w:rsidRDefault="0003234E" w:rsidP="00D858B2">
            <w:pPr>
              <w:pStyle w:val="LLBrzParagraph"/>
              <w:keepNext/>
              <w:keepLines/>
              <w:spacing w:after="0" w:line="240" w:lineRule="auto"/>
              <w:jc w:val="center"/>
              <w:rPr>
                <w:b/>
                <w:bCs/>
                <w:noProof/>
              </w:rPr>
            </w:pPr>
          </w:p>
        </w:tc>
        <w:tc>
          <w:tcPr>
            <w:tcW w:w="2126" w:type="dxa"/>
            <w:gridSpan w:val="2"/>
            <w:tcBorders>
              <w:top w:val="single" w:sz="24" w:space="0" w:color="70AD47" w:themeColor="accent6"/>
              <w:left w:val="single" w:sz="24" w:space="0" w:color="70AD47" w:themeColor="accent6"/>
              <w:bottom w:val="single" w:sz="24" w:space="0" w:color="70AD47" w:themeColor="accent6"/>
              <w:right w:val="single" w:sz="24" w:space="0" w:color="70AD47" w:themeColor="accent6"/>
            </w:tcBorders>
            <w:vAlign w:val="center"/>
          </w:tcPr>
          <w:p w14:paraId="57D44789" w14:textId="3F8F02CC" w:rsidR="0003234E" w:rsidRPr="00180C78" w:rsidRDefault="0003234E" w:rsidP="00D858B2">
            <w:pPr>
              <w:pStyle w:val="LLBrzParagraph"/>
              <w:keepNext/>
              <w:keepLines/>
              <w:spacing w:after="0" w:line="240" w:lineRule="auto"/>
              <w:jc w:val="center"/>
              <w:rPr>
                <w:b/>
                <w:bCs/>
                <w:noProof/>
              </w:rPr>
            </w:pPr>
            <w:r w:rsidRPr="00180C78">
              <w:rPr>
                <w:b/>
                <w:bCs/>
                <w:noProof/>
              </w:rPr>
              <w:t>Choice 1</w:t>
            </w:r>
          </w:p>
        </w:tc>
        <w:tc>
          <w:tcPr>
            <w:tcW w:w="881" w:type="dxa"/>
            <w:tcBorders>
              <w:left w:val="single" w:sz="24" w:space="0" w:color="70AD47" w:themeColor="accent6"/>
              <w:right w:val="dotted" w:sz="4" w:space="0" w:color="39BB9D"/>
            </w:tcBorders>
            <w:vAlign w:val="center"/>
          </w:tcPr>
          <w:p w14:paraId="31A5F37D" w14:textId="0EFF8875" w:rsidR="0003234E" w:rsidRPr="00180C78" w:rsidRDefault="0003234E" w:rsidP="00D858B2">
            <w:pPr>
              <w:pStyle w:val="LLBrzParagraph"/>
              <w:keepNext/>
              <w:keepLines/>
              <w:spacing w:after="0" w:line="240" w:lineRule="auto"/>
              <w:jc w:val="center"/>
              <w:rPr>
                <w:b/>
                <w:bCs/>
                <w:noProof/>
              </w:rPr>
            </w:pPr>
          </w:p>
        </w:tc>
        <w:tc>
          <w:tcPr>
            <w:tcW w:w="709" w:type="dxa"/>
            <w:tcBorders>
              <w:left w:val="dotted" w:sz="4" w:space="0" w:color="39BB9D"/>
              <w:right w:val="dotted" w:sz="4" w:space="0" w:color="39BB9D"/>
            </w:tcBorders>
            <w:vAlign w:val="center"/>
          </w:tcPr>
          <w:p w14:paraId="467AD415" w14:textId="77777777" w:rsidR="0003234E" w:rsidRPr="00180C78" w:rsidRDefault="0003234E" w:rsidP="00D858B2">
            <w:pPr>
              <w:pStyle w:val="LLNotextwhite"/>
              <w:keepNext/>
              <w:keepLines/>
              <w:jc w:val="center"/>
              <w:rPr>
                <w:rFonts w:ascii="Ubuntu" w:hAnsi="Ubuntu"/>
                <w:b/>
                <w:bCs/>
              </w:rPr>
            </w:pPr>
          </w:p>
        </w:tc>
        <w:tc>
          <w:tcPr>
            <w:tcW w:w="3685" w:type="dxa"/>
            <w:gridSpan w:val="2"/>
            <w:tcBorders>
              <w:left w:val="dotted" w:sz="4" w:space="0" w:color="39BB9D"/>
              <w:right w:val="dotted" w:sz="4" w:space="0" w:color="39BB9D"/>
            </w:tcBorders>
            <w:vAlign w:val="center"/>
          </w:tcPr>
          <w:p w14:paraId="71270304" w14:textId="77777777" w:rsidR="0003234E" w:rsidRPr="00180C78" w:rsidRDefault="0003234E" w:rsidP="00D858B2">
            <w:pPr>
              <w:pStyle w:val="LLBrzParagraph"/>
              <w:keepNext/>
              <w:keepLines/>
              <w:spacing w:after="0" w:line="240" w:lineRule="auto"/>
              <w:jc w:val="center"/>
              <w:rPr>
                <w:b/>
                <w:bCs/>
                <w:noProof/>
              </w:rPr>
            </w:pPr>
            <w:r w:rsidRPr="00180C78">
              <w:rPr>
                <w:b/>
                <w:bCs/>
                <w:noProof/>
              </w:rPr>
              <w:t>Choice 2</w:t>
            </w:r>
          </w:p>
        </w:tc>
        <w:tc>
          <w:tcPr>
            <w:tcW w:w="1104" w:type="dxa"/>
            <w:tcBorders>
              <w:left w:val="dotted" w:sz="4" w:space="0" w:color="39BB9D"/>
            </w:tcBorders>
          </w:tcPr>
          <w:p w14:paraId="00ABA50C" w14:textId="77777777" w:rsidR="0003234E" w:rsidRPr="00B27D1B" w:rsidRDefault="0003234E" w:rsidP="00D858B2">
            <w:pPr>
              <w:pStyle w:val="LLNotextwhite"/>
              <w:keepNext/>
              <w:keepLines/>
              <w:rPr>
                <w:rFonts w:ascii="Ubuntu" w:hAnsi="Ubuntu"/>
              </w:rPr>
            </w:pPr>
          </w:p>
        </w:tc>
        <w:tc>
          <w:tcPr>
            <w:tcW w:w="284" w:type="dxa"/>
          </w:tcPr>
          <w:p w14:paraId="53E762BF" w14:textId="77777777" w:rsidR="0003234E" w:rsidRPr="00B27D1B" w:rsidRDefault="0003234E" w:rsidP="00D858B2">
            <w:pPr>
              <w:pStyle w:val="LLNotextwhite"/>
              <w:keepNext/>
              <w:keepLines/>
            </w:pPr>
          </w:p>
        </w:tc>
      </w:tr>
      <w:tr w:rsidR="0003234E" w:rsidRPr="00B27D1B" w14:paraId="7655703D" w14:textId="77777777" w:rsidTr="00C1378F">
        <w:trPr>
          <w:trHeight w:val="3345"/>
        </w:trPr>
        <w:tc>
          <w:tcPr>
            <w:tcW w:w="307" w:type="dxa"/>
            <w:tcBorders>
              <w:left w:val="single" w:sz="24" w:space="0" w:color="39BB9D"/>
            </w:tcBorders>
          </w:tcPr>
          <w:p w14:paraId="76CE6AEA"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67E88605" w14:textId="77777777" w:rsidR="0003234E" w:rsidRPr="00B27D1B" w:rsidRDefault="0003234E" w:rsidP="00D858B2">
            <w:pPr>
              <w:pStyle w:val="LLNotextwhite"/>
              <w:keepNext/>
              <w:keepLines/>
              <w:rPr>
                <w:rFonts w:ascii="Ubuntu" w:hAnsi="Ubuntu"/>
              </w:rPr>
            </w:pPr>
          </w:p>
        </w:tc>
        <w:tc>
          <w:tcPr>
            <w:tcW w:w="3827" w:type="dxa"/>
            <w:gridSpan w:val="4"/>
            <w:tcBorders>
              <w:left w:val="dotted" w:sz="4" w:space="0" w:color="39BB9D"/>
              <w:right w:val="dotted" w:sz="4" w:space="0" w:color="39BB9D"/>
            </w:tcBorders>
          </w:tcPr>
          <w:p w14:paraId="5E6A6720" w14:textId="77777777" w:rsidR="0003234E" w:rsidRPr="00B27D1B" w:rsidRDefault="0003234E" w:rsidP="00D858B2">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61824" behindDoc="0" locked="0" layoutInCell="1" allowOverlap="1" wp14:anchorId="330C2E59" wp14:editId="755AD3D0">
                      <wp:simplePos x="0" y="0"/>
                      <wp:positionH relativeFrom="column">
                        <wp:posOffset>139912</wp:posOffset>
                      </wp:positionH>
                      <wp:positionV relativeFrom="paragraph">
                        <wp:posOffset>40640</wp:posOffset>
                      </wp:positionV>
                      <wp:extent cx="1916430" cy="2087880"/>
                      <wp:effectExtent l="0" t="0" r="7620" b="7620"/>
                      <wp:wrapNone/>
                      <wp:docPr id="1110960800" name="Group 2"/>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697409661" name="Picture 4" descr="A comic book style graphic that shows Jasmine telling herself &quot;I need to walk away and take a break because I am upset.&quot;"/>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1744423744" name="Text Box 2"/>
                              <wps:cNvSpPr txBox="1">
                                <a:spLocks noChangeArrowheads="1"/>
                              </wps:cNvSpPr>
                              <wps:spPr bwMode="auto">
                                <a:xfrm>
                                  <a:off x="143933" y="152400"/>
                                  <a:ext cx="1005840" cy="1234440"/>
                                </a:xfrm>
                                <a:prstGeom prst="rect">
                                  <a:avLst/>
                                </a:prstGeom>
                                <a:noFill/>
                                <a:ln w="9525">
                                  <a:noFill/>
                                  <a:miter lim="800000"/>
                                  <a:headEnd/>
                                  <a:tailEnd/>
                                </a:ln>
                              </wps:spPr>
                              <wps:txbx>
                                <w:txbxContent>
                                  <w:p w14:paraId="72FC272C" w14:textId="77777777" w:rsidR="0003234E" w:rsidRPr="00D86AE2" w:rsidRDefault="0003234E" w:rsidP="0003234E">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wps:txbx>
                              <wps:bodyPr rot="0" vert="horz" wrap="square" lIns="91440" tIns="45720" rIns="91440" bIns="45720" anchor="ctr" anchorCtr="0">
                                <a:noAutofit/>
                              </wps:bodyPr>
                            </wps:wsp>
                          </wpg:wgp>
                        </a:graphicData>
                      </a:graphic>
                    </wp:anchor>
                  </w:drawing>
                </mc:Choice>
                <mc:Fallback>
                  <w:pict>
                    <v:group w14:anchorId="330C2E59" id="_x0000_s1053" style="position:absolute;margin-left:11pt;margin-top:3.2pt;width:150.9pt;height:164.4pt;z-index:251661824"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">
                      <v:shape id="Picture 4" o:spid="_x0000_s1054" type="#_x0000_t75" alt="A comic book style graphic that shows Jasmine telling herself &quot;I need to walk away and take a break because I am upset.&quot;"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">
                        <v:imagedata r:id="rId109" o:title="A comic book style graphic that shows Jasmine telling herself &quot;I need to walk away and take a break because I am upset"/>
                      </v:shape>
                      <v:shape id="_x0000_s1055" type="#_x0000_t202" style="position:absolute;left:1439;top:1524;width:10058;height:12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" filled="f" stroked="f">
                        <v:textbox>
                          <w:txbxContent>
                            <w:p w14:paraId="72FC272C" w14:textId="77777777" w:rsidR="0003234E" w:rsidRPr="00D86AE2" w:rsidRDefault="0003234E" w:rsidP="0003234E">
                              <w:pPr>
                                <w:pStyle w:val="LLSmallersingletexts"/>
                                <w:jc w:val="center"/>
                                <w:rPr>
                                  <w:sz w:val="21"/>
                                  <w:szCs w:val="21"/>
                                </w:rPr>
                              </w:pPr>
                              <w:r w:rsidRPr="00876A74">
                                <w:rPr>
                                  <w:sz w:val="21"/>
                                  <w:szCs w:val="21"/>
                                </w:rPr>
                                <w:t>I need to</w:t>
                              </w:r>
                              <w:r>
                                <w:rPr>
                                  <w:sz w:val="21"/>
                                  <w:szCs w:val="21"/>
                                </w:rPr>
                                <w:t xml:space="preserve"> </w:t>
                              </w:r>
                              <w:r w:rsidRPr="00876A74">
                                <w:rPr>
                                  <w:sz w:val="21"/>
                                  <w:szCs w:val="21"/>
                                </w:rPr>
                                <w:t>walk</w:t>
                              </w:r>
                              <w:r>
                                <w:rPr>
                                  <w:sz w:val="21"/>
                                  <w:szCs w:val="21"/>
                                </w:rPr>
                                <w:t xml:space="preserve"> </w:t>
                              </w:r>
                              <w:r w:rsidRPr="00876A74">
                                <w:rPr>
                                  <w:sz w:val="21"/>
                                  <w:szCs w:val="21"/>
                                </w:rPr>
                                <w:t xml:space="preserve">away and </w:t>
                              </w:r>
                              <w:r>
                                <w:rPr>
                                  <w:sz w:val="21"/>
                                  <w:szCs w:val="21"/>
                                </w:rPr>
                                <w:t>t</w:t>
                              </w:r>
                              <w:r w:rsidRPr="00876A74">
                                <w:rPr>
                                  <w:sz w:val="21"/>
                                  <w:szCs w:val="21"/>
                                </w:rPr>
                                <w:t>ake a</w:t>
                              </w:r>
                              <w:r>
                                <w:rPr>
                                  <w:sz w:val="21"/>
                                  <w:szCs w:val="21"/>
                                </w:rPr>
                                <w:t xml:space="preserve"> </w:t>
                              </w:r>
                              <w:r w:rsidRPr="00876A74">
                                <w:rPr>
                                  <w:sz w:val="21"/>
                                  <w:szCs w:val="21"/>
                                </w:rPr>
                                <w:t>break, I am upset.</w:t>
                              </w:r>
                            </w:p>
                          </w:txbxContent>
                        </v:textbox>
                      </v:shape>
                    </v:group>
                  </w:pict>
                </mc:Fallback>
              </mc:AlternateContent>
            </w:r>
          </w:p>
        </w:tc>
        <w:tc>
          <w:tcPr>
            <w:tcW w:w="709" w:type="dxa"/>
            <w:tcBorders>
              <w:left w:val="dotted" w:sz="4" w:space="0" w:color="39BB9D"/>
              <w:right w:val="dotted" w:sz="4" w:space="0" w:color="39BB9D"/>
            </w:tcBorders>
          </w:tcPr>
          <w:p w14:paraId="33031363" w14:textId="77777777" w:rsidR="0003234E" w:rsidRPr="00B27D1B" w:rsidRDefault="0003234E" w:rsidP="00D858B2">
            <w:pPr>
              <w:pStyle w:val="LLNotextwhite"/>
              <w:keepNext/>
              <w:keepLines/>
              <w:rPr>
                <w:rFonts w:ascii="Ubuntu" w:hAnsi="Ubuntu"/>
              </w:rPr>
            </w:pPr>
          </w:p>
        </w:tc>
        <w:tc>
          <w:tcPr>
            <w:tcW w:w="3685" w:type="dxa"/>
            <w:gridSpan w:val="2"/>
            <w:tcBorders>
              <w:left w:val="dotted" w:sz="4" w:space="0" w:color="39BB9D"/>
              <w:right w:val="dotted" w:sz="4" w:space="0" w:color="39BB9D"/>
            </w:tcBorders>
          </w:tcPr>
          <w:p w14:paraId="180B91DD" w14:textId="77777777" w:rsidR="0003234E" w:rsidRPr="00B27D1B" w:rsidRDefault="0003234E" w:rsidP="00D858B2">
            <w:pPr>
              <w:pStyle w:val="LLNotextwhite"/>
              <w:keepNext/>
              <w:keepLines/>
              <w:rPr>
                <w:rFonts w:ascii="Ubuntu" w:hAnsi="Ubuntu"/>
              </w:rPr>
            </w:pPr>
            <w:r>
              <w:rPr>
                <w:rFonts w:ascii="Ubuntu" w:hAnsi="Ubuntu"/>
                <w:noProof/>
              </w:rPr>
              <mc:AlternateContent>
                <mc:Choice Requires="wpg">
                  <w:drawing>
                    <wp:anchor distT="0" distB="0" distL="114300" distR="114300" simplePos="0" relativeHeight="251662848" behindDoc="0" locked="0" layoutInCell="1" allowOverlap="1" wp14:anchorId="387CB758" wp14:editId="23926A49">
                      <wp:simplePos x="0" y="0"/>
                      <wp:positionH relativeFrom="column">
                        <wp:posOffset>138218</wp:posOffset>
                      </wp:positionH>
                      <wp:positionV relativeFrom="paragraph">
                        <wp:posOffset>32173</wp:posOffset>
                      </wp:positionV>
                      <wp:extent cx="1916430" cy="2087880"/>
                      <wp:effectExtent l="0" t="0" r="7620" b="7620"/>
                      <wp:wrapNone/>
                      <wp:docPr id="423483512" name="Group 3" descr="A comic book style graphic that shows Jasmine kicking the ball and screaming &quot;I HATE YOU!&quot;"/>
                      <wp:cNvGraphicFramePr/>
                      <a:graphic xmlns:a="http://schemas.openxmlformats.org/drawingml/2006/main">
                        <a:graphicData uri="http://schemas.microsoft.com/office/word/2010/wordprocessingGroup">
                          <wpg:wgp>
                            <wpg:cNvGrpSpPr/>
                            <wpg:grpSpPr>
                              <a:xfrm>
                                <a:off x="0" y="0"/>
                                <a:ext cx="1916430" cy="2087880"/>
                                <a:chOff x="0" y="0"/>
                                <a:chExt cx="1916430" cy="2087880"/>
                              </a:xfrm>
                            </wpg:grpSpPr>
                            <pic:pic xmlns:pic="http://schemas.openxmlformats.org/drawingml/2006/picture">
                              <pic:nvPicPr>
                                <pic:cNvPr id="1549430279" name="Picture 5"/>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16430" cy="2087880"/>
                                </a:xfrm>
                                <a:prstGeom prst="rect">
                                  <a:avLst/>
                                </a:prstGeom>
                              </pic:spPr>
                            </pic:pic>
                            <wps:wsp>
                              <wps:cNvPr id="1966390225" name="Text Box 2"/>
                              <wps:cNvSpPr txBox="1">
                                <a:spLocks noChangeArrowheads="1"/>
                              </wps:cNvSpPr>
                              <wps:spPr bwMode="auto">
                                <a:xfrm>
                                  <a:off x="169334" y="152400"/>
                                  <a:ext cx="830580" cy="861060"/>
                                </a:xfrm>
                                <a:prstGeom prst="rect">
                                  <a:avLst/>
                                </a:prstGeom>
                                <a:noFill/>
                                <a:ln w="9525">
                                  <a:noFill/>
                                  <a:miter lim="800000"/>
                                  <a:headEnd/>
                                  <a:tailEnd/>
                                </a:ln>
                              </wps:spPr>
                              <wps:txbx>
                                <w:txbxContent>
                                  <w:p w14:paraId="603AC034" w14:textId="77777777" w:rsidR="0003234E" w:rsidRPr="00D86AE2" w:rsidRDefault="0003234E" w:rsidP="0003234E">
                                    <w:pPr>
                                      <w:pStyle w:val="LLSmallersingletexts"/>
                                      <w:jc w:val="center"/>
                                      <w:rPr>
                                        <w:sz w:val="21"/>
                                        <w:szCs w:val="21"/>
                                      </w:rPr>
                                    </w:pPr>
                                    <w:r>
                                      <w:rPr>
                                        <w:sz w:val="21"/>
                                        <w:szCs w:val="21"/>
                                      </w:rPr>
                                      <w:t>I HATE YOU!</w:t>
                                    </w:r>
                                  </w:p>
                                </w:txbxContent>
                              </wps:txbx>
                              <wps:bodyPr rot="0" vert="horz" wrap="square" lIns="91440" tIns="45720" rIns="91440" bIns="45720" anchor="ctr" anchorCtr="0">
                                <a:noAutofit/>
                              </wps:bodyPr>
                            </wps:wsp>
                          </wpg:wgp>
                        </a:graphicData>
                      </a:graphic>
                    </wp:anchor>
                  </w:drawing>
                </mc:Choice>
                <mc:Fallback>
                  <w:pict>
                    <v:group w14:anchorId="387CB758" id="_x0000_s1056" alt="A comic book style graphic that shows Jasmine kicking the ball and screaming &quot;I HATE YOU!&quot;" style="position:absolute;margin-left:10.9pt;margin-top:2.55pt;width:150.9pt;height:164.4pt;z-index:251662848" coordsize="19164,20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">
                      <v:shape id="Picture 5" o:spid="_x0000_s1057" type="#_x0000_t75" style="position:absolute;width:19164;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">
                        <v:imagedata r:id="rId111" o:title=""/>
                      </v:shape>
                      <v:shape id="_x0000_s1058" type="#_x0000_t202" style="position:absolute;left:1693;top:1524;width:8306;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" filled="f" stroked="f">
                        <v:textbox>
                          <w:txbxContent>
                            <w:p w14:paraId="603AC034" w14:textId="77777777" w:rsidR="0003234E" w:rsidRPr="00D86AE2" w:rsidRDefault="0003234E" w:rsidP="0003234E">
                              <w:pPr>
                                <w:pStyle w:val="LLSmallersingletexts"/>
                                <w:jc w:val="center"/>
                                <w:rPr>
                                  <w:sz w:val="21"/>
                                  <w:szCs w:val="21"/>
                                </w:rPr>
                              </w:pPr>
                              <w:r>
                                <w:rPr>
                                  <w:sz w:val="21"/>
                                  <w:szCs w:val="21"/>
                                </w:rPr>
                                <w:t>I HATE YOU!</w:t>
                              </w:r>
                            </w:p>
                          </w:txbxContent>
                        </v:textbox>
                      </v:shape>
                    </v:group>
                  </w:pict>
                </mc:Fallback>
              </mc:AlternateContent>
            </w:r>
          </w:p>
        </w:tc>
        <w:tc>
          <w:tcPr>
            <w:tcW w:w="1104" w:type="dxa"/>
            <w:tcBorders>
              <w:left w:val="dotted" w:sz="4" w:space="0" w:color="39BB9D"/>
            </w:tcBorders>
          </w:tcPr>
          <w:p w14:paraId="0EE7770C" w14:textId="77777777" w:rsidR="0003234E" w:rsidRPr="00B27D1B" w:rsidRDefault="0003234E" w:rsidP="00D858B2">
            <w:pPr>
              <w:pStyle w:val="LLNotextwhite"/>
              <w:keepNext/>
              <w:keepLines/>
              <w:rPr>
                <w:rFonts w:ascii="Ubuntu" w:hAnsi="Ubuntu"/>
              </w:rPr>
            </w:pPr>
          </w:p>
        </w:tc>
        <w:tc>
          <w:tcPr>
            <w:tcW w:w="284" w:type="dxa"/>
          </w:tcPr>
          <w:p w14:paraId="60CEBDD5" w14:textId="77777777" w:rsidR="0003234E" w:rsidRPr="00B27D1B" w:rsidRDefault="0003234E" w:rsidP="00D858B2">
            <w:pPr>
              <w:pStyle w:val="LLNotextwhite"/>
              <w:keepNext/>
              <w:keepLines/>
            </w:pPr>
          </w:p>
        </w:tc>
      </w:tr>
      <w:tr w:rsidR="0003234E" w:rsidRPr="00B27D1B" w14:paraId="15203236" w14:textId="77777777" w:rsidTr="00C1378F">
        <w:trPr>
          <w:trHeight w:val="283"/>
        </w:trPr>
        <w:tc>
          <w:tcPr>
            <w:tcW w:w="307" w:type="dxa"/>
            <w:tcBorders>
              <w:left w:val="single" w:sz="24" w:space="0" w:color="39BB9D"/>
            </w:tcBorders>
          </w:tcPr>
          <w:p w14:paraId="46BFC886" w14:textId="77777777" w:rsidR="0003234E" w:rsidRPr="00B27D1B" w:rsidRDefault="0003234E" w:rsidP="00D858B2">
            <w:pPr>
              <w:pStyle w:val="LLNotextwhite"/>
              <w:keepNext/>
              <w:keepLines/>
            </w:pPr>
          </w:p>
        </w:tc>
        <w:tc>
          <w:tcPr>
            <w:tcW w:w="686" w:type="dxa"/>
            <w:tcBorders>
              <w:left w:val="nil"/>
              <w:right w:val="dotted" w:sz="4" w:space="0" w:color="39BB9D"/>
            </w:tcBorders>
          </w:tcPr>
          <w:p w14:paraId="467C99F7" w14:textId="77777777" w:rsidR="0003234E" w:rsidRPr="00B27D1B" w:rsidRDefault="0003234E" w:rsidP="00D858B2">
            <w:pPr>
              <w:pStyle w:val="LLNotextwhite"/>
              <w:keepNext/>
              <w:keepLines/>
              <w:rPr>
                <w:rFonts w:ascii="Ubuntu" w:hAnsi="Ubuntu"/>
              </w:rPr>
            </w:pPr>
          </w:p>
        </w:tc>
        <w:tc>
          <w:tcPr>
            <w:tcW w:w="3827" w:type="dxa"/>
            <w:gridSpan w:val="4"/>
            <w:tcBorders>
              <w:left w:val="dotted" w:sz="4" w:space="0" w:color="39BB9D"/>
              <w:bottom w:val="dotted" w:sz="4" w:space="0" w:color="39BB9D"/>
              <w:right w:val="dotted" w:sz="4" w:space="0" w:color="39BB9D"/>
            </w:tcBorders>
          </w:tcPr>
          <w:p w14:paraId="352B780A" w14:textId="77777777" w:rsidR="0003234E" w:rsidRDefault="0003234E" w:rsidP="00D858B2">
            <w:pPr>
              <w:pStyle w:val="LLNotextwhite"/>
              <w:keepNext/>
              <w:keepLines/>
              <w:rPr>
                <w:rFonts w:ascii="Ubuntu" w:hAnsi="Ubuntu"/>
                <w:noProof/>
              </w:rPr>
            </w:pPr>
          </w:p>
        </w:tc>
        <w:tc>
          <w:tcPr>
            <w:tcW w:w="709" w:type="dxa"/>
            <w:tcBorders>
              <w:left w:val="dotted" w:sz="4" w:space="0" w:color="39BB9D"/>
              <w:right w:val="dotted" w:sz="4" w:space="0" w:color="39BB9D"/>
            </w:tcBorders>
          </w:tcPr>
          <w:p w14:paraId="5FA8F345" w14:textId="77777777" w:rsidR="0003234E" w:rsidRPr="00B27D1B" w:rsidRDefault="0003234E" w:rsidP="00D858B2">
            <w:pPr>
              <w:pStyle w:val="LLNotextwhite"/>
              <w:keepNext/>
              <w:keepLines/>
              <w:rPr>
                <w:rFonts w:ascii="Ubuntu" w:hAnsi="Ubuntu"/>
              </w:rPr>
            </w:pPr>
          </w:p>
        </w:tc>
        <w:tc>
          <w:tcPr>
            <w:tcW w:w="3685" w:type="dxa"/>
            <w:gridSpan w:val="2"/>
            <w:tcBorders>
              <w:left w:val="dotted" w:sz="4" w:space="0" w:color="39BB9D"/>
              <w:bottom w:val="dotted" w:sz="4" w:space="0" w:color="39BB9D"/>
              <w:right w:val="dotted" w:sz="4" w:space="0" w:color="39BB9D"/>
            </w:tcBorders>
          </w:tcPr>
          <w:p w14:paraId="6F897D86" w14:textId="77777777" w:rsidR="0003234E" w:rsidRDefault="0003234E" w:rsidP="00D858B2">
            <w:pPr>
              <w:pStyle w:val="LLNotextwhite"/>
              <w:keepNext/>
              <w:keepLines/>
              <w:rPr>
                <w:rFonts w:ascii="Ubuntu" w:hAnsi="Ubuntu"/>
                <w:noProof/>
              </w:rPr>
            </w:pPr>
          </w:p>
        </w:tc>
        <w:tc>
          <w:tcPr>
            <w:tcW w:w="1104" w:type="dxa"/>
            <w:tcBorders>
              <w:left w:val="dotted" w:sz="4" w:space="0" w:color="39BB9D"/>
            </w:tcBorders>
          </w:tcPr>
          <w:p w14:paraId="08A16742" w14:textId="77777777" w:rsidR="0003234E" w:rsidRPr="00B27D1B" w:rsidRDefault="0003234E" w:rsidP="00D858B2">
            <w:pPr>
              <w:pStyle w:val="LLNotextwhite"/>
              <w:keepNext/>
              <w:keepLines/>
              <w:rPr>
                <w:rFonts w:ascii="Ubuntu" w:hAnsi="Ubuntu"/>
              </w:rPr>
            </w:pPr>
          </w:p>
        </w:tc>
        <w:tc>
          <w:tcPr>
            <w:tcW w:w="284" w:type="dxa"/>
          </w:tcPr>
          <w:p w14:paraId="3302FFE8" w14:textId="77777777" w:rsidR="0003234E" w:rsidRPr="00B27D1B" w:rsidRDefault="0003234E" w:rsidP="00D858B2">
            <w:pPr>
              <w:pStyle w:val="LLNotextwhite"/>
              <w:keepNext/>
              <w:keepLines/>
            </w:pPr>
          </w:p>
        </w:tc>
      </w:tr>
      <w:tr w:rsidR="0003234E" w:rsidRPr="00B27D1B" w14:paraId="4E358793" w14:textId="77777777" w:rsidTr="00C1378F">
        <w:trPr>
          <w:trHeight w:val="397"/>
        </w:trPr>
        <w:tc>
          <w:tcPr>
            <w:tcW w:w="307" w:type="dxa"/>
          </w:tcPr>
          <w:p w14:paraId="0F330DAC" w14:textId="77777777" w:rsidR="0003234E" w:rsidRPr="00B27D1B" w:rsidRDefault="0003234E" w:rsidP="00D858B2">
            <w:pPr>
              <w:pStyle w:val="LLNotextwhite"/>
              <w:keepNext/>
              <w:keepLines/>
            </w:pPr>
          </w:p>
        </w:tc>
        <w:tc>
          <w:tcPr>
            <w:tcW w:w="10011" w:type="dxa"/>
            <w:gridSpan w:val="9"/>
            <w:tcBorders>
              <w:left w:val="nil"/>
            </w:tcBorders>
          </w:tcPr>
          <w:p w14:paraId="34A040F9" w14:textId="77777777" w:rsidR="0003234E" w:rsidRPr="00B27D1B" w:rsidRDefault="0003234E" w:rsidP="00D858B2">
            <w:pPr>
              <w:pStyle w:val="LLNotextwhite"/>
              <w:keepNext/>
              <w:keepLines/>
              <w:rPr>
                <w:rFonts w:ascii="Ubuntu" w:hAnsi="Ubuntu"/>
              </w:rPr>
            </w:pPr>
          </w:p>
        </w:tc>
        <w:tc>
          <w:tcPr>
            <w:tcW w:w="284" w:type="dxa"/>
          </w:tcPr>
          <w:p w14:paraId="02E960DC" w14:textId="77777777" w:rsidR="0003234E" w:rsidRPr="00B27D1B" w:rsidRDefault="0003234E" w:rsidP="00D858B2">
            <w:pPr>
              <w:pStyle w:val="LLNotextwhite"/>
              <w:keepNext/>
              <w:keepLines/>
            </w:pPr>
          </w:p>
        </w:tc>
      </w:tr>
      <w:tr w:rsidR="0003234E" w:rsidRPr="00B27D1B" w14:paraId="214A1B75" w14:textId="77777777" w:rsidTr="00C1378F">
        <w:trPr>
          <w:trHeight w:val="397"/>
        </w:trPr>
        <w:tc>
          <w:tcPr>
            <w:tcW w:w="307" w:type="dxa"/>
          </w:tcPr>
          <w:p w14:paraId="769F0052" w14:textId="77777777" w:rsidR="0003234E" w:rsidRPr="00B27D1B" w:rsidRDefault="0003234E" w:rsidP="00D858B2">
            <w:pPr>
              <w:pStyle w:val="LLNotextwhite"/>
              <w:keepNext/>
              <w:keepLines/>
            </w:pPr>
          </w:p>
        </w:tc>
        <w:tc>
          <w:tcPr>
            <w:tcW w:w="10011" w:type="dxa"/>
            <w:gridSpan w:val="9"/>
            <w:tcBorders>
              <w:left w:val="nil"/>
            </w:tcBorders>
          </w:tcPr>
          <w:p w14:paraId="4CDC4C8A" w14:textId="77777777" w:rsidR="0003234E" w:rsidRPr="00B27D1B" w:rsidRDefault="0003234E" w:rsidP="00D858B2">
            <w:pPr>
              <w:pStyle w:val="LLBrzParagraph"/>
              <w:keepNext/>
              <w:keepLines/>
              <w:spacing w:line="288" w:lineRule="auto"/>
            </w:pPr>
            <w:r>
              <w:t>Choice 1 is the best way for Jasmine to handle her emotions because she is using a strategy before she says unkind words and hurts a teammate’s feelings.</w:t>
            </w:r>
          </w:p>
        </w:tc>
        <w:tc>
          <w:tcPr>
            <w:tcW w:w="284" w:type="dxa"/>
          </w:tcPr>
          <w:p w14:paraId="3A7122A0" w14:textId="77777777" w:rsidR="0003234E" w:rsidRPr="00B27D1B" w:rsidRDefault="0003234E" w:rsidP="00D858B2">
            <w:pPr>
              <w:pStyle w:val="LLNotextwhite"/>
              <w:keepNext/>
              <w:keepLines/>
            </w:pPr>
          </w:p>
        </w:tc>
      </w:tr>
    </w:tbl>
    <w:p w14:paraId="5B14D86C" w14:textId="77777777" w:rsidR="00537589" w:rsidRDefault="00537589" w:rsidP="00537589">
      <w:pPr>
        <w:pStyle w:val="LLNotextwhite"/>
      </w:pPr>
    </w:p>
    <w:p w14:paraId="49BFA018" w14:textId="77777777" w:rsidR="00537589" w:rsidRDefault="00537589" w:rsidP="00537589">
      <w:pPr>
        <w:rPr>
          <w:rFonts w:ascii="Ubuntu" w:hAnsi="Ubuntu"/>
        </w:rPr>
      </w:pPr>
    </w:p>
    <w:tbl>
      <w:tblPr>
        <w:tblStyle w:val="TableGrid"/>
        <w:tblW w:w="10572"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572"/>
        <w:gridCol w:w="2225"/>
        <w:gridCol w:w="7214"/>
        <w:gridCol w:w="284"/>
      </w:tblGrid>
      <w:tr w:rsidR="00537589" w:rsidRPr="000F142F" w14:paraId="69BA9AEF" w14:textId="77777777" w:rsidTr="006D6BBC">
        <w:trPr>
          <w:trHeight w:val="397"/>
        </w:trPr>
        <w:tc>
          <w:tcPr>
            <w:tcW w:w="277" w:type="dxa"/>
            <w:tcBorders>
              <w:left w:val="single" w:sz="24" w:space="0" w:color="39BB9D"/>
            </w:tcBorders>
            <w:shd w:val="clear" w:color="auto" w:fill="EBF9F5"/>
            <w:vAlign w:val="center"/>
          </w:tcPr>
          <w:p w14:paraId="576D9208" w14:textId="77777777" w:rsidR="00537589" w:rsidRPr="000F142F" w:rsidRDefault="00537589" w:rsidP="008D636D">
            <w:pPr>
              <w:pStyle w:val="LLNotextwhite"/>
            </w:pPr>
          </w:p>
        </w:tc>
        <w:tc>
          <w:tcPr>
            <w:tcW w:w="2797" w:type="dxa"/>
            <w:gridSpan w:val="2"/>
            <w:tcBorders>
              <w:left w:val="nil"/>
              <w:right w:val="single" w:sz="36" w:space="0" w:color="39BB9D"/>
            </w:tcBorders>
            <w:shd w:val="clear" w:color="auto" w:fill="EBF9F5"/>
            <w:vAlign w:val="center"/>
          </w:tcPr>
          <w:p w14:paraId="21882A87" w14:textId="77777777" w:rsidR="00537589" w:rsidRPr="00017EFD" w:rsidRDefault="00537589" w:rsidP="008D636D">
            <w:pPr>
              <w:pStyle w:val="LLSubsection2"/>
              <w:ind w:left="170"/>
            </w:pPr>
            <w:r w:rsidRPr="00017EFD">
              <w:t xml:space="preserve">Story </w:t>
            </w:r>
            <w:r>
              <w:t>4</w:t>
            </w:r>
          </w:p>
        </w:tc>
        <w:tc>
          <w:tcPr>
            <w:tcW w:w="7214" w:type="dxa"/>
            <w:tcBorders>
              <w:left w:val="single" w:sz="36" w:space="0" w:color="39BB9D"/>
            </w:tcBorders>
            <w:vAlign w:val="center"/>
          </w:tcPr>
          <w:p w14:paraId="7FD44CEA" w14:textId="77777777" w:rsidR="00537589" w:rsidRPr="00B27D1B" w:rsidRDefault="00537589" w:rsidP="008D636D">
            <w:pPr>
              <w:pStyle w:val="LLNotextwhite"/>
            </w:pPr>
          </w:p>
        </w:tc>
        <w:tc>
          <w:tcPr>
            <w:tcW w:w="284" w:type="dxa"/>
            <w:vAlign w:val="center"/>
          </w:tcPr>
          <w:p w14:paraId="0E979EFA" w14:textId="77777777" w:rsidR="00537589" w:rsidRPr="000F142F" w:rsidRDefault="00537589" w:rsidP="008D636D">
            <w:pPr>
              <w:pStyle w:val="LLNotextwhite"/>
            </w:pPr>
          </w:p>
        </w:tc>
      </w:tr>
      <w:tr w:rsidR="00537589" w:rsidRPr="00B27D1B" w14:paraId="7E6A2723" w14:textId="77777777" w:rsidTr="006D6BBC">
        <w:trPr>
          <w:trHeight w:val="227"/>
        </w:trPr>
        <w:tc>
          <w:tcPr>
            <w:tcW w:w="277" w:type="dxa"/>
            <w:tcBorders>
              <w:left w:val="single" w:sz="24" w:space="0" w:color="39BB9D"/>
            </w:tcBorders>
          </w:tcPr>
          <w:p w14:paraId="36D6B2EB" w14:textId="77777777" w:rsidR="00537589" w:rsidRPr="00B27D1B" w:rsidRDefault="00537589" w:rsidP="008D636D">
            <w:pPr>
              <w:pStyle w:val="LLNotextwhite"/>
            </w:pPr>
          </w:p>
        </w:tc>
        <w:tc>
          <w:tcPr>
            <w:tcW w:w="10011" w:type="dxa"/>
            <w:gridSpan w:val="3"/>
            <w:tcBorders>
              <w:left w:val="nil"/>
            </w:tcBorders>
          </w:tcPr>
          <w:p w14:paraId="659AB105" w14:textId="77777777" w:rsidR="00537589" w:rsidRPr="00B27D1B" w:rsidRDefault="00537589" w:rsidP="008D636D">
            <w:pPr>
              <w:pStyle w:val="LLNotextwhite"/>
              <w:rPr>
                <w:rFonts w:ascii="Ubuntu" w:hAnsi="Ubuntu"/>
              </w:rPr>
            </w:pPr>
          </w:p>
        </w:tc>
        <w:tc>
          <w:tcPr>
            <w:tcW w:w="284" w:type="dxa"/>
          </w:tcPr>
          <w:p w14:paraId="7A85E9E0" w14:textId="77777777" w:rsidR="00537589" w:rsidRPr="00B27D1B" w:rsidRDefault="00537589" w:rsidP="008D636D">
            <w:pPr>
              <w:pStyle w:val="LLNotextwhite"/>
            </w:pPr>
          </w:p>
        </w:tc>
      </w:tr>
      <w:tr w:rsidR="00537589" w:rsidRPr="00B27D1B" w14:paraId="29A5D59C" w14:textId="77777777" w:rsidTr="006D6BBC">
        <w:trPr>
          <w:trHeight w:val="3798"/>
        </w:trPr>
        <w:tc>
          <w:tcPr>
            <w:tcW w:w="277" w:type="dxa"/>
            <w:tcBorders>
              <w:left w:val="single" w:sz="24" w:space="0" w:color="39BB9D"/>
            </w:tcBorders>
          </w:tcPr>
          <w:p w14:paraId="496C7827" w14:textId="77777777" w:rsidR="00537589" w:rsidRPr="00B27D1B" w:rsidRDefault="00537589" w:rsidP="008D636D">
            <w:pPr>
              <w:pStyle w:val="LLNotextwhite"/>
            </w:pPr>
            <w:r>
              <w:rPr>
                <w:rFonts w:ascii="Ubuntu" w:hAnsi="Ubuntu"/>
                <w:noProof/>
              </w:rPr>
              <mc:AlternateContent>
                <mc:Choice Requires="wpg">
                  <w:drawing>
                    <wp:anchor distT="0" distB="0" distL="114300" distR="114300" simplePos="0" relativeHeight="251768320" behindDoc="0" locked="0" layoutInCell="1" allowOverlap="1" wp14:anchorId="3335A475" wp14:editId="5D15FF06">
                      <wp:simplePos x="0" y="0"/>
                      <wp:positionH relativeFrom="column">
                        <wp:posOffset>99483</wp:posOffset>
                      </wp:positionH>
                      <wp:positionV relativeFrom="paragraph">
                        <wp:posOffset>22648</wp:posOffset>
                      </wp:positionV>
                      <wp:extent cx="6163734" cy="2379134"/>
                      <wp:effectExtent l="0" t="0" r="8890" b="2540"/>
                      <wp:wrapNone/>
                      <wp:docPr id="2071723884" name="Group 1" descr="A comic book style graphic that shows a group of athletes on a basketball court. It shows an athlete talking to a group of 4 other athletes asking if they want to play basketball. The group of 4 says that they want to play, but the one who asked them to play says, &quot;Chris, you cannot play with us.&quot; An athlete from the group speaks up and says &quot;Not letting Chris play is not inclusive and unkind.&quot;"/>
                      <wp:cNvGraphicFramePr/>
                      <a:graphic xmlns:a="http://schemas.openxmlformats.org/drawingml/2006/main">
                        <a:graphicData uri="http://schemas.microsoft.com/office/word/2010/wordprocessingGroup">
                          <wpg:wgp>
                            <wpg:cNvGrpSpPr/>
                            <wpg:grpSpPr>
                              <a:xfrm>
                                <a:off x="0" y="0"/>
                                <a:ext cx="6163734" cy="2379134"/>
                                <a:chOff x="0" y="0"/>
                                <a:chExt cx="6112510" cy="2334260"/>
                              </a:xfrm>
                            </wpg:grpSpPr>
                            <pic:pic xmlns:pic="http://schemas.openxmlformats.org/drawingml/2006/picture">
                              <pic:nvPicPr>
                                <pic:cNvPr id="46939457" name="Picture 6"/>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12510" cy="2334260"/>
                                </a:xfrm>
                                <a:prstGeom prst="rect">
                                  <a:avLst/>
                                </a:prstGeom>
                              </pic:spPr>
                            </pic:pic>
                            <wps:wsp>
                              <wps:cNvPr id="677753182" name="Text Box 2"/>
                              <wps:cNvSpPr txBox="1">
                                <a:spLocks noChangeArrowheads="1"/>
                              </wps:cNvSpPr>
                              <wps:spPr bwMode="auto">
                                <a:xfrm>
                                  <a:off x="567267" y="296334"/>
                                  <a:ext cx="960120" cy="906780"/>
                                </a:xfrm>
                                <a:prstGeom prst="rect">
                                  <a:avLst/>
                                </a:prstGeom>
                                <a:noFill/>
                                <a:ln w="9525">
                                  <a:noFill/>
                                  <a:miter lim="800000"/>
                                  <a:headEnd/>
                                  <a:tailEnd/>
                                </a:ln>
                              </wps:spPr>
                              <wps:txbx>
                                <w:txbxContent>
                                  <w:p w14:paraId="3FFA369F" w14:textId="77777777" w:rsidR="00537589" w:rsidRPr="00D86AE2" w:rsidRDefault="00537589" w:rsidP="00537589">
                                    <w:pPr>
                                      <w:pStyle w:val="LLSmallersingletexts"/>
                                      <w:rPr>
                                        <w:sz w:val="21"/>
                                        <w:szCs w:val="21"/>
                                      </w:rPr>
                                    </w:pPr>
                                    <w:r>
                                      <w:rPr>
                                        <w:sz w:val="21"/>
                                        <w:szCs w:val="21"/>
                                      </w:rPr>
                                      <w:t>Do you want to play basketball?</w:t>
                                    </w:r>
                                  </w:p>
                                </w:txbxContent>
                              </wps:txbx>
                              <wps:bodyPr rot="0" vert="horz" wrap="square" lIns="91440" tIns="45720" rIns="91440" bIns="45720" anchor="ctr" anchorCtr="0">
                                <a:noAutofit/>
                              </wps:bodyPr>
                            </wps:wsp>
                            <wps:wsp>
                              <wps:cNvPr id="278833363" name="Text Box 2"/>
                              <wps:cNvSpPr txBox="1">
                                <a:spLocks noChangeArrowheads="1"/>
                              </wps:cNvSpPr>
                              <wps:spPr bwMode="auto">
                                <a:xfrm>
                                  <a:off x="1701800" y="338667"/>
                                  <a:ext cx="1021080" cy="464820"/>
                                </a:xfrm>
                                <a:prstGeom prst="rect">
                                  <a:avLst/>
                                </a:prstGeom>
                                <a:noFill/>
                                <a:ln w="9525">
                                  <a:noFill/>
                                  <a:miter lim="800000"/>
                                  <a:headEnd/>
                                  <a:tailEnd/>
                                </a:ln>
                              </wps:spPr>
                              <wps:txbx>
                                <w:txbxContent>
                                  <w:p w14:paraId="273AFE4F" w14:textId="77777777" w:rsidR="00537589" w:rsidRPr="001918A0" w:rsidRDefault="00537589" w:rsidP="00537589">
                                    <w:pPr>
                                      <w:pStyle w:val="LLSmallersingletexts"/>
                                      <w:jc w:val="center"/>
                                      <w:rPr>
                                        <w:b/>
                                        <w:bCs/>
                                        <w:sz w:val="21"/>
                                        <w:szCs w:val="21"/>
                                      </w:rPr>
                                    </w:pPr>
                                    <w:r w:rsidRPr="001918A0">
                                      <w:rPr>
                                        <w:b/>
                                        <w:bCs/>
                                        <w:sz w:val="21"/>
                                        <w:szCs w:val="21"/>
                                      </w:rPr>
                                      <w:t>Sure!</w:t>
                                    </w:r>
                                  </w:p>
                                </w:txbxContent>
                              </wps:txbx>
                              <wps:bodyPr rot="0" vert="horz" wrap="square" lIns="91440" tIns="45720" rIns="91440" bIns="45720" anchor="ctr" anchorCtr="0">
                                <a:noAutofit/>
                              </wps:bodyPr>
                            </wps:wsp>
                            <wps:wsp>
                              <wps:cNvPr id="41986641" name="Text Box 2"/>
                              <wps:cNvSpPr txBox="1">
                                <a:spLocks noChangeArrowheads="1"/>
                              </wps:cNvSpPr>
                              <wps:spPr bwMode="auto">
                                <a:xfrm>
                                  <a:off x="3132667" y="296334"/>
                                  <a:ext cx="1104900" cy="617220"/>
                                </a:xfrm>
                                <a:prstGeom prst="rect">
                                  <a:avLst/>
                                </a:prstGeom>
                                <a:noFill/>
                                <a:ln w="9525">
                                  <a:noFill/>
                                  <a:miter lim="800000"/>
                                  <a:headEnd/>
                                  <a:tailEnd/>
                                </a:ln>
                              </wps:spPr>
                              <wps:txbx>
                                <w:txbxContent>
                                  <w:p w14:paraId="77C0B871" w14:textId="5F31372D" w:rsidR="00537589" w:rsidRPr="00D86AE2" w:rsidRDefault="00537589" w:rsidP="00537589">
                                    <w:pPr>
                                      <w:pStyle w:val="LLSmallersingletexts"/>
                                      <w:jc w:val="center"/>
                                      <w:rPr>
                                        <w:sz w:val="21"/>
                                        <w:szCs w:val="21"/>
                                      </w:rPr>
                                    </w:pPr>
                                    <w:r>
                                      <w:rPr>
                                        <w:sz w:val="21"/>
                                        <w:szCs w:val="21"/>
                                      </w:rPr>
                                      <w:t xml:space="preserve">Chris, you </w:t>
                                    </w:r>
                                    <w:r w:rsidR="006F3CBD">
                                      <w:rPr>
                                        <w:sz w:val="21"/>
                                        <w:szCs w:val="21"/>
                                      </w:rPr>
                                      <w:t>cannot</w:t>
                                    </w:r>
                                    <w:r>
                                      <w:rPr>
                                        <w:sz w:val="21"/>
                                        <w:szCs w:val="21"/>
                                      </w:rPr>
                                      <w:t xml:space="preserve"> play</w:t>
                                    </w:r>
                                    <w:r w:rsidR="006F3CBD">
                                      <w:rPr>
                                        <w:sz w:val="21"/>
                                        <w:szCs w:val="21"/>
                                      </w:rPr>
                                      <w:t xml:space="preserve"> with us</w:t>
                                    </w:r>
                                    <w:r>
                                      <w:rPr>
                                        <w:sz w:val="21"/>
                                        <w:szCs w:val="21"/>
                                      </w:rPr>
                                      <w:t>.</w:t>
                                    </w:r>
                                  </w:p>
                                </w:txbxContent>
                              </wps:txbx>
                              <wps:bodyPr rot="0" vert="horz" wrap="square" lIns="91440" tIns="45720" rIns="91440" bIns="45720" anchor="ctr" anchorCtr="0">
                                <a:noAutofit/>
                              </wps:bodyPr>
                            </wps:wsp>
                            <wps:wsp>
                              <wps:cNvPr id="730415975" name="Text Box 2"/>
                              <wps:cNvSpPr txBox="1">
                                <a:spLocks noChangeArrowheads="1"/>
                              </wps:cNvSpPr>
                              <wps:spPr bwMode="auto">
                                <a:xfrm>
                                  <a:off x="3606800" y="982134"/>
                                  <a:ext cx="845820" cy="1043940"/>
                                </a:xfrm>
                                <a:prstGeom prst="rect">
                                  <a:avLst/>
                                </a:prstGeom>
                                <a:noFill/>
                                <a:ln w="9525">
                                  <a:noFill/>
                                  <a:miter lim="800000"/>
                                  <a:headEnd/>
                                  <a:tailEnd/>
                                </a:ln>
                              </wps:spPr>
                              <wps:txbx>
                                <w:txbxContent>
                                  <w:p w14:paraId="7D455299" w14:textId="77777777" w:rsidR="00537589" w:rsidRPr="00D86AE2" w:rsidRDefault="00537589" w:rsidP="00537589">
                                    <w:pPr>
                                      <w:pStyle w:val="LLSmallersingletexts"/>
                                      <w:rPr>
                                        <w:sz w:val="21"/>
                                        <w:szCs w:val="21"/>
                                      </w:rPr>
                                    </w:pPr>
                                    <w:r>
                                      <w:rPr>
                                        <w:sz w:val="21"/>
                                        <w:szCs w:val="21"/>
                                      </w:rPr>
                                      <w:t>Not letting Chris play is not inclusive or kind.</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35A475" id="Group 1" o:spid="_x0000_s1059" alt="A comic book style graphic that shows a group of athletes on a basketball court. It shows an athlete talking to a group of 4 other athletes asking if they want to play basketball. The group of 4 says that they want to play, but the one who asked them to play says, &quot;Chris, you cannot play with us.&quot; An athlete from the group speaks up and says &quot;Not letting Chris play is not inclusive and unkind.&quot;" style="position:absolute;margin-left:7.85pt;margin-top:1.8pt;width:485.35pt;height:187.35pt;z-index:251768320;mso-width-relative:margin;mso-height-relative:margin" coordsize="61125,23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0Uz7Rb/890/76FH2i3/57p/30KAH0Uz7Rb/890/76FH2i3/57p/30KAH&#10;0Uz7Rb/890/76FH2i3/57p/30KAH0Uz7Rb/890/76FH2i3/57p/30KAH0Uz7Rb/890/76FH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0Uz7Rb/890/76FH2i3/57p/30KAH0Uz7Rb/890/76FH2i3/57p/30KAH&#10;0Uz7Rb/890/76FH2i3/57p/30KAH0Uz7Rb/890/76FH2i3/57p/30KAH0Uz7Rb/890/76FH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0Uz7Rb/890/76FH2i3/57p/30KAH0Uz7Rb/890/76FH2i3/57p/30KAH&#10;0Uz7Rb/890/76FH2i3/57p/30KAH0Uz7Rb/890/76FH2i3/57p/30KAH0Uz7Rb/890/76FH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">
                      <v:shape id="Picture 6" o:spid="_x0000_s1060" type="#_x0000_t75" style="position:absolute;width:61125;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">
                        <v:imagedata r:id="rId113" o:title=""/>
                      </v:shape>
                      <v:shape id="_x0000_s1061" type="#_x0000_t202" style="position:absolute;left:5672;top:2963;width:9601;height:9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" filled="f" stroked="f">
                        <v:textbox>
                          <w:txbxContent>
                            <w:p w14:paraId="3FFA369F" w14:textId="77777777" w:rsidR="00537589" w:rsidRPr="00D86AE2" w:rsidRDefault="00537589" w:rsidP="00537589">
                              <w:pPr>
                                <w:pStyle w:val="LLSmallersingletexts"/>
                                <w:rPr>
                                  <w:sz w:val="21"/>
                                  <w:szCs w:val="21"/>
                                </w:rPr>
                              </w:pPr>
                              <w:r>
                                <w:rPr>
                                  <w:sz w:val="21"/>
                                  <w:szCs w:val="21"/>
                                </w:rPr>
                                <w:t>Do you want to play basketball?</w:t>
                              </w:r>
                            </w:p>
                          </w:txbxContent>
                        </v:textbox>
                      </v:shape>
                      <v:shape id="_x0000_s1062" type="#_x0000_t202" style="position:absolute;left:17018;top:3386;width:10210;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" filled="f" stroked="f">
                        <v:textbox>
                          <w:txbxContent>
                            <w:p w14:paraId="273AFE4F" w14:textId="77777777" w:rsidR="00537589" w:rsidRPr="001918A0" w:rsidRDefault="00537589" w:rsidP="00537589">
                              <w:pPr>
                                <w:pStyle w:val="LLSmallersingletexts"/>
                                <w:jc w:val="center"/>
                                <w:rPr>
                                  <w:b/>
                                  <w:bCs/>
                                  <w:sz w:val="21"/>
                                  <w:szCs w:val="21"/>
                                </w:rPr>
                              </w:pPr>
                              <w:r w:rsidRPr="001918A0">
                                <w:rPr>
                                  <w:b/>
                                  <w:bCs/>
                                  <w:sz w:val="21"/>
                                  <w:szCs w:val="21"/>
                                </w:rPr>
                                <w:t>Sure!</w:t>
                              </w:r>
                            </w:p>
                          </w:txbxContent>
                        </v:textbox>
                      </v:shape>
                      <v:shape id="_x0000_s1063" type="#_x0000_t202" style="position:absolute;left:31326;top:2963;width:11049;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" filled="f" stroked="f">
                        <v:textbox>
                          <w:txbxContent>
                            <w:p w14:paraId="77C0B871" w14:textId="5F31372D" w:rsidR="00537589" w:rsidRPr="00D86AE2" w:rsidRDefault="00537589" w:rsidP="00537589">
                              <w:pPr>
                                <w:pStyle w:val="LLSmallersingletexts"/>
                                <w:jc w:val="center"/>
                                <w:rPr>
                                  <w:sz w:val="21"/>
                                  <w:szCs w:val="21"/>
                                </w:rPr>
                              </w:pPr>
                              <w:r>
                                <w:rPr>
                                  <w:sz w:val="21"/>
                                  <w:szCs w:val="21"/>
                                </w:rPr>
                                <w:t xml:space="preserve">Chris, you </w:t>
                              </w:r>
                              <w:r w:rsidR="006F3CBD">
                                <w:rPr>
                                  <w:sz w:val="21"/>
                                  <w:szCs w:val="21"/>
                                </w:rPr>
                                <w:t>cannot</w:t>
                              </w:r>
                              <w:r>
                                <w:rPr>
                                  <w:sz w:val="21"/>
                                  <w:szCs w:val="21"/>
                                </w:rPr>
                                <w:t xml:space="preserve"> play</w:t>
                              </w:r>
                              <w:r w:rsidR="006F3CBD">
                                <w:rPr>
                                  <w:sz w:val="21"/>
                                  <w:szCs w:val="21"/>
                                </w:rPr>
                                <w:t xml:space="preserve"> with us</w:t>
                              </w:r>
                              <w:r>
                                <w:rPr>
                                  <w:sz w:val="21"/>
                                  <w:szCs w:val="21"/>
                                </w:rPr>
                                <w:t>.</w:t>
                              </w:r>
                            </w:p>
                          </w:txbxContent>
                        </v:textbox>
                      </v:shape>
                      <v:shape id="_x0000_s1064" type="#_x0000_t202" style="position:absolute;left:36068;top:9821;width:8458;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" filled="f" stroked="f">
                        <v:textbox>
                          <w:txbxContent>
                            <w:p w14:paraId="7D455299" w14:textId="77777777" w:rsidR="00537589" w:rsidRPr="00D86AE2" w:rsidRDefault="00537589" w:rsidP="00537589">
                              <w:pPr>
                                <w:pStyle w:val="LLSmallersingletexts"/>
                                <w:rPr>
                                  <w:sz w:val="21"/>
                                  <w:szCs w:val="21"/>
                                </w:rPr>
                              </w:pPr>
                              <w:r>
                                <w:rPr>
                                  <w:sz w:val="21"/>
                                  <w:szCs w:val="21"/>
                                </w:rPr>
                                <w:t>Not letting Chris play is not inclusive or kind.</w:t>
                              </w:r>
                            </w:p>
                          </w:txbxContent>
                        </v:textbox>
                      </v:shape>
                    </v:group>
                  </w:pict>
                </mc:Fallback>
              </mc:AlternateContent>
            </w:r>
          </w:p>
        </w:tc>
        <w:tc>
          <w:tcPr>
            <w:tcW w:w="10011" w:type="dxa"/>
            <w:gridSpan w:val="3"/>
            <w:tcBorders>
              <w:left w:val="nil"/>
            </w:tcBorders>
          </w:tcPr>
          <w:p w14:paraId="614A558B" w14:textId="77777777" w:rsidR="00537589" w:rsidRPr="00B27D1B" w:rsidRDefault="00537589" w:rsidP="008D636D">
            <w:pPr>
              <w:pStyle w:val="LLNotextwhite"/>
              <w:rPr>
                <w:rFonts w:ascii="Ubuntu" w:hAnsi="Ubuntu"/>
              </w:rPr>
            </w:pPr>
          </w:p>
        </w:tc>
        <w:tc>
          <w:tcPr>
            <w:tcW w:w="284" w:type="dxa"/>
          </w:tcPr>
          <w:p w14:paraId="7BC0AC7B" w14:textId="77777777" w:rsidR="00537589" w:rsidRPr="00B27D1B" w:rsidRDefault="00537589" w:rsidP="008D636D">
            <w:pPr>
              <w:pStyle w:val="LLNotextwhite"/>
            </w:pPr>
          </w:p>
        </w:tc>
      </w:tr>
      <w:tr w:rsidR="00537589" w:rsidRPr="00B27D1B" w14:paraId="2107CA6F" w14:textId="77777777" w:rsidTr="006D6BBC">
        <w:trPr>
          <w:trHeight w:val="170"/>
        </w:trPr>
        <w:tc>
          <w:tcPr>
            <w:tcW w:w="277" w:type="dxa"/>
            <w:tcBorders>
              <w:left w:val="single" w:sz="24" w:space="0" w:color="39BB9D"/>
            </w:tcBorders>
          </w:tcPr>
          <w:p w14:paraId="5A007CF0" w14:textId="77777777" w:rsidR="00537589" w:rsidRPr="00B27D1B" w:rsidRDefault="00537589" w:rsidP="008D636D">
            <w:pPr>
              <w:pStyle w:val="LLNotextwhite"/>
            </w:pPr>
          </w:p>
        </w:tc>
        <w:tc>
          <w:tcPr>
            <w:tcW w:w="10011" w:type="dxa"/>
            <w:gridSpan w:val="3"/>
            <w:tcBorders>
              <w:left w:val="nil"/>
            </w:tcBorders>
          </w:tcPr>
          <w:p w14:paraId="5FC5F706" w14:textId="77777777" w:rsidR="00537589" w:rsidRPr="00B27D1B" w:rsidRDefault="00537589" w:rsidP="008D636D">
            <w:pPr>
              <w:pStyle w:val="LLNotextwhite"/>
              <w:rPr>
                <w:rFonts w:ascii="Ubuntu" w:hAnsi="Ubuntu"/>
              </w:rPr>
            </w:pPr>
          </w:p>
        </w:tc>
        <w:tc>
          <w:tcPr>
            <w:tcW w:w="284" w:type="dxa"/>
          </w:tcPr>
          <w:p w14:paraId="48A29A57" w14:textId="77777777" w:rsidR="00537589" w:rsidRPr="00B27D1B" w:rsidRDefault="00537589" w:rsidP="008D636D">
            <w:pPr>
              <w:pStyle w:val="LLNotextwhite"/>
            </w:pPr>
          </w:p>
        </w:tc>
      </w:tr>
      <w:tr w:rsidR="00537589" w:rsidRPr="00B27D1B" w14:paraId="077EC388" w14:textId="77777777" w:rsidTr="006D6BBC">
        <w:trPr>
          <w:trHeight w:val="227"/>
        </w:trPr>
        <w:tc>
          <w:tcPr>
            <w:tcW w:w="277" w:type="dxa"/>
            <w:tcBorders>
              <w:left w:val="single" w:sz="24" w:space="0" w:color="39BB9D"/>
            </w:tcBorders>
          </w:tcPr>
          <w:p w14:paraId="42EDBB19" w14:textId="77777777" w:rsidR="00537589" w:rsidRPr="00B27D1B" w:rsidRDefault="00537589" w:rsidP="008D636D">
            <w:pPr>
              <w:pStyle w:val="LLNotextwhite"/>
            </w:pPr>
          </w:p>
        </w:tc>
        <w:tc>
          <w:tcPr>
            <w:tcW w:w="10011" w:type="dxa"/>
            <w:gridSpan w:val="3"/>
            <w:tcBorders>
              <w:left w:val="nil"/>
            </w:tcBorders>
          </w:tcPr>
          <w:p w14:paraId="352F7F75" w14:textId="77777777" w:rsidR="00537589" w:rsidRPr="00B27D1B" w:rsidRDefault="00537589" w:rsidP="00C1378F">
            <w:pPr>
              <w:pStyle w:val="LLBrzParagraph"/>
              <w:spacing w:after="0"/>
            </w:pPr>
            <w:r w:rsidRPr="00564CA8">
              <w:t xml:space="preserve">Chris is angry, </w:t>
            </w:r>
            <w:r w:rsidRPr="00313D07">
              <w:rPr>
                <w:b/>
                <w:bCs/>
              </w:rPr>
              <w:t>what should he do</w:t>
            </w:r>
            <w:r w:rsidRPr="00564CA8">
              <w:t>?</w:t>
            </w:r>
          </w:p>
        </w:tc>
        <w:tc>
          <w:tcPr>
            <w:tcW w:w="284" w:type="dxa"/>
          </w:tcPr>
          <w:p w14:paraId="7A396904" w14:textId="77777777" w:rsidR="00537589" w:rsidRPr="00B27D1B" w:rsidRDefault="00537589" w:rsidP="008D636D">
            <w:pPr>
              <w:pStyle w:val="LLNotextwhite"/>
            </w:pPr>
          </w:p>
        </w:tc>
      </w:tr>
      <w:tr w:rsidR="00537589" w:rsidRPr="00B27D1B" w14:paraId="555A3CD6" w14:textId="77777777" w:rsidTr="006D6BBC">
        <w:trPr>
          <w:trHeight w:val="170"/>
        </w:trPr>
        <w:tc>
          <w:tcPr>
            <w:tcW w:w="277" w:type="dxa"/>
            <w:tcBorders>
              <w:left w:val="single" w:sz="24" w:space="0" w:color="39BB9D"/>
            </w:tcBorders>
          </w:tcPr>
          <w:p w14:paraId="251FDC4D" w14:textId="77777777" w:rsidR="00537589" w:rsidRPr="00B27D1B" w:rsidRDefault="00537589" w:rsidP="008D636D">
            <w:pPr>
              <w:pStyle w:val="LLNotextwhite"/>
            </w:pPr>
          </w:p>
        </w:tc>
        <w:tc>
          <w:tcPr>
            <w:tcW w:w="10011" w:type="dxa"/>
            <w:gridSpan w:val="3"/>
            <w:tcBorders>
              <w:left w:val="nil"/>
            </w:tcBorders>
          </w:tcPr>
          <w:p w14:paraId="525329AC" w14:textId="77777777" w:rsidR="00537589" w:rsidRPr="00B27D1B" w:rsidRDefault="00537589" w:rsidP="008D636D">
            <w:pPr>
              <w:pStyle w:val="LLNotextwhite"/>
              <w:rPr>
                <w:rFonts w:ascii="Ubuntu" w:hAnsi="Ubuntu"/>
              </w:rPr>
            </w:pPr>
          </w:p>
        </w:tc>
        <w:tc>
          <w:tcPr>
            <w:tcW w:w="284" w:type="dxa"/>
          </w:tcPr>
          <w:p w14:paraId="5B72920F" w14:textId="77777777" w:rsidR="00537589" w:rsidRPr="00B27D1B" w:rsidRDefault="00537589" w:rsidP="008D636D">
            <w:pPr>
              <w:pStyle w:val="LLNotextwhite"/>
            </w:pPr>
          </w:p>
        </w:tc>
      </w:tr>
      <w:tr w:rsidR="00537589" w:rsidRPr="00B27D1B" w14:paraId="659CDBF1" w14:textId="77777777" w:rsidTr="006D6BBC">
        <w:trPr>
          <w:trHeight w:val="227"/>
        </w:trPr>
        <w:tc>
          <w:tcPr>
            <w:tcW w:w="277" w:type="dxa"/>
            <w:tcBorders>
              <w:left w:val="single" w:sz="24" w:space="0" w:color="39BB9D"/>
            </w:tcBorders>
          </w:tcPr>
          <w:p w14:paraId="01DCD375" w14:textId="77777777" w:rsidR="00537589" w:rsidRPr="00B27D1B" w:rsidRDefault="00537589" w:rsidP="008D636D">
            <w:pPr>
              <w:pStyle w:val="LLNotextwhite"/>
              <w:keepNext/>
              <w:keepLines/>
            </w:pPr>
          </w:p>
        </w:tc>
        <w:tc>
          <w:tcPr>
            <w:tcW w:w="10011" w:type="dxa"/>
            <w:gridSpan w:val="3"/>
            <w:tcBorders>
              <w:left w:val="nil"/>
            </w:tcBorders>
          </w:tcPr>
          <w:p w14:paraId="0FA8F0B2" w14:textId="77777777" w:rsidR="00537589" w:rsidRPr="00B27D1B" w:rsidRDefault="00537589" w:rsidP="008D636D">
            <w:pPr>
              <w:pStyle w:val="LLNotextwhite"/>
              <w:keepNext/>
              <w:keepLines/>
              <w:rPr>
                <w:rFonts w:ascii="Ubuntu" w:hAnsi="Ubuntu"/>
              </w:rPr>
            </w:pPr>
          </w:p>
        </w:tc>
        <w:tc>
          <w:tcPr>
            <w:tcW w:w="284" w:type="dxa"/>
          </w:tcPr>
          <w:p w14:paraId="5F269131" w14:textId="77777777" w:rsidR="00537589" w:rsidRPr="00B27D1B" w:rsidRDefault="00537589" w:rsidP="008D636D">
            <w:pPr>
              <w:pStyle w:val="LLNotextwhite"/>
              <w:keepNext/>
              <w:keepLines/>
            </w:pPr>
          </w:p>
        </w:tc>
      </w:tr>
      <w:tr w:rsidR="00537589" w:rsidRPr="00212DFB" w14:paraId="6C2D1A33" w14:textId="77777777" w:rsidTr="006D6BBC">
        <w:tblPrEx>
          <w:tblLook w:val="0480" w:firstRow="0" w:lastRow="0" w:firstColumn="1" w:lastColumn="0" w:noHBand="0" w:noVBand="1"/>
        </w:tblPrEx>
        <w:trPr>
          <w:trHeight w:val="397"/>
        </w:trPr>
        <w:tc>
          <w:tcPr>
            <w:tcW w:w="277" w:type="dxa"/>
            <w:tcBorders>
              <w:left w:val="single" w:sz="24" w:space="0" w:color="39BB9D"/>
            </w:tcBorders>
          </w:tcPr>
          <w:p w14:paraId="4DAE8FE8" w14:textId="77777777" w:rsidR="00537589" w:rsidRPr="00212DFB" w:rsidRDefault="00537589" w:rsidP="008D636D">
            <w:pPr>
              <w:pStyle w:val="LLNotextwhite"/>
              <w:keepNext/>
              <w:keepLines/>
            </w:pPr>
          </w:p>
        </w:tc>
        <w:tc>
          <w:tcPr>
            <w:tcW w:w="572" w:type="dxa"/>
          </w:tcPr>
          <w:p w14:paraId="3CD38B93" w14:textId="77777777" w:rsidR="00537589" w:rsidRPr="00212DFB" w:rsidRDefault="00537589" w:rsidP="008D636D">
            <w:pPr>
              <w:pStyle w:val="LLNotextwhite"/>
              <w:keepNext/>
              <w:keepLines/>
            </w:pPr>
            <w:r>
              <w:rPr>
                <w:noProof/>
              </w:rPr>
              <w:drawing>
                <wp:anchor distT="0" distB="0" distL="114300" distR="114300" simplePos="0" relativeHeight="251745792" behindDoc="0" locked="0" layoutInCell="1" allowOverlap="1" wp14:anchorId="22B92174" wp14:editId="38F088C3">
                  <wp:simplePos x="0" y="0"/>
                  <wp:positionH relativeFrom="column">
                    <wp:posOffset>-44288</wp:posOffset>
                  </wp:positionH>
                  <wp:positionV relativeFrom="paragraph">
                    <wp:posOffset>-51435</wp:posOffset>
                  </wp:positionV>
                  <wp:extent cx="320040" cy="320040"/>
                  <wp:effectExtent l="0" t="0" r="3810" b="3810"/>
                  <wp:wrapNone/>
                  <wp:docPr id="1398396958" name="Graphic 1398396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96958" name="Graphic 139839695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439" w:type="dxa"/>
            <w:gridSpan w:val="2"/>
          </w:tcPr>
          <w:p w14:paraId="1A9E6D82" w14:textId="7B695DF5" w:rsidR="00537589" w:rsidRPr="00BC6971" w:rsidRDefault="00537589" w:rsidP="008D636D">
            <w:pPr>
              <w:pStyle w:val="LLActionInstruction"/>
              <w:keepNext/>
              <w:keepLines/>
              <w:rPr>
                <w:color w:val="00695E"/>
              </w:rPr>
            </w:pPr>
            <w:r w:rsidRPr="00564CA8">
              <w:rPr>
                <w:color w:val="00695E"/>
              </w:rPr>
              <w:t>Finish the story</w:t>
            </w:r>
            <w:r w:rsidR="006F3CBD">
              <w:rPr>
                <w:color w:val="00695E"/>
              </w:rPr>
              <w:t xml:space="preserve"> below by drawing a picture or writing it out,</w:t>
            </w:r>
            <w:r w:rsidRPr="00564CA8">
              <w:rPr>
                <w:color w:val="00695E"/>
              </w:rPr>
              <w:t xml:space="preserve"> so that Chris chooses a safe way to handle his emotions!</w:t>
            </w:r>
          </w:p>
        </w:tc>
        <w:tc>
          <w:tcPr>
            <w:tcW w:w="284" w:type="dxa"/>
            <w:tcBorders>
              <w:left w:val="nil"/>
            </w:tcBorders>
          </w:tcPr>
          <w:p w14:paraId="4ADBC54E" w14:textId="77777777" w:rsidR="00537589" w:rsidRPr="00212DFB" w:rsidRDefault="00537589" w:rsidP="008D636D">
            <w:pPr>
              <w:pStyle w:val="LLNotextwhite"/>
              <w:keepNext/>
              <w:keepLines/>
            </w:pPr>
          </w:p>
        </w:tc>
      </w:tr>
      <w:tr w:rsidR="00537589" w:rsidRPr="00B27D1B" w14:paraId="63521387" w14:textId="77777777" w:rsidTr="006D6BBC">
        <w:trPr>
          <w:trHeight w:val="227"/>
        </w:trPr>
        <w:tc>
          <w:tcPr>
            <w:tcW w:w="277" w:type="dxa"/>
            <w:tcBorders>
              <w:left w:val="single" w:sz="24" w:space="0" w:color="39BB9D"/>
            </w:tcBorders>
          </w:tcPr>
          <w:p w14:paraId="195300B4" w14:textId="77777777" w:rsidR="00537589" w:rsidRPr="00B27D1B" w:rsidRDefault="00537589" w:rsidP="008D636D">
            <w:pPr>
              <w:pStyle w:val="LLNotextwhite"/>
              <w:keepNext/>
              <w:keepLines/>
            </w:pPr>
          </w:p>
        </w:tc>
        <w:tc>
          <w:tcPr>
            <w:tcW w:w="10011" w:type="dxa"/>
            <w:gridSpan w:val="3"/>
            <w:tcBorders>
              <w:left w:val="nil"/>
              <w:bottom w:val="single" w:sz="12" w:space="0" w:color="auto"/>
            </w:tcBorders>
          </w:tcPr>
          <w:p w14:paraId="204EBBB4" w14:textId="77777777" w:rsidR="00537589" w:rsidRPr="00B27D1B" w:rsidRDefault="00537589" w:rsidP="008D636D">
            <w:pPr>
              <w:pStyle w:val="LLNotextwhite"/>
              <w:keepNext/>
              <w:keepLines/>
              <w:rPr>
                <w:rFonts w:ascii="Ubuntu" w:hAnsi="Ubuntu"/>
              </w:rPr>
            </w:pPr>
          </w:p>
        </w:tc>
        <w:tc>
          <w:tcPr>
            <w:tcW w:w="284" w:type="dxa"/>
          </w:tcPr>
          <w:p w14:paraId="0783B8B8" w14:textId="77777777" w:rsidR="00537589" w:rsidRPr="00B27D1B" w:rsidRDefault="00537589" w:rsidP="008D636D">
            <w:pPr>
              <w:pStyle w:val="LLNotextwhite"/>
              <w:keepNext/>
              <w:keepLines/>
            </w:pPr>
          </w:p>
        </w:tc>
      </w:tr>
      <w:tr w:rsidR="00537589" w:rsidRPr="00B27D1B" w14:paraId="2958E882" w14:textId="77777777" w:rsidTr="006D6BBC">
        <w:trPr>
          <w:trHeight w:val="5613"/>
        </w:trPr>
        <w:tc>
          <w:tcPr>
            <w:tcW w:w="277" w:type="dxa"/>
            <w:tcBorders>
              <w:left w:val="single" w:sz="24" w:space="0" w:color="39BB9D"/>
              <w:right w:val="single" w:sz="12" w:space="0" w:color="auto"/>
            </w:tcBorders>
          </w:tcPr>
          <w:p w14:paraId="5EC41415" w14:textId="77777777" w:rsidR="00537589" w:rsidRPr="00B27D1B" w:rsidRDefault="00537589" w:rsidP="008D636D">
            <w:pPr>
              <w:pStyle w:val="LLNotextwhite"/>
              <w:keepNext/>
              <w:keepLines/>
            </w:pPr>
          </w:p>
        </w:tc>
        <w:tc>
          <w:tcPr>
            <w:tcW w:w="10011" w:type="dxa"/>
            <w:gridSpan w:val="3"/>
            <w:tcBorders>
              <w:top w:val="single" w:sz="12" w:space="0" w:color="auto"/>
              <w:left w:val="single" w:sz="12" w:space="0" w:color="auto"/>
              <w:bottom w:val="single" w:sz="12" w:space="0" w:color="auto"/>
              <w:right w:val="single" w:sz="12" w:space="0" w:color="auto"/>
            </w:tcBorders>
          </w:tcPr>
          <w:p w14:paraId="23435501" w14:textId="77777777" w:rsidR="00537589" w:rsidRPr="00B27D1B" w:rsidRDefault="00537589" w:rsidP="008D636D">
            <w:pPr>
              <w:pStyle w:val="LLAnswersgray"/>
              <w:keepNext/>
              <w:keepLines/>
            </w:pPr>
          </w:p>
        </w:tc>
        <w:tc>
          <w:tcPr>
            <w:tcW w:w="284" w:type="dxa"/>
            <w:tcBorders>
              <w:left w:val="single" w:sz="12" w:space="0" w:color="auto"/>
            </w:tcBorders>
          </w:tcPr>
          <w:p w14:paraId="6920C600" w14:textId="77777777" w:rsidR="00537589" w:rsidRPr="00B27D1B" w:rsidRDefault="00537589" w:rsidP="008D636D">
            <w:pPr>
              <w:pStyle w:val="LLNotextwhite"/>
              <w:keepNext/>
              <w:keepLines/>
            </w:pPr>
          </w:p>
        </w:tc>
      </w:tr>
      <w:tr w:rsidR="00537589" w:rsidRPr="00B27D1B" w14:paraId="7285C31B" w14:textId="77777777" w:rsidTr="006D6BBC">
        <w:trPr>
          <w:trHeight w:val="283"/>
        </w:trPr>
        <w:tc>
          <w:tcPr>
            <w:tcW w:w="277" w:type="dxa"/>
            <w:tcBorders>
              <w:left w:val="single" w:sz="24" w:space="0" w:color="39BB9D"/>
            </w:tcBorders>
          </w:tcPr>
          <w:p w14:paraId="52DC9C64" w14:textId="77777777" w:rsidR="00537589" w:rsidRPr="00B27D1B" w:rsidRDefault="00537589" w:rsidP="008D636D">
            <w:pPr>
              <w:pStyle w:val="LLNotextwhite"/>
              <w:keepNext/>
              <w:keepLines/>
            </w:pPr>
          </w:p>
        </w:tc>
        <w:tc>
          <w:tcPr>
            <w:tcW w:w="10011" w:type="dxa"/>
            <w:gridSpan w:val="3"/>
            <w:tcBorders>
              <w:top w:val="single" w:sz="12" w:space="0" w:color="auto"/>
              <w:left w:val="nil"/>
            </w:tcBorders>
          </w:tcPr>
          <w:p w14:paraId="74688802" w14:textId="77777777" w:rsidR="00537589" w:rsidRPr="00B27D1B" w:rsidRDefault="00537589" w:rsidP="008D636D">
            <w:pPr>
              <w:pStyle w:val="LLNotextwhite"/>
              <w:keepNext/>
              <w:keepLines/>
              <w:rPr>
                <w:rFonts w:ascii="Ubuntu" w:hAnsi="Ubuntu"/>
              </w:rPr>
            </w:pPr>
          </w:p>
        </w:tc>
        <w:tc>
          <w:tcPr>
            <w:tcW w:w="284" w:type="dxa"/>
          </w:tcPr>
          <w:p w14:paraId="6936B334" w14:textId="77777777" w:rsidR="00537589" w:rsidRPr="00B27D1B" w:rsidRDefault="00537589" w:rsidP="008D636D">
            <w:pPr>
              <w:pStyle w:val="LLNotextwhite"/>
              <w:keepNext/>
              <w:keepLines/>
            </w:pPr>
          </w:p>
        </w:tc>
      </w:tr>
      <w:tr w:rsidR="00537589" w:rsidRPr="00776F11" w14:paraId="35010E46" w14:textId="77777777" w:rsidTr="006D6BBC">
        <w:tc>
          <w:tcPr>
            <w:tcW w:w="277" w:type="dxa"/>
            <w:tcBorders>
              <w:left w:val="single" w:sz="24" w:space="0" w:color="39BB9D"/>
            </w:tcBorders>
          </w:tcPr>
          <w:p w14:paraId="109ACE42" w14:textId="77777777" w:rsidR="00537589" w:rsidRPr="00EF4AC5" w:rsidRDefault="00537589" w:rsidP="008D636D">
            <w:pPr>
              <w:pStyle w:val="LLNotextwhite"/>
              <w:keepNext/>
              <w:keepLines/>
            </w:pPr>
          </w:p>
        </w:tc>
        <w:tc>
          <w:tcPr>
            <w:tcW w:w="10011" w:type="dxa"/>
            <w:gridSpan w:val="3"/>
          </w:tcPr>
          <w:p w14:paraId="1DE77FBD" w14:textId="2CCE37A4" w:rsidR="00537589" w:rsidRPr="00E72BE0" w:rsidRDefault="00537589" w:rsidP="008D636D">
            <w:pPr>
              <w:pStyle w:val="LLAttentionBr"/>
              <w:keepNext/>
              <w:keepLines/>
              <w:spacing w:after="40"/>
              <w:ind w:left="510"/>
              <w:rPr>
                <w:b w:val="0"/>
                <w:bCs w:val="0"/>
                <w:color w:val="00695E"/>
              </w:rPr>
            </w:pPr>
            <w:r w:rsidRPr="00077ED2">
              <w:rPr>
                <w:noProof/>
                <w:color w:val="00695E"/>
              </w:rPr>
              <w:drawing>
                <wp:anchor distT="0" distB="0" distL="114300" distR="114300" simplePos="0" relativeHeight="251800064" behindDoc="0" locked="0" layoutInCell="1" allowOverlap="1" wp14:anchorId="7EBC687A" wp14:editId="309B75DE">
                  <wp:simplePos x="0" y="0"/>
                  <wp:positionH relativeFrom="column">
                    <wp:posOffset>-60585</wp:posOffset>
                  </wp:positionH>
                  <wp:positionV relativeFrom="paragraph">
                    <wp:posOffset>-59314</wp:posOffset>
                  </wp:positionV>
                  <wp:extent cx="320040" cy="320040"/>
                  <wp:effectExtent l="0" t="0" r="3810" b="3810"/>
                  <wp:wrapNone/>
                  <wp:docPr id="1853102199" name="Graphic 1853102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02199" name="Graphic 1853102199">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E7998">
              <w:rPr>
                <w:b w:val="0"/>
                <w:bCs w:val="0"/>
                <w:color w:val="00695E"/>
              </w:rPr>
              <w:t>Talk to someone and tell them why you chose that ending!</w:t>
            </w:r>
            <w:r w:rsidR="006F3CBD">
              <w:rPr>
                <w:b w:val="0"/>
                <w:bCs w:val="0"/>
                <w:color w:val="00695E"/>
              </w:rPr>
              <w:t xml:space="preserve"> Ask them what they would do in that situation.</w:t>
            </w:r>
          </w:p>
        </w:tc>
        <w:tc>
          <w:tcPr>
            <w:tcW w:w="284" w:type="dxa"/>
          </w:tcPr>
          <w:p w14:paraId="551C2D42" w14:textId="77777777" w:rsidR="00537589" w:rsidRPr="00776F11" w:rsidRDefault="00537589" w:rsidP="008D636D">
            <w:pPr>
              <w:pStyle w:val="LLNotextwhite"/>
              <w:keepNext/>
              <w:keepLines/>
            </w:pPr>
          </w:p>
        </w:tc>
      </w:tr>
    </w:tbl>
    <w:p w14:paraId="11A3C529" w14:textId="77777777" w:rsidR="00537589" w:rsidRDefault="00537589" w:rsidP="006D6BBC">
      <w:pPr>
        <w:pStyle w:val="LLNotextwhite"/>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10071"/>
        <w:gridCol w:w="284"/>
      </w:tblGrid>
      <w:tr w:rsidR="00537589" w:rsidRPr="00332F98" w14:paraId="5E0C829A" w14:textId="77777777" w:rsidTr="006D6BBC">
        <w:trPr>
          <w:trHeight w:val="510"/>
        </w:trPr>
        <w:tc>
          <w:tcPr>
            <w:tcW w:w="277" w:type="dxa"/>
            <w:shd w:val="clear" w:color="auto" w:fill="39BB9D"/>
            <w:vAlign w:val="center"/>
          </w:tcPr>
          <w:p w14:paraId="52CF810C" w14:textId="77777777" w:rsidR="00537589" w:rsidRPr="00537589" w:rsidRDefault="00537589" w:rsidP="008D636D">
            <w:pPr>
              <w:pStyle w:val="LLSectionMain"/>
              <w:rPr>
                <w:color w:val="39BB9D"/>
              </w:rPr>
            </w:pPr>
          </w:p>
        </w:tc>
        <w:tc>
          <w:tcPr>
            <w:tcW w:w="10071" w:type="dxa"/>
            <w:shd w:val="clear" w:color="auto" w:fill="auto"/>
            <w:vAlign w:val="center"/>
          </w:tcPr>
          <w:p w14:paraId="7D968A50" w14:textId="77777777" w:rsidR="00537589" w:rsidRPr="00251FF3" w:rsidRDefault="00537589" w:rsidP="008D636D">
            <w:pPr>
              <w:pStyle w:val="LLSectionMain"/>
              <w:rPr>
                <w:color w:val="00695E"/>
                <w:sz w:val="42"/>
                <w:szCs w:val="42"/>
              </w:rPr>
            </w:pPr>
            <w:r w:rsidRPr="00251FF3">
              <w:rPr>
                <w:color w:val="00695E"/>
                <w:sz w:val="42"/>
                <w:szCs w:val="42"/>
              </w:rPr>
              <w:t>Part 3: Healthy Relationship Checklist</w:t>
            </w:r>
          </w:p>
        </w:tc>
        <w:tc>
          <w:tcPr>
            <w:tcW w:w="284" w:type="dxa"/>
            <w:shd w:val="clear" w:color="auto" w:fill="auto"/>
            <w:vAlign w:val="center"/>
          </w:tcPr>
          <w:p w14:paraId="134520EB" w14:textId="77777777" w:rsidR="00537589" w:rsidRPr="00332F98" w:rsidRDefault="00537589" w:rsidP="008D636D">
            <w:pPr>
              <w:pStyle w:val="LLSectionMain"/>
            </w:pPr>
          </w:p>
        </w:tc>
      </w:tr>
      <w:tr w:rsidR="00537589" w14:paraId="3AF26E45"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77" w:type="dxa"/>
            <w:tcBorders>
              <w:top w:val="nil"/>
              <w:left w:val="nil"/>
              <w:bottom w:val="nil"/>
              <w:right w:val="nil"/>
            </w:tcBorders>
          </w:tcPr>
          <w:p w14:paraId="20FB46BB" w14:textId="77777777" w:rsidR="00537589" w:rsidRPr="00444980" w:rsidRDefault="00537589" w:rsidP="008D636D">
            <w:pPr>
              <w:pStyle w:val="LLNotextwhite"/>
            </w:pPr>
          </w:p>
        </w:tc>
        <w:tc>
          <w:tcPr>
            <w:tcW w:w="10071" w:type="dxa"/>
            <w:tcBorders>
              <w:top w:val="nil"/>
              <w:left w:val="nil"/>
              <w:bottom w:val="nil"/>
              <w:right w:val="nil"/>
            </w:tcBorders>
          </w:tcPr>
          <w:p w14:paraId="62D54647" w14:textId="77777777" w:rsidR="00537589" w:rsidRPr="00444980" w:rsidRDefault="00537589" w:rsidP="008D636D">
            <w:pPr>
              <w:pStyle w:val="LLNotextwhite"/>
            </w:pPr>
          </w:p>
        </w:tc>
        <w:tc>
          <w:tcPr>
            <w:tcW w:w="284" w:type="dxa"/>
            <w:tcBorders>
              <w:top w:val="nil"/>
              <w:left w:val="nil"/>
              <w:bottom w:val="nil"/>
              <w:right w:val="nil"/>
            </w:tcBorders>
          </w:tcPr>
          <w:p w14:paraId="2AF60389" w14:textId="77777777" w:rsidR="00537589" w:rsidRPr="00444980" w:rsidRDefault="00537589" w:rsidP="008D636D">
            <w:pPr>
              <w:pStyle w:val="LLNotextwhite"/>
            </w:pPr>
          </w:p>
        </w:tc>
      </w:tr>
      <w:tr w:rsidR="00537589" w14:paraId="3D9B7C9A"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7" w:type="dxa"/>
            <w:tcBorders>
              <w:top w:val="nil"/>
              <w:left w:val="nil"/>
              <w:bottom w:val="nil"/>
              <w:right w:val="nil"/>
            </w:tcBorders>
          </w:tcPr>
          <w:p w14:paraId="017D1C32" w14:textId="77777777" w:rsidR="00537589" w:rsidRDefault="00537589" w:rsidP="008D636D">
            <w:pPr>
              <w:pStyle w:val="LLNotextwhite"/>
            </w:pPr>
          </w:p>
        </w:tc>
        <w:tc>
          <w:tcPr>
            <w:tcW w:w="10071" w:type="dxa"/>
            <w:tcBorders>
              <w:top w:val="nil"/>
              <w:left w:val="nil"/>
              <w:bottom w:val="single" w:sz="12" w:space="0" w:color="auto"/>
              <w:right w:val="nil"/>
            </w:tcBorders>
          </w:tcPr>
          <w:p w14:paraId="37AF5673" w14:textId="6AA5CB66" w:rsidR="00537589" w:rsidRPr="00484091" w:rsidRDefault="00537589" w:rsidP="00537589">
            <w:pPr>
              <w:pStyle w:val="LLActionInstruction"/>
              <w:spacing w:after="120" w:line="288" w:lineRule="auto"/>
              <w:ind w:left="510"/>
            </w:pPr>
            <w:r>
              <w:rPr>
                <w:noProof/>
              </w:rPr>
              <w:drawing>
                <wp:anchor distT="0" distB="0" distL="114300" distR="114300" simplePos="0" relativeHeight="251746816" behindDoc="0" locked="0" layoutInCell="1" allowOverlap="1" wp14:anchorId="4C6AFBDC" wp14:editId="7EBB7282">
                  <wp:simplePos x="0" y="0"/>
                  <wp:positionH relativeFrom="column">
                    <wp:posOffset>-69348</wp:posOffset>
                  </wp:positionH>
                  <wp:positionV relativeFrom="paragraph">
                    <wp:posOffset>-69983</wp:posOffset>
                  </wp:positionV>
                  <wp:extent cx="320040" cy="320040"/>
                  <wp:effectExtent l="0" t="0" r="3810" b="3810"/>
                  <wp:wrapNone/>
                  <wp:docPr id="151902482" name="Graphic 151902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2482" name="Graphic 151902482">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751F2">
              <w:rPr>
                <w:color w:val="00695E"/>
              </w:rPr>
              <w:t xml:space="preserve">Write or draw </w:t>
            </w:r>
            <w:r w:rsidR="006F3CBD">
              <w:rPr>
                <w:color w:val="00695E"/>
              </w:rPr>
              <w:t>2-3 things</w:t>
            </w:r>
            <w:r w:rsidRPr="002751F2">
              <w:rPr>
                <w:color w:val="00695E"/>
              </w:rPr>
              <w:t xml:space="preserve"> that make a relationship healthy!</w:t>
            </w:r>
          </w:p>
        </w:tc>
        <w:tc>
          <w:tcPr>
            <w:tcW w:w="284" w:type="dxa"/>
            <w:tcBorders>
              <w:top w:val="nil"/>
              <w:left w:val="nil"/>
              <w:bottom w:val="nil"/>
              <w:right w:val="nil"/>
            </w:tcBorders>
          </w:tcPr>
          <w:p w14:paraId="5C943AAA" w14:textId="77777777" w:rsidR="00537589" w:rsidRDefault="00537589" w:rsidP="008D636D">
            <w:pPr>
              <w:pStyle w:val="LLNotextwhite"/>
            </w:pPr>
          </w:p>
        </w:tc>
      </w:tr>
      <w:tr w:rsidR="00537589" w14:paraId="3C9515F7"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2"/>
        </w:trPr>
        <w:tc>
          <w:tcPr>
            <w:tcW w:w="277" w:type="dxa"/>
            <w:tcBorders>
              <w:top w:val="nil"/>
              <w:left w:val="nil"/>
              <w:bottom w:val="nil"/>
              <w:right w:val="single" w:sz="12" w:space="0" w:color="auto"/>
            </w:tcBorders>
          </w:tcPr>
          <w:p w14:paraId="1107E88E" w14:textId="77777777" w:rsidR="00537589" w:rsidRDefault="00537589" w:rsidP="008D636D">
            <w:pPr>
              <w:pStyle w:val="LLNotextwhite"/>
            </w:pPr>
          </w:p>
        </w:tc>
        <w:tc>
          <w:tcPr>
            <w:tcW w:w="10071" w:type="dxa"/>
            <w:tcBorders>
              <w:top w:val="single" w:sz="12" w:space="0" w:color="auto"/>
              <w:left w:val="single" w:sz="12" w:space="0" w:color="auto"/>
              <w:bottom w:val="single" w:sz="12" w:space="0" w:color="auto"/>
              <w:right w:val="single" w:sz="12" w:space="0" w:color="auto"/>
            </w:tcBorders>
          </w:tcPr>
          <w:p w14:paraId="7771436F" w14:textId="77777777" w:rsidR="00537589" w:rsidRPr="005F3E7E" w:rsidRDefault="00537589" w:rsidP="008D636D">
            <w:pPr>
              <w:pStyle w:val="LLAnswersgray"/>
            </w:pPr>
          </w:p>
        </w:tc>
        <w:tc>
          <w:tcPr>
            <w:tcW w:w="284" w:type="dxa"/>
            <w:tcBorders>
              <w:top w:val="nil"/>
              <w:left w:val="single" w:sz="12" w:space="0" w:color="auto"/>
              <w:bottom w:val="nil"/>
              <w:right w:val="nil"/>
            </w:tcBorders>
          </w:tcPr>
          <w:p w14:paraId="4F34EDD6" w14:textId="77777777" w:rsidR="00537589" w:rsidRDefault="00537589" w:rsidP="008D636D">
            <w:pPr>
              <w:pStyle w:val="LLNotextwhite"/>
            </w:pPr>
          </w:p>
        </w:tc>
      </w:tr>
      <w:tr w:rsidR="00537589" w14:paraId="61B82CF3"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77" w:type="dxa"/>
            <w:tcBorders>
              <w:top w:val="nil"/>
              <w:left w:val="nil"/>
              <w:bottom w:val="nil"/>
              <w:right w:val="nil"/>
            </w:tcBorders>
          </w:tcPr>
          <w:p w14:paraId="3E787BCC" w14:textId="77777777" w:rsidR="00537589" w:rsidRDefault="00537589" w:rsidP="008D636D">
            <w:pPr>
              <w:pStyle w:val="LLNotextwhite"/>
            </w:pPr>
          </w:p>
        </w:tc>
        <w:tc>
          <w:tcPr>
            <w:tcW w:w="10071" w:type="dxa"/>
            <w:tcBorders>
              <w:top w:val="nil"/>
              <w:left w:val="nil"/>
              <w:bottom w:val="nil"/>
              <w:right w:val="nil"/>
            </w:tcBorders>
          </w:tcPr>
          <w:p w14:paraId="2F321D7F" w14:textId="77777777" w:rsidR="00537589" w:rsidRPr="005F3E7E" w:rsidRDefault="00537589" w:rsidP="008D636D">
            <w:pPr>
              <w:pStyle w:val="LLNotextwhite"/>
            </w:pPr>
          </w:p>
        </w:tc>
        <w:tc>
          <w:tcPr>
            <w:tcW w:w="284" w:type="dxa"/>
            <w:tcBorders>
              <w:top w:val="nil"/>
              <w:left w:val="nil"/>
              <w:bottom w:val="nil"/>
              <w:right w:val="nil"/>
            </w:tcBorders>
          </w:tcPr>
          <w:p w14:paraId="30A2698E" w14:textId="77777777" w:rsidR="00537589" w:rsidRDefault="00537589" w:rsidP="008D636D">
            <w:pPr>
              <w:pStyle w:val="LLNotextwhite"/>
            </w:pPr>
          </w:p>
        </w:tc>
      </w:tr>
      <w:tr w:rsidR="00537589" w14:paraId="7AA07F18"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277" w:type="dxa"/>
            <w:tcBorders>
              <w:top w:val="nil"/>
              <w:left w:val="nil"/>
              <w:bottom w:val="nil"/>
              <w:right w:val="nil"/>
            </w:tcBorders>
          </w:tcPr>
          <w:p w14:paraId="71A1413D" w14:textId="77777777" w:rsidR="00537589" w:rsidRDefault="00537589" w:rsidP="008D636D">
            <w:pPr>
              <w:pStyle w:val="LLNotextwhite"/>
            </w:pPr>
          </w:p>
        </w:tc>
        <w:tc>
          <w:tcPr>
            <w:tcW w:w="10071" w:type="dxa"/>
            <w:tcBorders>
              <w:top w:val="nil"/>
              <w:left w:val="nil"/>
              <w:bottom w:val="nil"/>
              <w:right w:val="nil"/>
            </w:tcBorders>
          </w:tcPr>
          <w:p w14:paraId="5250AEA1" w14:textId="772FD160" w:rsidR="00537589" w:rsidRPr="002751F2" w:rsidRDefault="00537589" w:rsidP="008D636D">
            <w:pPr>
              <w:pStyle w:val="LLAttentionBr"/>
              <w:spacing w:line="288" w:lineRule="auto"/>
              <w:jc w:val="center"/>
              <w:rPr>
                <w:color w:val="00695E"/>
              </w:rPr>
            </w:pPr>
            <w:r w:rsidRPr="002751F2">
              <w:rPr>
                <w:color w:val="00695E"/>
              </w:rPr>
              <w:t xml:space="preserve">If you ever feel unsafe in a relationship, </w:t>
            </w:r>
            <w:r w:rsidR="00167852">
              <w:rPr>
                <w:color w:val="00695E"/>
              </w:rPr>
              <w:br/>
            </w:r>
            <w:r w:rsidRPr="002751F2">
              <w:rPr>
                <w:color w:val="00695E"/>
              </w:rPr>
              <w:t>it is good to find someone</w:t>
            </w:r>
            <w:r w:rsidR="00167852">
              <w:rPr>
                <w:color w:val="00695E"/>
              </w:rPr>
              <w:t xml:space="preserve"> else</w:t>
            </w:r>
            <w:r w:rsidRPr="002751F2">
              <w:rPr>
                <w:color w:val="00695E"/>
              </w:rPr>
              <w:t xml:space="preserve"> to talk to. It is okay to ask for help!</w:t>
            </w:r>
          </w:p>
        </w:tc>
        <w:tc>
          <w:tcPr>
            <w:tcW w:w="284" w:type="dxa"/>
            <w:tcBorders>
              <w:top w:val="nil"/>
              <w:left w:val="nil"/>
              <w:bottom w:val="nil"/>
              <w:right w:val="nil"/>
            </w:tcBorders>
          </w:tcPr>
          <w:p w14:paraId="7C483EDC" w14:textId="77777777" w:rsidR="00537589" w:rsidRDefault="00537589" w:rsidP="008D636D">
            <w:pPr>
              <w:pStyle w:val="LLNotextwhite"/>
            </w:pPr>
          </w:p>
        </w:tc>
      </w:tr>
      <w:tr w:rsidR="00537589" w14:paraId="688E6074"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77" w:type="dxa"/>
            <w:tcBorders>
              <w:top w:val="nil"/>
              <w:left w:val="nil"/>
              <w:bottom w:val="nil"/>
              <w:right w:val="nil"/>
            </w:tcBorders>
          </w:tcPr>
          <w:p w14:paraId="7A38C19D" w14:textId="77777777" w:rsidR="00537589" w:rsidRDefault="00537589" w:rsidP="008D636D">
            <w:pPr>
              <w:pStyle w:val="LLNotextwhite"/>
            </w:pPr>
          </w:p>
        </w:tc>
        <w:tc>
          <w:tcPr>
            <w:tcW w:w="10071" w:type="dxa"/>
            <w:tcBorders>
              <w:top w:val="nil"/>
              <w:left w:val="nil"/>
              <w:bottom w:val="nil"/>
              <w:right w:val="nil"/>
            </w:tcBorders>
          </w:tcPr>
          <w:p w14:paraId="6E6894A6" w14:textId="77777777" w:rsidR="00537589" w:rsidRPr="002751F2" w:rsidRDefault="00537589" w:rsidP="008D636D">
            <w:pPr>
              <w:pStyle w:val="LLNotextwhite"/>
              <w:rPr>
                <w:color w:val="00695E"/>
              </w:rPr>
            </w:pPr>
          </w:p>
        </w:tc>
        <w:tc>
          <w:tcPr>
            <w:tcW w:w="284" w:type="dxa"/>
            <w:tcBorders>
              <w:top w:val="nil"/>
              <w:left w:val="nil"/>
              <w:bottom w:val="nil"/>
              <w:right w:val="nil"/>
            </w:tcBorders>
          </w:tcPr>
          <w:p w14:paraId="3D1BA4CF" w14:textId="77777777" w:rsidR="00537589" w:rsidRDefault="00537589" w:rsidP="008D636D">
            <w:pPr>
              <w:pStyle w:val="LLNotextwhite"/>
            </w:pPr>
          </w:p>
        </w:tc>
      </w:tr>
      <w:tr w:rsidR="00537589" w14:paraId="37589C5A"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7" w:type="dxa"/>
            <w:tcBorders>
              <w:top w:val="nil"/>
              <w:left w:val="nil"/>
              <w:bottom w:val="nil"/>
              <w:right w:val="nil"/>
            </w:tcBorders>
          </w:tcPr>
          <w:p w14:paraId="39173861" w14:textId="77777777" w:rsidR="00537589" w:rsidRDefault="00537589" w:rsidP="008D636D">
            <w:pPr>
              <w:pStyle w:val="LLNotextwhite"/>
            </w:pPr>
          </w:p>
        </w:tc>
        <w:tc>
          <w:tcPr>
            <w:tcW w:w="10071" w:type="dxa"/>
            <w:tcBorders>
              <w:top w:val="nil"/>
              <w:left w:val="nil"/>
              <w:bottom w:val="single" w:sz="12" w:space="0" w:color="auto"/>
              <w:right w:val="nil"/>
            </w:tcBorders>
          </w:tcPr>
          <w:p w14:paraId="4ADAACD7" w14:textId="77777777" w:rsidR="00537589" w:rsidRPr="00484091" w:rsidRDefault="00537589" w:rsidP="00537589">
            <w:pPr>
              <w:pStyle w:val="LLActionInstruction"/>
              <w:spacing w:after="120" w:line="288" w:lineRule="auto"/>
              <w:ind w:left="510"/>
            </w:pPr>
            <w:r>
              <w:rPr>
                <w:noProof/>
              </w:rPr>
              <w:drawing>
                <wp:anchor distT="0" distB="0" distL="114300" distR="114300" simplePos="0" relativeHeight="251747840" behindDoc="0" locked="0" layoutInCell="1" allowOverlap="1" wp14:anchorId="064E7F98" wp14:editId="7824E4FA">
                  <wp:simplePos x="0" y="0"/>
                  <wp:positionH relativeFrom="column">
                    <wp:posOffset>-69348</wp:posOffset>
                  </wp:positionH>
                  <wp:positionV relativeFrom="paragraph">
                    <wp:posOffset>-69983</wp:posOffset>
                  </wp:positionV>
                  <wp:extent cx="320040" cy="320040"/>
                  <wp:effectExtent l="0" t="0" r="3810" b="3810"/>
                  <wp:wrapNone/>
                  <wp:docPr id="516449804" name="Graphic 516449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49804" name="Graphic 516449804">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751F2">
              <w:rPr>
                <w:color w:val="00695E"/>
              </w:rPr>
              <w:t>In the space below, make a list of people who you will ask for help if you need to!</w:t>
            </w:r>
          </w:p>
        </w:tc>
        <w:tc>
          <w:tcPr>
            <w:tcW w:w="284" w:type="dxa"/>
            <w:tcBorders>
              <w:top w:val="nil"/>
              <w:left w:val="nil"/>
              <w:bottom w:val="nil"/>
              <w:right w:val="nil"/>
            </w:tcBorders>
          </w:tcPr>
          <w:p w14:paraId="42259882" w14:textId="77777777" w:rsidR="00537589" w:rsidRDefault="00537589" w:rsidP="008D636D">
            <w:pPr>
              <w:pStyle w:val="LLNotextwhite"/>
            </w:pPr>
          </w:p>
        </w:tc>
      </w:tr>
      <w:tr w:rsidR="00537589" w14:paraId="7B2CEFD9"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69"/>
        </w:trPr>
        <w:tc>
          <w:tcPr>
            <w:tcW w:w="277" w:type="dxa"/>
            <w:tcBorders>
              <w:top w:val="nil"/>
              <w:left w:val="nil"/>
              <w:bottom w:val="nil"/>
              <w:right w:val="single" w:sz="12" w:space="0" w:color="auto"/>
            </w:tcBorders>
          </w:tcPr>
          <w:p w14:paraId="5D72FC77" w14:textId="77777777" w:rsidR="00537589" w:rsidRDefault="00537589" w:rsidP="008D636D">
            <w:pPr>
              <w:pStyle w:val="LLNotextwhite"/>
            </w:pPr>
          </w:p>
        </w:tc>
        <w:tc>
          <w:tcPr>
            <w:tcW w:w="10071" w:type="dxa"/>
            <w:tcBorders>
              <w:top w:val="single" w:sz="12" w:space="0" w:color="auto"/>
              <w:left w:val="single" w:sz="12" w:space="0" w:color="auto"/>
              <w:bottom w:val="single" w:sz="12" w:space="0" w:color="auto"/>
              <w:right w:val="single" w:sz="12" w:space="0" w:color="auto"/>
            </w:tcBorders>
          </w:tcPr>
          <w:p w14:paraId="1F4C3DEB" w14:textId="77777777" w:rsidR="00537589" w:rsidRDefault="00537589" w:rsidP="008D636D">
            <w:pPr>
              <w:pStyle w:val="LLAnswersgray"/>
            </w:pPr>
          </w:p>
        </w:tc>
        <w:tc>
          <w:tcPr>
            <w:tcW w:w="284" w:type="dxa"/>
            <w:tcBorders>
              <w:top w:val="nil"/>
              <w:left w:val="single" w:sz="12" w:space="0" w:color="auto"/>
              <w:bottom w:val="nil"/>
              <w:right w:val="nil"/>
            </w:tcBorders>
          </w:tcPr>
          <w:p w14:paraId="4AF02E4C" w14:textId="77777777" w:rsidR="00537589" w:rsidRDefault="00537589" w:rsidP="008D636D">
            <w:pPr>
              <w:pStyle w:val="LLNotextwhite"/>
            </w:pPr>
          </w:p>
        </w:tc>
      </w:tr>
      <w:tr w:rsidR="00537589" w14:paraId="543EC6CE" w14:textId="77777777" w:rsidTr="006D6B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77" w:type="dxa"/>
            <w:tcBorders>
              <w:top w:val="nil"/>
              <w:left w:val="nil"/>
              <w:bottom w:val="nil"/>
              <w:right w:val="nil"/>
            </w:tcBorders>
          </w:tcPr>
          <w:p w14:paraId="05FA5AA9" w14:textId="77777777" w:rsidR="00537589" w:rsidRDefault="00537589" w:rsidP="008D636D">
            <w:pPr>
              <w:pStyle w:val="LLNotextwhite"/>
            </w:pPr>
          </w:p>
        </w:tc>
        <w:tc>
          <w:tcPr>
            <w:tcW w:w="10071" w:type="dxa"/>
            <w:tcBorders>
              <w:top w:val="single" w:sz="12" w:space="0" w:color="auto"/>
              <w:left w:val="nil"/>
              <w:bottom w:val="nil"/>
              <w:right w:val="nil"/>
            </w:tcBorders>
          </w:tcPr>
          <w:p w14:paraId="7074BE90" w14:textId="5616DACE" w:rsidR="00537589" w:rsidRDefault="00537589" w:rsidP="008D636D">
            <w:pPr>
              <w:pStyle w:val="LLSlvGldDefaultParagraph"/>
            </w:pPr>
            <w:r>
              <w:t xml:space="preserve">(Possible answers: Mom, dad, grandparents, sister, brother, aunt, uncle, friends, coaches, mentors, church members, doctors, boss at work, coworkers, police, </w:t>
            </w:r>
            <w:r w:rsidR="00167852">
              <w:t>teammates</w:t>
            </w:r>
            <w:r>
              <w:t>)</w:t>
            </w:r>
          </w:p>
        </w:tc>
        <w:tc>
          <w:tcPr>
            <w:tcW w:w="284" w:type="dxa"/>
            <w:tcBorders>
              <w:top w:val="nil"/>
              <w:left w:val="nil"/>
              <w:bottom w:val="nil"/>
              <w:right w:val="nil"/>
            </w:tcBorders>
          </w:tcPr>
          <w:p w14:paraId="49BF8ADB" w14:textId="77777777" w:rsidR="00537589" w:rsidRDefault="00537589" w:rsidP="008D636D">
            <w:pPr>
              <w:pStyle w:val="LLNotextwhite"/>
            </w:pPr>
          </w:p>
        </w:tc>
      </w:tr>
    </w:tbl>
    <w:p w14:paraId="075D9F1C" w14:textId="77777777" w:rsidR="00537589" w:rsidRPr="008B3E30" w:rsidRDefault="00537589" w:rsidP="008B3E30">
      <w:pPr>
        <w:pStyle w:val="LLNotextwhite"/>
      </w:pPr>
      <w:r w:rsidRPr="008B3E30">
        <w:br w:type="page"/>
      </w:r>
    </w:p>
    <w:p w14:paraId="2DADB995" w14:textId="77777777" w:rsidR="00537589" w:rsidRPr="00891C8B" w:rsidRDefault="00537589" w:rsidP="00537589">
      <w:pPr>
        <w:pStyle w:val="LLNotextwhite"/>
        <w:rPr>
          <w:sz w:val="22"/>
          <w:szCs w:val="22"/>
        </w:rPr>
      </w:pPr>
      <w:r>
        <w:rPr>
          <w:noProof/>
        </w:rPr>
        <w:lastRenderedPageBreak/>
        <w:drawing>
          <wp:anchor distT="0" distB="0" distL="114300" distR="114300" simplePos="0" relativeHeight="251748864" behindDoc="0" locked="0" layoutInCell="1" allowOverlap="1" wp14:anchorId="6668865B" wp14:editId="3A713F7C">
            <wp:simplePos x="0" y="0"/>
            <wp:positionH relativeFrom="column">
              <wp:posOffset>-27778</wp:posOffset>
            </wp:positionH>
            <wp:positionV relativeFrom="paragraph">
              <wp:posOffset>67945</wp:posOffset>
            </wp:positionV>
            <wp:extent cx="476250" cy="476250"/>
            <wp:effectExtent l="0" t="0" r="0" b="0"/>
            <wp:wrapTopAndBottom/>
            <wp:docPr id="1388898446" name="Graphic 1" descr="A section header that says &quot;Refl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98446" name="Graphic 1" descr="A section header that says &quot;Reflect&quot;"/>
                    <pic:cNvPicPr/>
                  </pic:nvPicPr>
                  <pic:blipFill>
                    <a:blip r:embed="rId116">
                      <a:extLst>
                        <a:ext uri="{96DAC541-7B7A-43D3-8B79-37D633B846F1}">
                          <asvg:svgBlip xmlns:asvg="http://schemas.microsoft.com/office/drawing/2016/SVG/main" r:embed="rId117"/>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728384" behindDoc="0" locked="0" layoutInCell="1" allowOverlap="1" wp14:anchorId="72A243C8" wp14:editId="1CDB2EF2">
                <wp:simplePos x="0" y="0"/>
                <wp:positionH relativeFrom="column">
                  <wp:posOffset>252059</wp:posOffset>
                </wp:positionH>
                <wp:positionV relativeFrom="paragraph">
                  <wp:posOffset>134580</wp:posOffset>
                </wp:positionV>
                <wp:extent cx="1487517" cy="380664"/>
                <wp:effectExtent l="0" t="0" r="0" b="635"/>
                <wp:wrapTopAndBottom/>
                <wp:docPr id="369929974" name="Rectangle: Rounded Corners 3"/>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C81E15" w14:textId="77777777" w:rsidR="00537589" w:rsidRPr="00FB1E94"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A243C8" id="Rectangle: Rounded Corners 3" o:spid="_x0000_s1065" style="position:absolute;margin-left:19.85pt;margin-top:10.6pt;width:117.15pt;height:29.95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" fillcolor="#00695e" stroked="f" strokeweight="1pt">
                <v:stroke joinstyle="miter"/>
                <v:textbox>
                  <w:txbxContent>
                    <w:p w14:paraId="01C81E15" w14:textId="77777777" w:rsidR="00537589" w:rsidRPr="00FB1E94" w:rsidRDefault="00537589" w:rsidP="00537589">
                      <w:pPr>
                        <w:spacing w:after="0" w:line="180" w:lineRule="auto"/>
                        <w:ind w:left="454"/>
                        <w:rPr>
                          <w:rFonts w:ascii="Ubuntu" w:hAnsi="Ubuntu"/>
                          <w:b/>
                          <w:bCs/>
                          <w:color w:val="EBF9F5"/>
                          <w:sz w:val="28"/>
                          <w:szCs w:val="28"/>
                        </w:rPr>
                      </w:pPr>
                      <w:r w:rsidRPr="00FB1E94">
                        <w:rPr>
                          <w:rFonts w:ascii="Ubuntu" w:hAnsi="Ubuntu"/>
                          <w:b/>
                          <w:bCs/>
                          <w:color w:val="EBF9F5"/>
                          <w:sz w:val="28"/>
                          <w:szCs w:val="28"/>
                        </w:rPr>
                        <w:t>REFLECT</w:t>
                      </w:r>
                    </w:p>
                  </w:txbxContent>
                </v:textbox>
                <w10:wrap type="topAndBottom"/>
              </v:roundrect>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10071"/>
        <w:gridCol w:w="284"/>
      </w:tblGrid>
      <w:tr w:rsidR="00537589" w14:paraId="1BB6C97D" w14:textId="77777777" w:rsidTr="008B3E30">
        <w:tc>
          <w:tcPr>
            <w:tcW w:w="277" w:type="dxa"/>
          </w:tcPr>
          <w:p w14:paraId="7CB55CBF" w14:textId="77777777" w:rsidR="00537589" w:rsidRPr="00D80E7A" w:rsidRDefault="00537589" w:rsidP="008D636D">
            <w:pPr>
              <w:pStyle w:val="LLNotextwhite"/>
              <w:rPr>
                <w:rFonts w:ascii="Ubuntu" w:hAnsi="Ubuntu"/>
                <w:sz w:val="24"/>
                <w:szCs w:val="24"/>
              </w:rPr>
            </w:pPr>
          </w:p>
        </w:tc>
        <w:tc>
          <w:tcPr>
            <w:tcW w:w="10071" w:type="dxa"/>
            <w:tcBorders>
              <w:bottom w:val="single" w:sz="12" w:space="0" w:color="auto"/>
            </w:tcBorders>
          </w:tcPr>
          <w:p w14:paraId="54B40080" w14:textId="77777777" w:rsidR="00537589" w:rsidRPr="00077ED2" w:rsidRDefault="00537589" w:rsidP="00537589">
            <w:pPr>
              <w:pStyle w:val="LLActionInstruction"/>
              <w:spacing w:after="120" w:line="288" w:lineRule="auto"/>
              <w:ind w:left="567"/>
              <w:rPr>
                <w:color w:val="00695E"/>
              </w:rPr>
            </w:pPr>
            <w:r w:rsidRPr="00077ED2">
              <w:rPr>
                <w:noProof/>
                <w:color w:val="00695E"/>
              </w:rPr>
              <w:drawing>
                <wp:anchor distT="0" distB="0" distL="114300" distR="114300" simplePos="0" relativeHeight="251750912" behindDoc="0" locked="0" layoutInCell="1" allowOverlap="1" wp14:anchorId="20025017" wp14:editId="1E4D0F4C">
                  <wp:simplePos x="0" y="0"/>
                  <wp:positionH relativeFrom="column">
                    <wp:posOffset>-68240</wp:posOffset>
                  </wp:positionH>
                  <wp:positionV relativeFrom="paragraph">
                    <wp:posOffset>-58760</wp:posOffset>
                  </wp:positionV>
                  <wp:extent cx="320040" cy="320040"/>
                  <wp:effectExtent l="0" t="0" r="3810" b="3810"/>
                  <wp:wrapNone/>
                  <wp:docPr id="2033211138" name="Graphic 2033211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1138" name="Graphic 203321113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77ED2">
              <w:rPr>
                <w:color w:val="00695E"/>
              </w:rPr>
              <w:t>Write or draw what you have learned about in this lesson!</w:t>
            </w:r>
          </w:p>
        </w:tc>
        <w:tc>
          <w:tcPr>
            <w:tcW w:w="284" w:type="dxa"/>
          </w:tcPr>
          <w:p w14:paraId="188404BF" w14:textId="77777777" w:rsidR="00537589" w:rsidRPr="00D80E7A" w:rsidRDefault="00537589" w:rsidP="008D636D">
            <w:pPr>
              <w:pStyle w:val="LLNotextwhite"/>
            </w:pPr>
          </w:p>
        </w:tc>
      </w:tr>
      <w:tr w:rsidR="00537589" w14:paraId="34AD060A" w14:textId="77777777" w:rsidTr="008B3E30">
        <w:trPr>
          <w:trHeight w:val="5329"/>
        </w:trPr>
        <w:tc>
          <w:tcPr>
            <w:tcW w:w="277" w:type="dxa"/>
            <w:tcBorders>
              <w:right w:val="single" w:sz="12" w:space="0" w:color="auto"/>
            </w:tcBorders>
          </w:tcPr>
          <w:p w14:paraId="4E5C796E" w14:textId="77777777" w:rsidR="00537589" w:rsidRPr="00D80E7A" w:rsidRDefault="00537589" w:rsidP="008D636D">
            <w:pPr>
              <w:pStyle w:val="LLNotextwhite"/>
              <w:rPr>
                <w:rFonts w:ascii="Ubuntu" w:hAnsi="Ubuntu"/>
                <w:sz w:val="24"/>
                <w:szCs w:val="24"/>
              </w:rPr>
            </w:pPr>
          </w:p>
        </w:tc>
        <w:tc>
          <w:tcPr>
            <w:tcW w:w="10071" w:type="dxa"/>
            <w:tcBorders>
              <w:top w:val="single" w:sz="12" w:space="0" w:color="auto"/>
              <w:left w:val="single" w:sz="12" w:space="0" w:color="auto"/>
              <w:bottom w:val="single" w:sz="12" w:space="0" w:color="auto"/>
              <w:right w:val="single" w:sz="12" w:space="0" w:color="auto"/>
            </w:tcBorders>
          </w:tcPr>
          <w:p w14:paraId="4CAB5391" w14:textId="77777777" w:rsidR="00537589" w:rsidRPr="00504BD8" w:rsidRDefault="00537589" w:rsidP="008D636D">
            <w:pPr>
              <w:pStyle w:val="LLAnswersgray"/>
            </w:pPr>
          </w:p>
        </w:tc>
        <w:tc>
          <w:tcPr>
            <w:tcW w:w="284" w:type="dxa"/>
            <w:tcBorders>
              <w:left w:val="single" w:sz="12" w:space="0" w:color="auto"/>
            </w:tcBorders>
          </w:tcPr>
          <w:p w14:paraId="63B1BD03" w14:textId="77777777" w:rsidR="00537589" w:rsidRPr="00D80E7A" w:rsidRDefault="00537589" w:rsidP="008D636D">
            <w:pPr>
              <w:pStyle w:val="LLNotextwhite"/>
            </w:pPr>
          </w:p>
        </w:tc>
      </w:tr>
      <w:tr w:rsidR="00537589" w14:paraId="4E50B856" w14:textId="77777777" w:rsidTr="008B3E30">
        <w:trPr>
          <w:trHeight w:val="283"/>
        </w:trPr>
        <w:tc>
          <w:tcPr>
            <w:tcW w:w="277" w:type="dxa"/>
          </w:tcPr>
          <w:p w14:paraId="6CCD8153" w14:textId="77777777" w:rsidR="00537589" w:rsidRPr="00D80E7A" w:rsidRDefault="00537589" w:rsidP="008D636D">
            <w:pPr>
              <w:pStyle w:val="LLNotextwhite"/>
            </w:pPr>
          </w:p>
        </w:tc>
        <w:tc>
          <w:tcPr>
            <w:tcW w:w="10071" w:type="dxa"/>
            <w:tcBorders>
              <w:top w:val="single" w:sz="12" w:space="0" w:color="auto"/>
            </w:tcBorders>
          </w:tcPr>
          <w:p w14:paraId="22E7493C" w14:textId="77777777" w:rsidR="00537589" w:rsidRPr="00504BD8" w:rsidRDefault="00537589" w:rsidP="008D636D">
            <w:pPr>
              <w:pStyle w:val="LLNotextwhite"/>
            </w:pPr>
          </w:p>
        </w:tc>
        <w:tc>
          <w:tcPr>
            <w:tcW w:w="284" w:type="dxa"/>
            <w:tcBorders>
              <w:left w:val="nil"/>
            </w:tcBorders>
          </w:tcPr>
          <w:p w14:paraId="1DF154D9" w14:textId="77777777" w:rsidR="00537589" w:rsidRPr="00D80E7A" w:rsidRDefault="00537589" w:rsidP="008D636D">
            <w:pPr>
              <w:pStyle w:val="LLNotextwhite"/>
            </w:pPr>
          </w:p>
        </w:tc>
      </w:tr>
      <w:tr w:rsidR="00537589" w:rsidRPr="00D80E7A" w14:paraId="46153DA3" w14:textId="77777777" w:rsidTr="008B3E30">
        <w:tc>
          <w:tcPr>
            <w:tcW w:w="277" w:type="dxa"/>
          </w:tcPr>
          <w:p w14:paraId="09BC9B3B" w14:textId="77777777" w:rsidR="00537589" w:rsidRPr="00D80E7A" w:rsidRDefault="00537589" w:rsidP="008D636D">
            <w:pPr>
              <w:pStyle w:val="LLNotextwhite"/>
              <w:rPr>
                <w:rFonts w:ascii="Ubuntu" w:hAnsi="Ubuntu"/>
                <w:sz w:val="24"/>
                <w:szCs w:val="24"/>
              </w:rPr>
            </w:pPr>
          </w:p>
        </w:tc>
        <w:tc>
          <w:tcPr>
            <w:tcW w:w="10071" w:type="dxa"/>
          </w:tcPr>
          <w:p w14:paraId="239BCDB3" w14:textId="77777777" w:rsidR="00537589" w:rsidRPr="00077ED2" w:rsidRDefault="00537589" w:rsidP="00537589">
            <w:pPr>
              <w:pStyle w:val="LLActionInstruction"/>
              <w:spacing w:line="288" w:lineRule="auto"/>
              <w:ind w:left="567"/>
              <w:rPr>
                <w:color w:val="00695E"/>
              </w:rPr>
            </w:pPr>
            <w:r w:rsidRPr="00077ED2">
              <w:rPr>
                <w:noProof/>
                <w:color w:val="00695E"/>
              </w:rPr>
              <w:drawing>
                <wp:anchor distT="0" distB="0" distL="114300" distR="114300" simplePos="0" relativeHeight="251749888" behindDoc="0" locked="0" layoutInCell="1" allowOverlap="1" wp14:anchorId="5C661E2E" wp14:editId="259D4AD8">
                  <wp:simplePos x="0" y="0"/>
                  <wp:positionH relativeFrom="column">
                    <wp:posOffset>-63102</wp:posOffset>
                  </wp:positionH>
                  <wp:positionV relativeFrom="paragraph">
                    <wp:posOffset>-70662</wp:posOffset>
                  </wp:positionV>
                  <wp:extent cx="320040" cy="320040"/>
                  <wp:effectExtent l="0" t="0" r="3810" b="3810"/>
                  <wp:wrapNone/>
                  <wp:docPr id="889488701" name="Graphic 889488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88701" name="Graphic 889488701">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77ED2">
              <w:rPr>
                <w:color w:val="00695E"/>
              </w:rPr>
              <w:t>Talk to a mentor about what makes a healthy and unhealthy relationship!</w:t>
            </w:r>
          </w:p>
        </w:tc>
        <w:tc>
          <w:tcPr>
            <w:tcW w:w="284" w:type="dxa"/>
          </w:tcPr>
          <w:p w14:paraId="2B2F0666" w14:textId="77777777" w:rsidR="00537589" w:rsidRPr="00D80E7A" w:rsidRDefault="00537589" w:rsidP="008D636D">
            <w:pPr>
              <w:pStyle w:val="LLNotextwhite"/>
            </w:pPr>
          </w:p>
        </w:tc>
      </w:tr>
      <w:tr w:rsidR="00537589" w:rsidRPr="00D80E7A" w14:paraId="4AEF46D3" w14:textId="77777777" w:rsidTr="008B3E30">
        <w:tc>
          <w:tcPr>
            <w:tcW w:w="277" w:type="dxa"/>
          </w:tcPr>
          <w:p w14:paraId="37EA741A" w14:textId="77777777" w:rsidR="00537589" w:rsidRPr="00D80E7A" w:rsidRDefault="00537589" w:rsidP="008D636D">
            <w:pPr>
              <w:pStyle w:val="LLNotextwhite"/>
              <w:rPr>
                <w:rFonts w:ascii="Ubuntu" w:hAnsi="Ubuntu"/>
                <w:sz w:val="24"/>
                <w:szCs w:val="24"/>
              </w:rPr>
            </w:pPr>
          </w:p>
        </w:tc>
        <w:tc>
          <w:tcPr>
            <w:tcW w:w="10071" w:type="dxa"/>
          </w:tcPr>
          <w:p w14:paraId="3874D3C6" w14:textId="77777777" w:rsidR="00537589" w:rsidRPr="00077ED2" w:rsidRDefault="00537589" w:rsidP="008D636D">
            <w:pPr>
              <w:pStyle w:val="LLNotextwhite"/>
              <w:rPr>
                <w:noProof/>
              </w:rPr>
            </w:pPr>
          </w:p>
        </w:tc>
        <w:tc>
          <w:tcPr>
            <w:tcW w:w="284" w:type="dxa"/>
          </w:tcPr>
          <w:p w14:paraId="74ED33F5" w14:textId="77777777" w:rsidR="00537589" w:rsidRPr="00D80E7A" w:rsidRDefault="00537589" w:rsidP="008D636D">
            <w:pPr>
              <w:pStyle w:val="LLNotextwhite"/>
            </w:pPr>
          </w:p>
        </w:tc>
      </w:tr>
    </w:tbl>
    <w:p w14:paraId="587CDA34" w14:textId="77777777" w:rsidR="00537589" w:rsidRPr="002117F9" w:rsidRDefault="00537589" w:rsidP="00537589">
      <w:pPr>
        <w:pStyle w:val="LLSlvGldDefaultParagraph"/>
      </w:pPr>
    </w:p>
    <w:p w14:paraId="48CBD6A8" w14:textId="712762B0" w:rsidR="00537589" w:rsidRPr="00077ED2" w:rsidRDefault="00537589" w:rsidP="00537589">
      <w:pPr>
        <w:pStyle w:val="LLAttentionBr"/>
        <w:jc w:val="center"/>
        <w:rPr>
          <w:color w:val="00695E"/>
        </w:rPr>
      </w:pPr>
      <w:r w:rsidRPr="00077ED2">
        <w:rPr>
          <w:color w:val="00695E"/>
        </w:rPr>
        <w:t xml:space="preserve">When you are ready for </w:t>
      </w:r>
      <w:r w:rsidR="00167852">
        <w:rPr>
          <w:color w:val="00695E"/>
        </w:rPr>
        <w:t>L</w:t>
      </w:r>
      <w:r w:rsidRPr="00077ED2">
        <w:rPr>
          <w:color w:val="00695E"/>
        </w:rPr>
        <w:t xml:space="preserve">evel 2, </w:t>
      </w:r>
      <w:r w:rsidR="00167852">
        <w:rPr>
          <w:color w:val="00695E"/>
        </w:rPr>
        <w:t xml:space="preserve">where </w:t>
      </w:r>
      <w:r w:rsidRPr="00077ED2">
        <w:rPr>
          <w:color w:val="00695E"/>
        </w:rPr>
        <w:t>you will learn about boundaries!</w:t>
      </w:r>
    </w:p>
    <w:p w14:paraId="4EF6B5BC" w14:textId="77777777" w:rsidR="00537589" w:rsidRDefault="00537589" w:rsidP="00537589">
      <w:pPr>
        <w:pStyle w:val="LLSlvGldDefaultParagraph"/>
      </w:pPr>
    </w:p>
    <w:p w14:paraId="69A6CACE" w14:textId="77777777" w:rsidR="00537589" w:rsidRDefault="00537589" w:rsidP="00537589">
      <w:pPr>
        <w:pStyle w:val="LLSlvGldDefaultParagraph"/>
      </w:pPr>
    </w:p>
    <w:p w14:paraId="3EBF350D" w14:textId="77777777" w:rsidR="00537589" w:rsidRPr="00077ED2" w:rsidRDefault="00537589" w:rsidP="00537589">
      <w:pPr>
        <w:pStyle w:val="LLSectionMain"/>
        <w:rPr>
          <w:color w:val="00695E"/>
          <w:sz w:val="28"/>
          <w:szCs w:val="28"/>
        </w:rPr>
      </w:pPr>
      <w:r w:rsidRPr="00077ED2">
        <w:rPr>
          <w:color w:val="00695E"/>
          <w:sz w:val="28"/>
          <w:szCs w:val="28"/>
        </w:rPr>
        <w:t>Lesson Summary</w:t>
      </w:r>
    </w:p>
    <w:p w14:paraId="486302FF"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A relationship is a connection between people.</w:t>
      </w:r>
    </w:p>
    <w:p w14:paraId="1976D139"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It is important to have healthy relationships.</w:t>
      </w:r>
    </w:p>
    <w:p w14:paraId="7E453059" w14:textId="77777777" w:rsidR="00537589" w:rsidRPr="00077ED2" w:rsidRDefault="00537589" w:rsidP="00537589">
      <w:pPr>
        <w:pStyle w:val="LLChecklistsstepsquestions"/>
        <w:numPr>
          <w:ilvl w:val="0"/>
          <w:numId w:val="4"/>
        </w:numPr>
        <w:ind w:left="567"/>
        <w:rPr>
          <w:rFonts w:ascii="Ubuntu" w:hAnsi="Ubuntu"/>
        </w:rPr>
      </w:pPr>
      <w:r w:rsidRPr="00077ED2">
        <w:rPr>
          <w:rFonts w:ascii="Ubuntu" w:hAnsi="Ubuntu"/>
        </w:rPr>
        <w:t>A healthy relationship means there is kindness, respect, and</w:t>
      </w:r>
      <w:r>
        <w:rPr>
          <w:rFonts w:ascii="Ubuntu" w:hAnsi="Ubuntu"/>
        </w:rPr>
        <w:t xml:space="preserve"> </w:t>
      </w:r>
      <w:r w:rsidRPr="00077ED2">
        <w:rPr>
          <w:rFonts w:ascii="Ubuntu" w:hAnsi="Ubuntu"/>
        </w:rPr>
        <w:t>support.</w:t>
      </w:r>
    </w:p>
    <w:p w14:paraId="5E375D0A" w14:textId="77777777" w:rsidR="0003234E" w:rsidRPr="008B3E30" w:rsidRDefault="0003234E" w:rsidP="008B3E30">
      <w:pPr>
        <w:pStyle w:val="LLSlvGldDefaultParagraph"/>
        <w:rPr>
          <w:sz w:val="18"/>
          <w:szCs w:val="18"/>
        </w:rPr>
      </w:pPr>
    </w:p>
    <w:p w14:paraId="7AB68876" w14:textId="2D7F3400" w:rsidR="0003234E" w:rsidRPr="008B3E30" w:rsidRDefault="0003234E" w:rsidP="008B3E30">
      <w:pPr>
        <w:pStyle w:val="LLSlvGldDefaultParagraph"/>
        <w:rPr>
          <w:sz w:val="18"/>
          <w:szCs w:val="18"/>
        </w:rPr>
        <w:sectPr w:rsidR="0003234E" w:rsidRPr="008B3E30" w:rsidSect="00016D0D">
          <w:headerReference w:type="default" r:id="rId118"/>
          <w:footerReference w:type="default" r:id="rId119"/>
          <w:headerReference w:type="first" r:id="rId120"/>
          <w:footerReference w:type="first" r:id="rId121"/>
          <w:pgSz w:w="12242" w:h="15842" w:code="1"/>
          <w:pgMar w:top="1418" w:right="851" w:bottom="873" w:left="822" w:header="720" w:footer="720" w:gutter="0"/>
          <w:cols w:space="720"/>
          <w:titlePg/>
          <w:docGrid w:linePitch="360"/>
        </w:sectPr>
      </w:pPr>
    </w:p>
    <w:p w14:paraId="2F2C180E" w14:textId="77777777" w:rsidR="00490B25" w:rsidRDefault="00490B25" w:rsidP="00490B25"/>
    <w:p w14:paraId="49A393EC" w14:textId="77777777" w:rsidR="00490B25" w:rsidRDefault="00490B25" w:rsidP="00490B25"/>
    <w:p w14:paraId="236E9F79" w14:textId="77777777" w:rsidR="00490B25" w:rsidRDefault="00490B25" w:rsidP="00490B25"/>
    <w:p w14:paraId="65E8BD85" w14:textId="77777777" w:rsidR="00490B25" w:rsidRDefault="00490B25" w:rsidP="00490B25"/>
    <w:p w14:paraId="2CBB8BFB" w14:textId="77777777" w:rsidR="00490B25" w:rsidRDefault="00490B25" w:rsidP="00490B25"/>
    <w:p w14:paraId="31F5EEE8" w14:textId="5349115E" w:rsidR="00490B25" w:rsidRDefault="00B3336D" w:rsidP="00490B25">
      <w:r>
        <w:rPr>
          <w:rFonts w:ascii="Ubuntu Light" w:hAnsi="Ubuntu Light"/>
          <w:noProof/>
        </w:rPr>
        <mc:AlternateContent>
          <mc:Choice Requires="wpg">
            <w:drawing>
              <wp:anchor distT="0" distB="0" distL="114300" distR="114300" simplePos="0" relativeHeight="251807232" behindDoc="0" locked="0" layoutInCell="1" allowOverlap="1" wp14:anchorId="38875386" wp14:editId="56062F97">
                <wp:simplePos x="0" y="0"/>
                <wp:positionH relativeFrom="column">
                  <wp:posOffset>323850</wp:posOffset>
                </wp:positionH>
                <wp:positionV relativeFrom="paragraph">
                  <wp:posOffset>5397500</wp:posOffset>
                </wp:positionV>
                <wp:extent cx="1126490" cy="387985"/>
                <wp:effectExtent l="0" t="0" r="0" b="0"/>
                <wp:wrapNone/>
                <wp:docPr id="1782665864"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311323895" name="Oval 1"/>
                        <wps:cNvSpPr/>
                        <wps:spPr>
                          <a:xfrm rot="16200000">
                            <a:off x="77343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2330" name="Oval 1"/>
                        <wps:cNvSpPr/>
                        <wps:spPr>
                          <a:xfrm rot="16200000">
                            <a:off x="316230" y="0"/>
                            <a:ext cx="334800" cy="3348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520394" name="Oval 1"/>
                        <wps:cNvSpPr/>
                        <wps:spPr>
                          <a:xfrm rot="16200000">
                            <a:off x="0" y="64770"/>
                            <a:ext cx="201600" cy="2016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9A19E" id="Group 1" o:spid="_x0000_s1026" style="position:absolute;margin-left:25.5pt;margin-top:425pt;width:88.7pt;height:30.55pt;z-index:251807232;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" fillcolor="#00695e"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" fillcolor="#009784"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" fillcolor="#39bb9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141056" behindDoc="0" locked="0" layoutInCell="1" allowOverlap="1" wp14:anchorId="78CE35D6" wp14:editId="5B2282F1">
                <wp:simplePos x="0" y="0"/>
                <wp:positionH relativeFrom="margin">
                  <wp:posOffset>191135</wp:posOffset>
                </wp:positionH>
                <wp:positionV relativeFrom="page">
                  <wp:posOffset>8105140</wp:posOffset>
                </wp:positionV>
                <wp:extent cx="4431030" cy="2228215"/>
                <wp:effectExtent l="0" t="0" r="0" b="0"/>
                <wp:wrapSquare wrapText="bothSides"/>
                <wp:docPr id="816006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BD0FCB2" w14:textId="28FEF237" w:rsidR="00562576" w:rsidRPr="00562576" w:rsidRDefault="00562576" w:rsidP="00562576">
                            <w:pPr>
                              <w:pStyle w:val="LLLessonHeadline"/>
                              <w:rPr>
                                <w:color w:val="009784"/>
                              </w:rPr>
                            </w:pPr>
                            <w:r w:rsidRPr="00562576">
                              <w:rPr>
                                <w:color w:val="009784"/>
                              </w:rPr>
                              <w:t xml:space="preserve">Level </w:t>
                            </w:r>
                            <w:r>
                              <w:rPr>
                                <w:color w:val="009784"/>
                              </w:rPr>
                              <w:t>2</w:t>
                            </w:r>
                            <w:r w:rsidRPr="00562576">
                              <w:rPr>
                                <w:color w:val="009784"/>
                              </w:rPr>
                              <w:t>:</w:t>
                            </w:r>
                          </w:p>
                          <w:p w14:paraId="7B7B1B57" w14:textId="39C0A051" w:rsidR="00562576" w:rsidRPr="00562576" w:rsidRDefault="00562576" w:rsidP="00562576">
                            <w:pPr>
                              <w:pStyle w:val="LLLessonHeadline"/>
                              <w:spacing w:after="120"/>
                              <w:rPr>
                                <w:b w:val="0"/>
                                <w:bCs w:val="0"/>
                                <w:color w:val="009784"/>
                              </w:rPr>
                            </w:pPr>
                            <w:r>
                              <w:rPr>
                                <w:b w:val="0"/>
                                <w:bCs w:val="0"/>
                                <w:color w:val="009784"/>
                              </w:rPr>
                              <w:t>What are boundaries?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E35D6" id="_x0000_s1066" type="#_x0000_t202" style="position:absolute;margin-left:15.05pt;margin-top:638.2pt;width:348.9pt;height:175.45pt;z-index:252141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" filled="f" stroked="f">
                <v:textbox style="mso-fit-shape-to-text:t">
                  <w:txbxContent>
                    <w:p w14:paraId="5BD0FCB2" w14:textId="28FEF237" w:rsidR="00562576" w:rsidRPr="00562576" w:rsidRDefault="00562576" w:rsidP="00562576">
                      <w:pPr>
                        <w:pStyle w:val="LLLessonHeadline"/>
                        <w:rPr>
                          <w:color w:val="009784"/>
                        </w:rPr>
                      </w:pPr>
                      <w:r w:rsidRPr="00562576">
                        <w:rPr>
                          <w:color w:val="009784"/>
                        </w:rPr>
                        <w:t xml:space="preserve">Level </w:t>
                      </w:r>
                      <w:r>
                        <w:rPr>
                          <w:color w:val="009784"/>
                        </w:rPr>
                        <w:t>2</w:t>
                      </w:r>
                      <w:r w:rsidRPr="00562576">
                        <w:rPr>
                          <w:color w:val="009784"/>
                        </w:rPr>
                        <w:t>:</w:t>
                      </w:r>
                    </w:p>
                    <w:p w14:paraId="7B7B1B57" w14:textId="39C0A051" w:rsidR="00562576" w:rsidRPr="00562576" w:rsidRDefault="00562576" w:rsidP="00562576">
                      <w:pPr>
                        <w:pStyle w:val="LLLessonHeadline"/>
                        <w:spacing w:after="120"/>
                        <w:rPr>
                          <w:b w:val="0"/>
                          <w:bCs w:val="0"/>
                          <w:color w:val="009784"/>
                        </w:rPr>
                      </w:pPr>
                      <w:r>
                        <w:rPr>
                          <w:b w:val="0"/>
                          <w:bCs w:val="0"/>
                          <w:color w:val="009784"/>
                        </w:rPr>
                        <w:t>What are boundaries?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0032" behindDoc="0" locked="0" layoutInCell="1" allowOverlap="1" wp14:anchorId="787835E9" wp14:editId="427D473B">
                <wp:simplePos x="0" y="0"/>
                <wp:positionH relativeFrom="margin">
                  <wp:posOffset>186055</wp:posOffset>
                </wp:positionH>
                <wp:positionV relativeFrom="page">
                  <wp:posOffset>6226810</wp:posOffset>
                </wp:positionV>
                <wp:extent cx="5543550" cy="2228215"/>
                <wp:effectExtent l="0" t="0" r="0" b="6350"/>
                <wp:wrapSquare wrapText="bothSides"/>
                <wp:docPr id="1505566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1F780E80" w14:textId="77777777" w:rsidR="00562576" w:rsidRPr="0070417A" w:rsidRDefault="00562576" w:rsidP="00562576">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835E9" id="_x0000_s1067" type="#_x0000_t202" style="position:absolute;margin-left:14.65pt;margin-top:490.3pt;width:436.5pt;height:175.45pt;z-index:252140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" filled="f" stroked="f">
                <v:textbox style="mso-fit-shape-to-text:t">
                  <w:txbxContent>
                    <w:p w14:paraId="1F780E80" w14:textId="77777777" w:rsidR="00562576" w:rsidRPr="0070417A" w:rsidRDefault="00562576" w:rsidP="00562576">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39008" behindDoc="0" locked="0" layoutInCell="1" allowOverlap="1" wp14:anchorId="43B3A964" wp14:editId="50ACCDB4">
                <wp:simplePos x="0" y="0"/>
                <wp:positionH relativeFrom="margin">
                  <wp:posOffset>187960</wp:posOffset>
                </wp:positionH>
                <wp:positionV relativeFrom="page">
                  <wp:posOffset>6543040</wp:posOffset>
                </wp:positionV>
                <wp:extent cx="5791200" cy="2228215"/>
                <wp:effectExtent l="0" t="0" r="0" b="3175"/>
                <wp:wrapSquare wrapText="bothSides"/>
                <wp:docPr id="1528029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6E44D59" w14:textId="77777777" w:rsidR="00562576" w:rsidRPr="00562576" w:rsidRDefault="00562576" w:rsidP="00562576">
                            <w:pPr>
                              <w:pStyle w:val="LLLessonHeadline"/>
                              <w:spacing w:after="360"/>
                              <w:rPr>
                                <w:color w:val="009784"/>
                                <w:sz w:val="72"/>
                                <w:szCs w:val="72"/>
                              </w:rPr>
                            </w:pPr>
                            <w:r w:rsidRPr="00562576">
                              <w:rPr>
                                <w:color w:val="009784"/>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3A964" id="_x0000_s1068" type="#_x0000_t202" style="position:absolute;margin-left:14.8pt;margin-top:515.2pt;width:456pt;height:175.45pt;z-index:252139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oO/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" filled="f" stroked="f">
                <v:textbox style="mso-fit-shape-to-text:t">
                  <w:txbxContent>
                    <w:p w14:paraId="26E44D59" w14:textId="77777777" w:rsidR="00562576" w:rsidRPr="00562576" w:rsidRDefault="00562576" w:rsidP="00562576">
                      <w:pPr>
                        <w:pStyle w:val="LLLessonHeadline"/>
                        <w:spacing w:after="360"/>
                        <w:rPr>
                          <w:color w:val="009784"/>
                          <w:sz w:val="72"/>
                          <w:szCs w:val="72"/>
                        </w:rPr>
                      </w:pPr>
                      <w:r w:rsidRPr="00562576">
                        <w:rPr>
                          <w:color w:val="009784"/>
                          <w:sz w:val="72"/>
                          <w:szCs w:val="72"/>
                        </w:rPr>
                        <w:t>Healthy Relationships</w:t>
                      </w:r>
                    </w:p>
                  </w:txbxContent>
                </v:textbox>
                <w10:wrap type="square" anchorx="margin" anchory="page"/>
              </v:shape>
            </w:pict>
          </mc:Fallback>
        </mc:AlternateContent>
      </w:r>
      <w:r w:rsidR="00490B25">
        <w:br w:type="page"/>
      </w:r>
    </w:p>
    <w:p w14:paraId="42DB0223" w14:textId="77777777" w:rsidR="00490B25" w:rsidRPr="00236EE6" w:rsidRDefault="00490B25" w:rsidP="00490B25">
      <w:pPr>
        <w:spacing w:after="0" w:line="240" w:lineRule="auto"/>
        <w:rPr>
          <w:rFonts w:ascii="Ubuntu" w:hAnsi="Ubuntu"/>
          <w:b/>
          <w:bCs/>
          <w:color w:val="28752B"/>
          <w:sz w:val="32"/>
          <w:szCs w:val="32"/>
        </w:rPr>
      </w:pPr>
      <w:r>
        <w:rPr>
          <w:noProof/>
        </w:rPr>
        <w:lastRenderedPageBreak/>
        <w:drawing>
          <wp:anchor distT="0" distB="0" distL="114300" distR="114300" simplePos="0" relativeHeight="251808256" behindDoc="0" locked="0" layoutInCell="1" allowOverlap="1" wp14:anchorId="75C6581E" wp14:editId="2B12DBCF">
            <wp:simplePos x="0" y="0"/>
            <wp:positionH relativeFrom="column">
              <wp:posOffset>-194310</wp:posOffset>
            </wp:positionH>
            <wp:positionV relativeFrom="paragraph">
              <wp:posOffset>-66040</wp:posOffset>
            </wp:positionV>
            <wp:extent cx="629920" cy="629920"/>
            <wp:effectExtent l="0" t="0" r="0" b="0"/>
            <wp:wrapNone/>
            <wp:docPr id="8142324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32413" name="Graphic 1">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5180"/>
      </w:tblGrid>
      <w:tr w:rsidR="00490B25" w14:paraId="3E2EA78B" w14:textId="77777777" w:rsidTr="008B3E30">
        <w:tc>
          <w:tcPr>
            <w:tcW w:w="412" w:type="dxa"/>
            <w:tcBorders>
              <w:top w:val="dashSmallGap" w:sz="12" w:space="0" w:color="009784"/>
              <w:left w:val="dashSmallGap" w:sz="12" w:space="0" w:color="009784"/>
            </w:tcBorders>
            <w:shd w:val="clear" w:color="auto" w:fill="EBF9F5"/>
          </w:tcPr>
          <w:p w14:paraId="66EDD9F8" w14:textId="77777777" w:rsidR="00490B25" w:rsidRPr="00764247" w:rsidRDefault="00490B25"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3"/>
            <w:tcBorders>
              <w:top w:val="dashSmallGap" w:sz="12" w:space="0" w:color="009784"/>
              <w:right w:val="dashSmallGap" w:sz="12" w:space="0" w:color="009784"/>
            </w:tcBorders>
            <w:shd w:val="clear" w:color="auto" w:fill="EBF9F5"/>
            <w:vAlign w:val="center"/>
          </w:tcPr>
          <w:p w14:paraId="4DCFF674" w14:textId="77777777" w:rsidR="00490B25" w:rsidRPr="00851AC5" w:rsidRDefault="00490B25" w:rsidP="008D636D">
            <w:pPr>
              <w:pStyle w:val="LLAttentionBr"/>
              <w:ind w:left="227"/>
            </w:pPr>
            <w:r w:rsidRPr="003E5721">
              <w:rPr>
                <w:color w:val="00695E"/>
              </w:rPr>
              <w:t xml:space="preserve">Check-in </w:t>
            </w:r>
          </w:p>
        </w:tc>
      </w:tr>
      <w:tr w:rsidR="00490B25" w14:paraId="78380A33" w14:textId="77777777" w:rsidTr="008B3E30">
        <w:tc>
          <w:tcPr>
            <w:tcW w:w="412" w:type="dxa"/>
            <w:tcBorders>
              <w:left w:val="dashSmallGap" w:sz="12" w:space="0" w:color="009784"/>
            </w:tcBorders>
            <w:shd w:val="clear" w:color="auto" w:fill="EBF9F5"/>
          </w:tcPr>
          <w:p w14:paraId="1EDE4C73" w14:textId="77777777" w:rsidR="00490B25" w:rsidRPr="00764247" w:rsidRDefault="00490B25"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3"/>
            <w:tcBorders>
              <w:left w:val="nil"/>
              <w:right w:val="dashSmallGap" w:sz="12" w:space="0" w:color="009784"/>
            </w:tcBorders>
            <w:shd w:val="clear" w:color="auto" w:fill="EBF9F5"/>
            <w:vAlign w:val="center"/>
          </w:tcPr>
          <w:p w14:paraId="5127A028" w14:textId="4D2F2724" w:rsidR="00490B25" w:rsidRDefault="00490B25" w:rsidP="008D636D">
            <w:pPr>
              <w:pStyle w:val="LLBrzParagraph"/>
              <w:spacing w:after="0" w:line="288" w:lineRule="auto"/>
              <w:ind w:left="57"/>
              <w:rPr>
                <w:sz w:val="26"/>
                <w:szCs w:val="26"/>
              </w:rPr>
            </w:pPr>
            <w:r w:rsidRPr="008C6CFC">
              <w:t xml:space="preserve">Welcome to Level 2! </w:t>
            </w:r>
            <w:r w:rsidR="00394C36" w:rsidRPr="008C6CFC">
              <w:t xml:space="preserve">Before you begin this lesson, see if you can answer a few of </w:t>
            </w:r>
            <w:r w:rsidR="00394C36">
              <w:t>the questions below</w:t>
            </w:r>
            <w:r w:rsidR="00394C36" w:rsidRPr="008C6CFC">
              <w:t>. If these questions are challenging, go to Level 1</w:t>
            </w:r>
            <w:r w:rsidR="00394C36">
              <w:t xml:space="preserve"> </w:t>
            </w:r>
            <w:r w:rsidR="00394C36" w:rsidRPr="008C6CFC">
              <w:t xml:space="preserve">and complete </w:t>
            </w:r>
            <w:r w:rsidR="00394C36">
              <w:t xml:space="preserve">that </w:t>
            </w:r>
            <w:r w:rsidR="00394C36" w:rsidRPr="008C6CFC">
              <w:t>before starting this level.</w:t>
            </w:r>
            <w:r w:rsidR="00394C36">
              <w:t xml:space="preserve"> If you already completed Level 1 and still do not know the answers below, it may be a good idea to go back and review them before continuing with Level 2.</w:t>
            </w:r>
          </w:p>
        </w:tc>
      </w:tr>
      <w:tr w:rsidR="00490B25" w14:paraId="248EDDB7" w14:textId="77777777" w:rsidTr="008B3E30">
        <w:trPr>
          <w:trHeight w:val="340"/>
        </w:trPr>
        <w:tc>
          <w:tcPr>
            <w:tcW w:w="412" w:type="dxa"/>
            <w:tcBorders>
              <w:left w:val="dashSmallGap" w:sz="12" w:space="0" w:color="009784"/>
              <w:bottom w:val="dashSmallGap" w:sz="12" w:space="0" w:color="009784"/>
            </w:tcBorders>
            <w:shd w:val="clear" w:color="auto" w:fill="EBF9F5"/>
            <w:vAlign w:val="center"/>
          </w:tcPr>
          <w:p w14:paraId="18EC4768" w14:textId="77777777" w:rsidR="00490B25" w:rsidRPr="002B3F81" w:rsidRDefault="00490B25" w:rsidP="008D636D">
            <w:pPr>
              <w:pStyle w:val="LLNotextwhite"/>
            </w:pPr>
          </w:p>
        </w:tc>
        <w:tc>
          <w:tcPr>
            <w:tcW w:w="10205" w:type="dxa"/>
            <w:gridSpan w:val="3"/>
            <w:tcBorders>
              <w:left w:val="nil"/>
              <w:bottom w:val="dashSmallGap" w:sz="12" w:space="0" w:color="009784"/>
              <w:right w:val="dashSmallGap" w:sz="12" w:space="0" w:color="009784"/>
            </w:tcBorders>
            <w:shd w:val="clear" w:color="auto" w:fill="EBF9F5"/>
            <w:vAlign w:val="center"/>
          </w:tcPr>
          <w:p w14:paraId="3B7C2471" w14:textId="77777777" w:rsidR="00490B25" w:rsidRPr="002B3F81" w:rsidRDefault="00490B25" w:rsidP="008D636D">
            <w:pPr>
              <w:pStyle w:val="LLNotextwhite"/>
            </w:pPr>
          </w:p>
        </w:tc>
      </w:tr>
      <w:tr w:rsidR="00490B25" w14:paraId="2B3FA1E7" w14:textId="77777777" w:rsidTr="008B3E30">
        <w:trPr>
          <w:trHeight w:val="290"/>
        </w:trPr>
        <w:tc>
          <w:tcPr>
            <w:tcW w:w="412" w:type="dxa"/>
            <w:tcBorders>
              <w:top w:val="dashSmallGap" w:sz="12" w:space="0" w:color="009784"/>
            </w:tcBorders>
            <w:shd w:val="clear" w:color="auto" w:fill="auto"/>
          </w:tcPr>
          <w:p w14:paraId="17DC8715" w14:textId="77777777" w:rsidR="00490B25" w:rsidRPr="002B3F81" w:rsidRDefault="00490B25" w:rsidP="008D636D">
            <w:pPr>
              <w:pStyle w:val="LLNotextwhite"/>
            </w:pPr>
          </w:p>
        </w:tc>
        <w:tc>
          <w:tcPr>
            <w:tcW w:w="5025" w:type="dxa"/>
            <w:gridSpan w:val="2"/>
            <w:tcBorders>
              <w:top w:val="dashSmallGap" w:sz="12" w:space="0" w:color="009784"/>
              <w:left w:val="nil"/>
            </w:tcBorders>
            <w:shd w:val="clear" w:color="auto" w:fill="auto"/>
          </w:tcPr>
          <w:p w14:paraId="0236DCB1" w14:textId="77777777" w:rsidR="00490B25" w:rsidRPr="002B3F81" w:rsidRDefault="00490B25" w:rsidP="008D636D">
            <w:pPr>
              <w:pStyle w:val="LLNotextwhite"/>
            </w:pPr>
          </w:p>
        </w:tc>
        <w:tc>
          <w:tcPr>
            <w:tcW w:w="5180" w:type="dxa"/>
            <w:tcBorders>
              <w:top w:val="dashSmallGap" w:sz="12" w:space="0" w:color="009784"/>
            </w:tcBorders>
            <w:shd w:val="clear" w:color="auto" w:fill="auto"/>
          </w:tcPr>
          <w:p w14:paraId="0DBD1E49" w14:textId="77777777" w:rsidR="00490B25" w:rsidRPr="002B3F81" w:rsidRDefault="00490B25" w:rsidP="008D636D">
            <w:pPr>
              <w:pStyle w:val="LLNotextwhite"/>
            </w:pPr>
          </w:p>
        </w:tc>
      </w:tr>
      <w:tr w:rsidR="00490B25" w14:paraId="5DF012B2" w14:textId="77777777" w:rsidTr="008B3E30">
        <w:tc>
          <w:tcPr>
            <w:tcW w:w="412" w:type="dxa"/>
            <w:shd w:val="clear" w:color="auto" w:fill="auto"/>
          </w:tcPr>
          <w:p w14:paraId="4332DB0F" w14:textId="77777777" w:rsidR="00490B25" w:rsidRPr="004A310E" w:rsidRDefault="00490B25" w:rsidP="008D636D">
            <w:pPr>
              <w:pStyle w:val="LLNotextwhite"/>
            </w:pPr>
          </w:p>
        </w:tc>
        <w:tc>
          <w:tcPr>
            <w:tcW w:w="10205" w:type="dxa"/>
            <w:gridSpan w:val="3"/>
            <w:tcBorders>
              <w:bottom w:val="dotted" w:sz="4" w:space="0" w:color="39BB9D"/>
            </w:tcBorders>
            <w:shd w:val="clear" w:color="auto" w:fill="auto"/>
          </w:tcPr>
          <w:p w14:paraId="110A9483" w14:textId="77777777" w:rsidR="00490B25" w:rsidRPr="00FA5109" w:rsidRDefault="00490B25" w:rsidP="008D636D">
            <w:pPr>
              <w:pStyle w:val="LLSlvGldParagraphdarker"/>
              <w:spacing w:line="240" w:lineRule="auto"/>
              <w:rPr>
                <w:color w:val="00695E"/>
              </w:rPr>
            </w:pPr>
            <w:r w:rsidRPr="00FA5109">
              <w:rPr>
                <w:color w:val="00695E"/>
              </w:rPr>
              <w:t>What are 2 types of relationships you might have in life?</w:t>
            </w:r>
          </w:p>
        </w:tc>
      </w:tr>
      <w:tr w:rsidR="00490B25" w:rsidRPr="005702DD" w14:paraId="7AA71A35" w14:textId="77777777" w:rsidTr="008B3E30">
        <w:trPr>
          <w:trHeight w:val="1134"/>
        </w:trPr>
        <w:tc>
          <w:tcPr>
            <w:tcW w:w="412" w:type="dxa"/>
            <w:vMerge w:val="restart"/>
            <w:tcBorders>
              <w:right w:val="dotted" w:sz="4" w:space="0" w:color="39BB9D"/>
            </w:tcBorders>
          </w:tcPr>
          <w:p w14:paraId="5E0A1DD7"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45279F84"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39BB9D"/>
              <w:left w:val="dotted" w:sz="4" w:space="0" w:color="39BB9D"/>
              <w:bottom w:val="dotted" w:sz="4" w:space="0" w:color="39BB9D"/>
              <w:right w:val="dotted" w:sz="4" w:space="0" w:color="39BB9D"/>
            </w:tcBorders>
          </w:tcPr>
          <w:p w14:paraId="1C1F5FB3" w14:textId="77777777" w:rsidR="00490B25" w:rsidRPr="005702DD" w:rsidRDefault="00490B25" w:rsidP="008D636D">
            <w:pPr>
              <w:pStyle w:val="LLAnswersgray"/>
            </w:pPr>
          </w:p>
        </w:tc>
      </w:tr>
      <w:tr w:rsidR="00490B25" w:rsidRPr="005702DD" w14:paraId="348ADD10" w14:textId="77777777" w:rsidTr="008B3E30">
        <w:trPr>
          <w:trHeight w:val="1134"/>
        </w:trPr>
        <w:tc>
          <w:tcPr>
            <w:tcW w:w="412" w:type="dxa"/>
            <w:vMerge/>
            <w:tcBorders>
              <w:right w:val="dotted" w:sz="4" w:space="0" w:color="39BB9D"/>
            </w:tcBorders>
          </w:tcPr>
          <w:p w14:paraId="77A56EB1"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20947DDB"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39BB9D"/>
              <w:left w:val="dotted" w:sz="4" w:space="0" w:color="39BB9D"/>
              <w:bottom w:val="dotted" w:sz="4" w:space="0" w:color="39BB9D"/>
              <w:right w:val="dotted" w:sz="4" w:space="0" w:color="39BB9D"/>
            </w:tcBorders>
          </w:tcPr>
          <w:p w14:paraId="7BACF047" w14:textId="77777777" w:rsidR="00490B25" w:rsidRPr="005702DD" w:rsidRDefault="00490B25" w:rsidP="008D636D">
            <w:pPr>
              <w:pStyle w:val="LLAnswersgray"/>
            </w:pPr>
          </w:p>
        </w:tc>
      </w:tr>
      <w:tr w:rsidR="00490B25" w14:paraId="10C1801E" w14:textId="77777777" w:rsidTr="008B3E30">
        <w:tc>
          <w:tcPr>
            <w:tcW w:w="412" w:type="dxa"/>
          </w:tcPr>
          <w:p w14:paraId="4E4F7FA9" w14:textId="77777777" w:rsidR="00490B25" w:rsidRPr="004A310E" w:rsidRDefault="00490B25" w:rsidP="008D636D">
            <w:pPr>
              <w:pStyle w:val="LLNotextwhite"/>
            </w:pPr>
          </w:p>
        </w:tc>
        <w:tc>
          <w:tcPr>
            <w:tcW w:w="10205" w:type="dxa"/>
            <w:gridSpan w:val="3"/>
            <w:tcBorders>
              <w:top w:val="dotted" w:sz="4" w:space="0" w:color="39BB9D"/>
            </w:tcBorders>
          </w:tcPr>
          <w:p w14:paraId="5AE14FDC" w14:textId="77777777" w:rsidR="00490B25" w:rsidRPr="00764247" w:rsidRDefault="00490B25" w:rsidP="008D636D">
            <w:pPr>
              <w:pStyle w:val="Default"/>
              <w:spacing w:after="120"/>
              <w:rPr>
                <w:rFonts w:ascii="Ubuntu" w:hAnsi="Ubuntu" w:cstheme="minorBidi"/>
                <w:color w:val="FFFFFF" w:themeColor="background1"/>
                <w:sz w:val="22"/>
                <w:szCs w:val="22"/>
              </w:rPr>
            </w:pPr>
          </w:p>
        </w:tc>
      </w:tr>
      <w:tr w:rsidR="00490B25" w14:paraId="1DEABED7" w14:textId="77777777" w:rsidTr="008B3E30">
        <w:tc>
          <w:tcPr>
            <w:tcW w:w="412" w:type="dxa"/>
          </w:tcPr>
          <w:p w14:paraId="6A5CC687" w14:textId="77777777" w:rsidR="00490B25" w:rsidRPr="004A310E" w:rsidRDefault="00490B25" w:rsidP="008D636D">
            <w:pPr>
              <w:pStyle w:val="LLNotextwhite"/>
            </w:pPr>
          </w:p>
        </w:tc>
        <w:tc>
          <w:tcPr>
            <w:tcW w:w="10205" w:type="dxa"/>
            <w:gridSpan w:val="3"/>
            <w:tcBorders>
              <w:bottom w:val="dotted" w:sz="4" w:space="0" w:color="39BB9D"/>
            </w:tcBorders>
          </w:tcPr>
          <w:p w14:paraId="04391BC3" w14:textId="0BC460E4" w:rsidR="00490B25" w:rsidRPr="00FA5109" w:rsidRDefault="00490B25" w:rsidP="008D636D">
            <w:pPr>
              <w:pStyle w:val="LLSlvGldParagraphdarker"/>
              <w:spacing w:line="240" w:lineRule="auto"/>
              <w:rPr>
                <w:rFonts w:cstheme="minorBidi"/>
                <w:color w:val="00695E"/>
              </w:rPr>
            </w:pPr>
            <w:r w:rsidRPr="00FA5109">
              <w:rPr>
                <w:color w:val="00695E"/>
              </w:rPr>
              <w:t>What are 2 signs that</w:t>
            </w:r>
            <w:r w:rsidR="00394C36">
              <w:rPr>
                <w:color w:val="00695E"/>
              </w:rPr>
              <w:t xml:space="preserve"> a relationship is a healthy</w:t>
            </w:r>
            <w:r w:rsidRPr="00FA5109">
              <w:rPr>
                <w:color w:val="00695E"/>
              </w:rPr>
              <w:t xml:space="preserve"> relationship?</w:t>
            </w:r>
          </w:p>
        </w:tc>
      </w:tr>
      <w:tr w:rsidR="00490B25" w:rsidRPr="005702DD" w14:paraId="607C5D2B" w14:textId="77777777" w:rsidTr="008B3E30">
        <w:trPr>
          <w:trHeight w:val="1134"/>
        </w:trPr>
        <w:tc>
          <w:tcPr>
            <w:tcW w:w="412" w:type="dxa"/>
            <w:vMerge w:val="restart"/>
            <w:tcBorders>
              <w:right w:val="dotted" w:sz="4" w:space="0" w:color="39BB9D"/>
            </w:tcBorders>
          </w:tcPr>
          <w:p w14:paraId="51A7FE05"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34C8DD55"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39BB9D"/>
              <w:left w:val="dotted" w:sz="4" w:space="0" w:color="39BB9D"/>
              <w:bottom w:val="dotted" w:sz="4" w:space="0" w:color="39BB9D"/>
              <w:right w:val="dotted" w:sz="4" w:space="0" w:color="39BB9D"/>
            </w:tcBorders>
          </w:tcPr>
          <w:p w14:paraId="18DFE5B7" w14:textId="77777777" w:rsidR="00490B25" w:rsidRPr="005702DD" w:rsidRDefault="00490B25" w:rsidP="008D636D">
            <w:pPr>
              <w:pStyle w:val="LLAnswersgray"/>
            </w:pPr>
          </w:p>
        </w:tc>
      </w:tr>
      <w:tr w:rsidR="00490B25" w:rsidRPr="005702DD" w14:paraId="33EE1ADD" w14:textId="77777777" w:rsidTr="008B3E30">
        <w:trPr>
          <w:trHeight w:val="1134"/>
        </w:trPr>
        <w:tc>
          <w:tcPr>
            <w:tcW w:w="412" w:type="dxa"/>
            <w:vMerge/>
            <w:tcBorders>
              <w:right w:val="dotted" w:sz="4" w:space="0" w:color="39BB9D"/>
            </w:tcBorders>
          </w:tcPr>
          <w:p w14:paraId="1E0F2399"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45D56A6A"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39BB9D"/>
              <w:left w:val="dotted" w:sz="4" w:space="0" w:color="39BB9D"/>
              <w:bottom w:val="dotted" w:sz="4" w:space="0" w:color="39BB9D"/>
              <w:right w:val="dotted" w:sz="4" w:space="0" w:color="39BB9D"/>
            </w:tcBorders>
          </w:tcPr>
          <w:p w14:paraId="27604970" w14:textId="77777777" w:rsidR="00490B25" w:rsidRPr="005702DD" w:rsidRDefault="00490B25" w:rsidP="008D636D">
            <w:pPr>
              <w:pStyle w:val="LLAnswersgray"/>
            </w:pPr>
          </w:p>
        </w:tc>
      </w:tr>
      <w:tr w:rsidR="00490B25" w14:paraId="239986F9" w14:textId="77777777" w:rsidTr="008B3E30">
        <w:tc>
          <w:tcPr>
            <w:tcW w:w="412" w:type="dxa"/>
          </w:tcPr>
          <w:p w14:paraId="50896D92" w14:textId="77777777" w:rsidR="00490B25" w:rsidRPr="004A310E" w:rsidRDefault="00490B25" w:rsidP="008D636D">
            <w:pPr>
              <w:pStyle w:val="LLNotextwhite"/>
            </w:pPr>
          </w:p>
        </w:tc>
        <w:tc>
          <w:tcPr>
            <w:tcW w:w="10205" w:type="dxa"/>
            <w:gridSpan w:val="3"/>
            <w:tcBorders>
              <w:top w:val="dotted" w:sz="4" w:space="0" w:color="39BB9D"/>
            </w:tcBorders>
          </w:tcPr>
          <w:p w14:paraId="433D5959" w14:textId="77777777" w:rsidR="00490B25" w:rsidRPr="00764247" w:rsidRDefault="00490B25" w:rsidP="008D636D">
            <w:pPr>
              <w:pStyle w:val="Default"/>
              <w:spacing w:after="120"/>
              <w:rPr>
                <w:rFonts w:ascii="Ubuntu" w:hAnsi="Ubuntu"/>
                <w:color w:val="FFFFFF" w:themeColor="background1"/>
                <w:sz w:val="22"/>
                <w:szCs w:val="22"/>
              </w:rPr>
            </w:pPr>
          </w:p>
        </w:tc>
      </w:tr>
      <w:tr w:rsidR="00490B25" w14:paraId="1AA2BA54" w14:textId="77777777" w:rsidTr="008B3E30">
        <w:tc>
          <w:tcPr>
            <w:tcW w:w="412" w:type="dxa"/>
          </w:tcPr>
          <w:p w14:paraId="53DBB78D" w14:textId="77777777" w:rsidR="00490B25" w:rsidRPr="004A310E" w:rsidRDefault="00490B25" w:rsidP="008D636D">
            <w:pPr>
              <w:pStyle w:val="LLNotextwhite"/>
            </w:pPr>
          </w:p>
        </w:tc>
        <w:tc>
          <w:tcPr>
            <w:tcW w:w="10205" w:type="dxa"/>
            <w:gridSpan w:val="3"/>
            <w:tcBorders>
              <w:bottom w:val="dotted" w:sz="4" w:space="0" w:color="39BB9D"/>
            </w:tcBorders>
          </w:tcPr>
          <w:p w14:paraId="2F1D85CC" w14:textId="3F5F8663" w:rsidR="00490B25" w:rsidRPr="00FA5109" w:rsidRDefault="00490B25" w:rsidP="008D636D">
            <w:pPr>
              <w:pStyle w:val="LLSlvGldParagraphdarker"/>
              <w:spacing w:line="240" w:lineRule="auto"/>
              <w:rPr>
                <w:color w:val="00695E"/>
              </w:rPr>
            </w:pPr>
            <w:r w:rsidRPr="00FA5109">
              <w:rPr>
                <w:color w:val="00695E"/>
              </w:rPr>
              <w:t>What are 2 signs that</w:t>
            </w:r>
            <w:r w:rsidR="00394C36">
              <w:rPr>
                <w:color w:val="00695E"/>
              </w:rPr>
              <w:t xml:space="preserve"> a relationship</w:t>
            </w:r>
            <w:r w:rsidRPr="00FA5109">
              <w:rPr>
                <w:color w:val="00695E"/>
              </w:rPr>
              <w:t xml:space="preserve"> is an unhealthy relationship?</w:t>
            </w:r>
          </w:p>
        </w:tc>
      </w:tr>
      <w:tr w:rsidR="00490B25" w:rsidRPr="005702DD" w14:paraId="511EA3E9" w14:textId="77777777" w:rsidTr="008B3E30">
        <w:trPr>
          <w:trHeight w:val="1134"/>
        </w:trPr>
        <w:tc>
          <w:tcPr>
            <w:tcW w:w="412" w:type="dxa"/>
            <w:vMerge w:val="restart"/>
            <w:tcBorders>
              <w:right w:val="dotted" w:sz="4" w:space="0" w:color="39BB9D"/>
            </w:tcBorders>
          </w:tcPr>
          <w:p w14:paraId="6FD2EC79"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09C6D47F"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39BB9D"/>
              <w:left w:val="dotted" w:sz="4" w:space="0" w:color="39BB9D"/>
              <w:bottom w:val="dotted" w:sz="4" w:space="0" w:color="39BB9D"/>
              <w:right w:val="dotted" w:sz="4" w:space="0" w:color="39BB9D"/>
            </w:tcBorders>
          </w:tcPr>
          <w:p w14:paraId="2BD2CD67" w14:textId="77777777" w:rsidR="00490B25" w:rsidRPr="005702DD" w:rsidRDefault="00490B25" w:rsidP="008D636D">
            <w:pPr>
              <w:pStyle w:val="LLAnswersgray"/>
            </w:pPr>
          </w:p>
        </w:tc>
      </w:tr>
      <w:tr w:rsidR="00490B25" w:rsidRPr="005702DD" w14:paraId="5764BC23" w14:textId="77777777" w:rsidTr="008B3E30">
        <w:trPr>
          <w:trHeight w:val="1134"/>
        </w:trPr>
        <w:tc>
          <w:tcPr>
            <w:tcW w:w="412" w:type="dxa"/>
            <w:vMerge/>
            <w:tcBorders>
              <w:right w:val="dotted" w:sz="4" w:space="0" w:color="39BB9D"/>
            </w:tcBorders>
          </w:tcPr>
          <w:p w14:paraId="1F830407" w14:textId="77777777" w:rsidR="00490B25" w:rsidRPr="004A310E" w:rsidRDefault="00490B25" w:rsidP="008D636D">
            <w:pPr>
              <w:pStyle w:val="LLNotextwhite"/>
            </w:pPr>
          </w:p>
        </w:tc>
        <w:tc>
          <w:tcPr>
            <w:tcW w:w="424" w:type="dxa"/>
            <w:tcBorders>
              <w:top w:val="dotted" w:sz="4" w:space="0" w:color="39BB9D"/>
              <w:left w:val="dotted" w:sz="4" w:space="0" w:color="39BB9D"/>
              <w:bottom w:val="dotted" w:sz="4" w:space="0" w:color="39BB9D"/>
              <w:right w:val="dotted" w:sz="4" w:space="0" w:color="39BB9D"/>
            </w:tcBorders>
            <w:shd w:val="clear" w:color="auto" w:fill="39BB9D"/>
            <w:vAlign w:val="center"/>
          </w:tcPr>
          <w:p w14:paraId="003E46FB" w14:textId="77777777" w:rsidR="00490B25" w:rsidRPr="002230DA" w:rsidRDefault="00490B25"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39BB9D"/>
              <w:left w:val="dotted" w:sz="4" w:space="0" w:color="39BB9D"/>
              <w:bottom w:val="dotted" w:sz="4" w:space="0" w:color="39BB9D"/>
              <w:right w:val="dotted" w:sz="4" w:space="0" w:color="39BB9D"/>
            </w:tcBorders>
          </w:tcPr>
          <w:p w14:paraId="7035B4C4" w14:textId="77777777" w:rsidR="00490B25" w:rsidRPr="005702DD" w:rsidRDefault="00490B25" w:rsidP="008D636D">
            <w:pPr>
              <w:pStyle w:val="LLAnswersgray"/>
            </w:pPr>
          </w:p>
        </w:tc>
      </w:tr>
      <w:tr w:rsidR="00490B25" w14:paraId="276B53F9" w14:textId="77777777" w:rsidTr="008B3E30">
        <w:tc>
          <w:tcPr>
            <w:tcW w:w="412" w:type="dxa"/>
          </w:tcPr>
          <w:p w14:paraId="4E927962" w14:textId="77777777" w:rsidR="00490B25" w:rsidRPr="004A310E" w:rsidRDefault="00490B25" w:rsidP="008D636D">
            <w:pPr>
              <w:pStyle w:val="LLNotextwhite"/>
            </w:pPr>
          </w:p>
        </w:tc>
        <w:tc>
          <w:tcPr>
            <w:tcW w:w="10205" w:type="dxa"/>
            <w:gridSpan w:val="3"/>
            <w:tcBorders>
              <w:top w:val="dotted" w:sz="4" w:space="0" w:color="39BB9D"/>
            </w:tcBorders>
          </w:tcPr>
          <w:p w14:paraId="6447894E" w14:textId="77777777" w:rsidR="00490B25" w:rsidRPr="00764247" w:rsidRDefault="00490B25" w:rsidP="008D636D">
            <w:pPr>
              <w:pStyle w:val="LLNotextwhite"/>
              <w:rPr>
                <w:rFonts w:ascii="Ubuntu" w:hAnsi="Ubuntu"/>
                <w:sz w:val="22"/>
                <w:szCs w:val="22"/>
              </w:rPr>
            </w:pPr>
          </w:p>
        </w:tc>
      </w:tr>
    </w:tbl>
    <w:p w14:paraId="5B813ABE" w14:textId="77777777" w:rsidR="00490B25" w:rsidRDefault="00490B25" w:rsidP="00490B25">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490B25" w14:paraId="79335D86" w14:textId="77777777" w:rsidTr="008B3E30">
        <w:tc>
          <w:tcPr>
            <w:tcW w:w="282" w:type="dxa"/>
          </w:tcPr>
          <w:p w14:paraId="07B76936" w14:textId="77777777" w:rsidR="00490B25" w:rsidRPr="00764247" w:rsidRDefault="00490B25" w:rsidP="008D636D">
            <w:pPr>
              <w:pStyle w:val="LLNotextwhite"/>
            </w:pPr>
          </w:p>
        </w:tc>
        <w:tc>
          <w:tcPr>
            <w:tcW w:w="282" w:type="dxa"/>
          </w:tcPr>
          <w:p w14:paraId="224BFC75" w14:textId="77777777" w:rsidR="00490B25" w:rsidRPr="00764247" w:rsidRDefault="00490B25" w:rsidP="008D636D">
            <w:pPr>
              <w:pStyle w:val="LLNotextwhite"/>
            </w:pPr>
          </w:p>
        </w:tc>
        <w:tc>
          <w:tcPr>
            <w:tcW w:w="9784" w:type="dxa"/>
            <w:gridSpan w:val="2"/>
          </w:tcPr>
          <w:p w14:paraId="5820E50D" w14:textId="77777777" w:rsidR="00490B25" w:rsidRPr="002C4CAA" w:rsidRDefault="00490B25" w:rsidP="008D636D">
            <w:pPr>
              <w:pStyle w:val="Marker"/>
              <w:rPr>
                <w:rFonts w:ascii="Ubuntu Light" w:hAnsi="Ubuntu Light"/>
                <w:sz w:val="24"/>
                <w:szCs w:val="24"/>
              </w:rPr>
            </w:pPr>
            <w:r w:rsidRPr="002C4CAA">
              <w:t>Check in</w:t>
            </w:r>
          </w:p>
        </w:tc>
        <w:tc>
          <w:tcPr>
            <w:tcW w:w="284" w:type="dxa"/>
          </w:tcPr>
          <w:p w14:paraId="010007AE" w14:textId="77777777" w:rsidR="00490B25" w:rsidRPr="00764247" w:rsidRDefault="00490B25" w:rsidP="008D636D">
            <w:pPr>
              <w:pStyle w:val="LLNotextwhite"/>
            </w:pPr>
          </w:p>
        </w:tc>
      </w:tr>
      <w:tr w:rsidR="00490B25" w14:paraId="22815F76" w14:textId="77777777" w:rsidTr="008B3E30">
        <w:trPr>
          <w:trHeight w:val="340"/>
        </w:trPr>
        <w:tc>
          <w:tcPr>
            <w:tcW w:w="282" w:type="dxa"/>
          </w:tcPr>
          <w:p w14:paraId="4297CA2D" w14:textId="77777777" w:rsidR="00490B25" w:rsidRPr="00764247" w:rsidRDefault="00490B25" w:rsidP="008D636D">
            <w:pPr>
              <w:pStyle w:val="LLNotextwhite"/>
            </w:pPr>
          </w:p>
        </w:tc>
        <w:tc>
          <w:tcPr>
            <w:tcW w:w="282" w:type="dxa"/>
          </w:tcPr>
          <w:p w14:paraId="54340653" w14:textId="77777777" w:rsidR="00490B25" w:rsidRPr="00764247" w:rsidRDefault="00490B25" w:rsidP="008D636D">
            <w:pPr>
              <w:pStyle w:val="LLNotextwhite"/>
            </w:pPr>
          </w:p>
        </w:tc>
        <w:tc>
          <w:tcPr>
            <w:tcW w:w="9784" w:type="dxa"/>
            <w:gridSpan w:val="2"/>
          </w:tcPr>
          <w:p w14:paraId="6AE38028" w14:textId="77777777" w:rsidR="00490B25" w:rsidRPr="00D91354" w:rsidRDefault="00490B25" w:rsidP="008D636D">
            <w:pPr>
              <w:pStyle w:val="LLNotextwhite"/>
            </w:pPr>
          </w:p>
        </w:tc>
        <w:tc>
          <w:tcPr>
            <w:tcW w:w="284" w:type="dxa"/>
          </w:tcPr>
          <w:p w14:paraId="34B86EDA" w14:textId="77777777" w:rsidR="00490B25" w:rsidRPr="00764247" w:rsidRDefault="00490B25" w:rsidP="008D636D">
            <w:pPr>
              <w:pStyle w:val="LLNotextwhite"/>
            </w:pPr>
          </w:p>
        </w:tc>
      </w:tr>
      <w:tr w:rsidR="00490B25" w14:paraId="3BB34AC4" w14:textId="77777777" w:rsidTr="008B3E30">
        <w:tc>
          <w:tcPr>
            <w:tcW w:w="282" w:type="dxa"/>
          </w:tcPr>
          <w:p w14:paraId="58380988" w14:textId="77777777" w:rsidR="00490B25" w:rsidRPr="00764247" w:rsidRDefault="00490B25" w:rsidP="008D636D">
            <w:pPr>
              <w:pStyle w:val="LLNotextwhite"/>
              <w:rPr>
                <w:sz w:val="16"/>
                <w:szCs w:val="16"/>
              </w:rPr>
            </w:pPr>
          </w:p>
        </w:tc>
        <w:tc>
          <w:tcPr>
            <w:tcW w:w="282" w:type="dxa"/>
            <w:tcBorders>
              <w:left w:val="nil"/>
            </w:tcBorders>
          </w:tcPr>
          <w:p w14:paraId="78D2942C" w14:textId="77777777" w:rsidR="00490B25" w:rsidRPr="00764247" w:rsidRDefault="00490B25" w:rsidP="008D636D">
            <w:pPr>
              <w:pStyle w:val="LLNotextwhite"/>
              <w:rPr>
                <w:sz w:val="16"/>
                <w:szCs w:val="16"/>
              </w:rPr>
            </w:pPr>
          </w:p>
        </w:tc>
        <w:tc>
          <w:tcPr>
            <w:tcW w:w="9784" w:type="dxa"/>
            <w:gridSpan w:val="2"/>
          </w:tcPr>
          <w:p w14:paraId="418B6028" w14:textId="77777777" w:rsidR="00490B25" w:rsidRPr="00F72AE0" w:rsidRDefault="00490B25" w:rsidP="008D636D">
            <w:pPr>
              <w:rPr>
                <w:rFonts w:ascii="Ubuntu Light" w:hAnsi="Ubuntu Light"/>
                <w:color w:val="FFFFFF" w:themeColor="background1"/>
                <w:sz w:val="16"/>
                <w:szCs w:val="16"/>
              </w:rPr>
            </w:pPr>
          </w:p>
        </w:tc>
        <w:tc>
          <w:tcPr>
            <w:tcW w:w="284" w:type="dxa"/>
          </w:tcPr>
          <w:p w14:paraId="1AF4C842" w14:textId="77777777" w:rsidR="00490B25" w:rsidRPr="00764247" w:rsidRDefault="00490B25" w:rsidP="008D636D">
            <w:pPr>
              <w:pStyle w:val="LLNotextwhite"/>
              <w:rPr>
                <w:sz w:val="16"/>
                <w:szCs w:val="16"/>
              </w:rPr>
            </w:pPr>
          </w:p>
        </w:tc>
      </w:tr>
      <w:tr w:rsidR="00490B25" w14:paraId="0E105A45" w14:textId="77777777" w:rsidTr="008B3E30">
        <w:trPr>
          <w:trHeight w:val="454"/>
        </w:trPr>
        <w:tc>
          <w:tcPr>
            <w:tcW w:w="282" w:type="dxa"/>
          </w:tcPr>
          <w:p w14:paraId="68482348" w14:textId="77777777" w:rsidR="00490B25" w:rsidRPr="00764247" w:rsidRDefault="00490B25" w:rsidP="008D636D">
            <w:pPr>
              <w:pStyle w:val="LLNotextwhite"/>
            </w:pPr>
          </w:p>
        </w:tc>
        <w:tc>
          <w:tcPr>
            <w:tcW w:w="282" w:type="dxa"/>
            <w:tcBorders>
              <w:left w:val="nil"/>
            </w:tcBorders>
          </w:tcPr>
          <w:p w14:paraId="327E7871" w14:textId="77777777" w:rsidR="00490B25" w:rsidRPr="00764247" w:rsidRDefault="00490B25" w:rsidP="008D636D">
            <w:pPr>
              <w:pStyle w:val="LLNotextwhite"/>
            </w:pPr>
          </w:p>
        </w:tc>
        <w:tc>
          <w:tcPr>
            <w:tcW w:w="9784" w:type="dxa"/>
            <w:gridSpan w:val="2"/>
            <w:shd w:val="clear" w:color="auto" w:fill="EBF9F5"/>
            <w:vAlign w:val="center"/>
          </w:tcPr>
          <w:p w14:paraId="38DF677C" w14:textId="77777777" w:rsidR="00490B25" w:rsidRPr="00C64A38" w:rsidRDefault="00490B25" w:rsidP="008D636D">
            <w:pPr>
              <w:pStyle w:val="LLBOBoxHeadline"/>
              <w:spacing w:after="0"/>
              <w:rPr>
                <w:color w:val="00695E"/>
              </w:rPr>
            </w:pPr>
            <w:r w:rsidRPr="00C64A38">
              <w:rPr>
                <w:color w:val="00695E"/>
              </w:rPr>
              <w:t xml:space="preserve">Check </w:t>
            </w:r>
            <w:r w:rsidRPr="00FA5109">
              <w:rPr>
                <w:color w:val="00695E"/>
              </w:rPr>
              <w:t>your</w:t>
            </w:r>
            <w:r w:rsidRPr="00C64A38">
              <w:rPr>
                <w:color w:val="00695E"/>
              </w:rPr>
              <w:t xml:space="preserve"> answers</w:t>
            </w:r>
          </w:p>
        </w:tc>
        <w:tc>
          <w:tcPr>
            <w:tcW w:w="284" w:type="dxa"/>
          </w:tcPr>
          <w:p w14:paraId="6D91D11E" w14:textId="77777777" w:rsidR="00490B25" w:rsidRPr="00764247" w:rsidRDefault="00490B25" w:rsidP="008D636D">
            <w:pPr>
              <w:pStyle w:val="LLNotextwhite"/>
              <w:rPr>
                <w:sz w:val="24"/>
                <w:szCs w:val="24"/>
              </w:rPr>
            </w:pPr>
          </w:p>
        </w:tc>
      </w:tr>
      <w:tr w:rsidR="00490B25" w14:paraId="3D2DC4B6" w14:textId="77777777" w:rsidTr="008B3E30">
        <w:tc>
          <w:tcPr>
            <w:tcW w:w="282" w:type="dxa"/>
          </w:tcPr>
          <w:p w14:paraId="2463D1F9" w14:textId="77777777" w:rsidR="00490B25" w:rsidRPr="00764247" w:rsidRDefault="00490B25" w:rsidP="008D636D">
            <w:pPr>
              <w:pStyle w:val="LLNotextwhite"/>
              <w:rPr>
                <w:sz w:val="16"/>
                <w:szCs w:val="16"/>
              </w:rPr>
            </w:pPr>
          </w:p>
        </w:tc>
        <w:tc>
          <w:tcPr>
            <w:tcW w:w="282" w:type="dxa"/>
            <w:tcBorders>
              <w:left w:val="nil"/>
            </w:tcBorders>
          </w:tcPr>
          <w:p w14:paraId="247B0D2F" w14:textId="77777777" w:rsidR="00490B25" w:rsidRPr="00764247" w:rsidRDefault="00490B25" w:rsidP="008D636D">
            <w:pPr>
              <w:pStyle w:val="LLNotextwhite"/>
              <w:rPr>
                <w:sz w:val="16"/>
                <w:szCs w:val="16"/>
              </w:rPr>
            </w:pPr>
          </w:p>
        </w:tc>
        <w:tc>
          <w:tcPr>
            <w:tcW w:w="9784" w:type="dxa"/>
            <w:gridSpan w:val="2"/>
          </w:tcPr>
          <w:p w14:paraId="1FB581BE" w14:textId="77777777" w:rsidR="00490B25" w:rsidRPr="00F72AE0" w:rsidRDefault="00490B25" w:rsidP="008D636D">
            <w:pPr>
              <w:rPr>
                <w:rFonts w:ascii="Ubuntu Light" w:hAnsi="Ubuntu Light"/>
                <w:color w:val="FFFFFF" w:themeColor="background1"/>
                <w:sz w:val="16"/>
                <w:szCs w:val="16"/>
              </w:rPr>
            </w:pPr>
          </w:p>
        </w:tc>
        <w:tc>
          <w:tcPr>
            <w:tcW w:w="284" w:type="dxa"/>
          </w:tcPr>
          <w:p w14:paraId="113F1C4F" w14:textId="77777777" w:rsidR="00490B25" w:rsidRPr="00764247" w:rsidRDefault="00490B25" w:rsidP="008D636D">
            <w:pPr>
              <w:pStyle w:val="LLNotextwhite"/>
              <w:rPr>
                <w:sz w:val="16"/>
                <w:szCs w:val="16"/>
              </w:rPr>
            </w:pPr>
          </w:p>
        </w:tc>
      </w:tr>
      <w:tr w:rsidR="00490B25" w14:paraId="2F911C42" w14:textId="77777777" w:rsidTr="008B3E30">
        <w:trPr>
          <w:trHeight w:val="397"/>
        </w:trPr>
        <w:tc>
          <w:tcPr>
            <w:tcW w:w="282" w:type="dxa"/>
          </w:tcPr>
          <w:p w14:paraId="1FE054EF" w14:textId="77777777" w:rsidR="00490B25" w:rsidRPr="00764247" w:rsidRDefault="00490B25" w:rsidP="008D636D">
            <w:pPr>
              <w:pStyle w:val="LLNotextwhite"/>
            </w:pPr>
          </w:p>
        </w:tc>
        <w:tc>
          <w:tcPr>
            <w:tcW w:w="282" w:type="dxa"/>
            <w:tcBorders>
              <w:left w:val="nil"/>
            </w:tcBorders>
          </w:tcPr>
          <w:p w14:paraId="7C270DFE" w14:textId="77777777" w:rsidR="00490B25" w:rsidRPr="00764247" w:rsidRDefault="00490B25" w:rsidP="008D636D">
            <w:pPr>
              <w:pStyle w:val="LLNotextwhite"/>
            </w:pPr>
          </w:p>
        </w:tc>
        <w:tc>
          <w:tcPr>
            <w:tcW w:w="9784" w:type="dxa"/>
            <w:gridSpan w:val="2"/>
            <w:tcBorders>
              <w:bottom w:val="dotted" w:sz="4" w:space="0" w:color="7F7F7F" w:themeColor="text1" w:themeTint="80"/>
            </w:tcBorders>
          </w:tcPr>
          <w:p w14:paraId="0150B9D2" w14:textId="77777777" w:rsidR="00490B25" w:rsidRPr="00FA5109" w:rsidRDefault="00490B25" w:rsidP="008D636D">
            <w:pPr>
              <w:pStyle w:val="LLSlvGldParagraphdarker"/>
              <w:spacing w:after="0"/>
              <w:rPr>
                <w:color w:val="00695E"/>
              </w:rPr>
            </w:pPr>
            <w:r w:rsidRPr="00FA5109">
              <w:rPr>
                <w:color w:val="00695E"/>
              </w:rPr>
              <w:t>What are 2 types of relationships you might have in life?</w:t>
            </w:r>
          </w:p>
        </w:tc>
        <w:tc>
          <w:tcPr>
            <w:tcW w:w="284" w:type="dxa"/>
          </w:tcPr>
          <w:p w14:paraId="10F55A2D" w14:textId="77777777" w:rsidR="00490B25" w:rsidRPr="00764247" w:rsidRDefault="00490B25" w:rsidP="008D636D">
            <w:pPr>
              <w:pStyle w:val="LLNotextwhite"/>
              <w:rPr>
                <w:sz w:val="24"/>
                <w:szCs w:val="24"/>
              </w:rPr>
            </w:pPr>
          </w:p>
        </w:tc>
      </w:tr>
      <w:tr w:rsidR="00490B25" w14:paraId="1A816E7E" w14:textId="77777777" w:rsidTr="008B3E30">
        <w:trPr>
          <w:trHeight w:val="1134"/>
        </w:trPr>
        <w:tc>
          <w:tcPr>
            <w:tcW w:w="282" w:type="dxa"/>
          </w:tcPr>
          <w:p w14:paraId="6CF5DFE3"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2F9AE9BC" w14:textId="77777777" w:rsidR="00490B25" w:rsidRPr="00764247" w:rsidRDefault="00490B2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05A07F" w14:textId="77777777" w:rsidR="00490B25" w:rsidRDefault="00490B25" w:rsidP="008D636D">
            <w:pPr>
              <w:pStyle w:val="LLSlvGldParagraphdarker"/>
              <w:spacing w:before="120" w:after="0"/>
              <w:ind w:left="179"/>
            </w:pPr>
            <w:r w:rsidRPr="004B608E">
              <w:t>Answers could include:</w:t>
            </w:r>
          </w:p>
          <w:p w14:paraId="23EB01C1" w14:textId="77777777" w:rsidR="00490B25" w:rsidRPr="00D91354" w:rsidRDefault="00490B25" w:rsidP="008D636D">
            <w:pPr>
              <w:pStyle w:val="LLSlvGldDefaultParagraph"/>
              <w:ind w:left="179"/>
            </w:pPr>
            <w:r>
              <w:t>F</w:t>
            </w:r>
            <w:r w:rsidRPr="00C64A38">
              <w:t>amily, friend, coworker, dating, acquaintance</w:t>
            </w:r>
            <w:r>
              <w:t>…</w:t>
            </w:r>
          </w:p>
        </w:tc>
        <w:tc>
          <w:tcPr>
            <w:tcW w:w="284" w:type="dxa"/>
            <w:tcBorders>
              <w:left w:val="dotted" w:sz="4" w:space="0" w:color="7F7F7F" w:themeColor="text1" w:themeTint="80"/>
            </w:tcBorders>
          </w:tcPr>
          <w:p w14:paraId="09AF05E2" w14:textId="77777777" w:rsidR="00490B25" w:rsidRPr="00764247" w:rsidRDefault="00490B25" w:rsidP="008D636D">
            <w:pPr>
              <w:pStyle w:val="LLNotextwhite"/>
              <w:rPr>
                <w:sz w:val="24"/>
                <w:szCs w:val="24"/>
              </w:rPr>
            </w:pPr>
          </w:p>
        </w:tc>
      </w:tr>
      <w:tr w:rsidR="00490B25" w14:paraId="7B554154" w14:textId="77777777" w:rsidTr="008B3E30">
        <w:trPr>
          <w:trHeight w:val="397"/>
        </w:trPr>
        <w:tc>
          <w:tcPr>
            <w:tcW w:w="282" w:type="dxa"/>
          </w:tcPr>
          <w:p w14:paraId="7278A4DF" w14:textId="77777777" w:rsidR="00490B25" w:rsidRPr="00764247" w:rsidRDefault="00490B25" w:rsidP="008D636D">
            <w:pPr>
              <w:pStyle w:val="LLNotextwhite"/>
            </w:pPr>
          </w:p>
        </w:tc>
        <w:tc>
          <w:tcPr>
            <w:tcW w:w="282" w:type="dxa"/>
            <w:tcBorders>
              <w:left w:val="nil"/>
            </w:tcBorders>
          </w:tcPr>
          <w:p w14:paraId="1959FBB2" w14:textId="77777777" w:rsidR="00490B25" w:rsidRPr="00764247" w:rsidRDefault="00490B25" w:rsidP="008D636D">
            <w:pPr>
              <w:pStyle w:val="LLNotextwhite"/>
            </w:pPr>
          </w:p>
        </w:tc>
        <w:tc>
          <w:tcPr>
            <w:tcW w:w="281" w:type="dxa"/>
            <w:tcBorders>
              <w:top w:val="dotted" w:sz="4" w:space="0" w:color="7F7F7F" w:themeColor="text1" w:themeTint="80"/>
            </w:tcBorders>
          </w:tcPr>
          <w:p w14:paraId="2C1998BB" w14:textId="77777777" w:rsidR="00490B25" w:rsidRPr="00764247" w:rsidRDefault="00490B25" w:rsidP="008D636D">
            <w:pPr>
              <w:pStyle w:val="LLNotextwhite"/>
              <w:rPr>
                <w:sz w:val="24"/>
                <w:szCs w:val="24"/>
              </w:rPr>
            </w:pPr>
          </w:p>
        </w:tc>
        <w:tc>
          <w:tcPr>
            <w:tcW w:w="9503" w:type="dxa"/>
            <w:tcBorders>
              <w:top w:val="dotted" w:sz="4" w:space="0" w:color="7F7F7F" w:themeColor="text1" w:themeTint="80"/>
            </w:tcBorders>
          </w:tcPr>
          <w:p w14:paraId="6D051932" w14:textId="77777777" w:rsidR="00490B25" w:rsidRPr="00764247" w:rsidRDefault="00490B25" w:rsidP="008D636D">
            <w:pPr>
              <w:pStyle w:val="LLNotextwhite"/>
              <w:rPr>
                <w:sz w:val="24"/>
                <w:szCs w:val="24"/>
              </w:rPr>
            </w:pPr>
          </w:p>
        </w:tc>
        <w:tc>
          <w:tcPr>
            <w:tcW w:w="284" w:type="dxa"/>
          </w:tcPr>
          <w:p w14:paraId="77A47624" w14:textId="77777777" w:rsidR="00490B25" w:rsidRPr="00764247" w:rsidRDefault="00490B25" w:rsidP="008D636D">
            <w:pPr>
              <w:pStyle w:val="LLNotextwhite"/>
              <w:rPr>
                <w:sz w:val="24"/>
                <w:szCs w:val="24"/>
              </w:rPr>
            </w:pPr>
          </w:p>
        </w:tc>
      </w:tr>
      <w:tr w:rsidR="00490B25" w14:paraId="5B2E7AAA" w14:textId="77777777" w:rsidTr="008B3E30">
        <w:trPr>
          <w:trHeight w:val="397"/>
        </w:trPr>
        <w:tc>
          <w:tcPr>
            <w:tcW w:w="282" w:type="dxa"/>
          </w:tcPr>
          <w:p w14:paraId="10B83645" w14:textId="77777777" w:rsidR="00490B25" w:rsidRPr="00764247" w:rsidRDefault="00490B25" w:rsidP="008D636D">
            <w:pPr>
              <w:pStyle w:val="LLNotextwhite"/>
            </w:pPr>
          </w:p>
        </w:tc>
        <w:tc>
          <w:tcPr>
            <w:tcW w:w="282" w:type="dxa"/>
            <w:tcBorders>
              <w:left w:val="nil"/>
            </w:tcBorders>
          </w:tcPr>
          <w:p w14:paraId="0606A733" w14:textId="77777777" w:rsidR="00490B25" w:rsidRPr="00764247" w:rsidRDefault="00490B25" w:rsidP="008D636D">
            <w:pPr>
              <w:pStyle w:val="LLNotextwhite"/>
            </w:pPr>
          </w:p>
        </w:tc>
        <w:tc>
          <w:tcPr>
            <w:tcW w:w="9784" w:type="dxa"/>
            <w:gridSpan w:val="2"/>
            <w:tcBorders>
              <w:bottom w:val="dotted" w:sz="4" w:space="0" w:color="7F7F7F" w:themeColor="text1" w:themeTint="80"/>
            </w:tcBorders>
          </w:tcPr>
          <w:p w14:paraId="4848F07F" w14:textId="459858C4" w:rsidR="00490B25" w:rsidRPr="00FA5109" w:rsidRDefault="00490B25" w:rsidP="008D636D">
            <w:pPr>
              <w:pStyle w:val="LLSlvGldParagraphdarker"/>
              <w:spacing w:after="0"/>
              <w:rPr>
                <w:color w:val="00695E"/>
              </w:rPr>
            </w:pPr>
            <w:r w:rsidRPr="00FA5109">
              <w:rPr>
                <w:color w:val="00695E"/>
              </w:rPr>
              <w:t>What are 2 signs that</w:t>
            </w:r>
            <w:r w:rsidR="00394C36">
              <w:rPr>
                <w:color w:val="00695E"/>
              </w:rPr>
              <w:t xml:space="preserve"> a relationship</w:t>
            </w:r>
            <w:r w:rsidRPr="00FA5109">
              <w:rPr>
                <w:color w:val="00695E"/>
              </w:rPr>
              <w:t xml:space="preserve"> is a healthy relationship?</w:t>
            </w:r>
          </w:p>
        </w:tc>
        <w:tc>
          <w:tcPr>
            <w:tcW w:w="284" w:type="dxa"/>
          </w:tcPr>
          <w:p w14:paraId="313F0EFB" w14:textId="77777777" w:rsidR="00490B25" w:rsidRPr="00764247" w:rsidRDefault="00490B25" w:rsidP="008D636D">
            <w:pPr>
              <w:pStyle w:val="LLNotextwhite"/>
              <w:rPr>
                <w:sz w:val="24"/>
                <w:szCs w:val="24"/>
              </w:rPr>
            </w:pPr>
          </w:p>
        </w:tc>
      </w:tr>
      <w:tr w:rsidR="00490B25" w14:paraId="2735C7FE" w14:textId="77777777" w:rsidTr="008B3E30">
        <w:trPr>
          <w:trHeight w:val="1417"/>
        </w:trPr>
        <w:tc>
          <w:tcPr>
            <w:tcW w:w="282" w:type="dxa"/>
          </w:tcPr>
          <w:p w14:paraId="2124B08A"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17955D60" w14:textId="77777777" w:rsidR="00490B25" w:rsidRPr="00764247" w:rsidRDefault="00490B2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2BEB0A" w14:textId="77777777" w:rsidR="00490B25" w:rsidRDefault="00490B25" w:rsidP="008D636D">
            <w:pPr>
              <w:spacing w:before="120" w:line="288" w:lineRule="auto"/>
              <w:ind w:left="179"/>
              <w:rPr>
                <w:rFonts w:ascii="Ubuntu" w:hAnsi="Ubuntu"/>
                <w:sz w:val="24"/>
                <w:szCs w:val="24"/>
              </w:rPr>
            </w:pPr>
            <w:r w:rsidRPr="004B608E">
              <w:rPr>
                <w:rFonts w:ascii="Ubuntu" w:hAnsi="Ubuntu"/>
                <w:sz w:val="24"/>
                <w:szCs w:val="24"/>
              </w:rPr>
              <w:t>Answers could include:</w:t>
            </w:r>
          </w:p>
          <w:p w14:paraId="27E4BD32" w14:textId="77777777" w:rsidR="00490B25" w:rsidRPr="004B608E" w:rsidRDefault="00490B25" w:rsidP="008D636D">
            <w:pPr>
              <w:pStyle w:val="LLSimplelistparagraph"/>
              <w:ind w:left="179"/>
            </w:pPr>
            <w:r>
              <w:t>T</w:t>
            </w:r>
            <w:r w:rsidRPr="00C64A38">
              <w:t>hey listen to you, they respect you, they are kind to you</w:t>
            </w:r>
            <w:r>
              <w:t>…</w:t>
            </w:r>
          </w:p>
        </w:tc>
        <w:tc>
          <w:tcPr>
            <w:tcW w:w="284" w:type="dxa"/>
            <w:tcBorders>
              <w:left w:val="dotted" w:sz="4" w:space="0" w:color="7F7F7F" w:themeColor="text1" w:themeTint="80"/>
            </w:tcBorders>
          </w:tcPr>
          <w:p w14:paraId="0D3AE37C" w14:textId="77777777" w:rsidR="00490B25" w:rsidRPr="00764247" w:rsidRDefault="00490B25" w:rsidP="008D636D">
            <w:pPr>
              <w:pStyle w:val="LLNotextwhite"/>
              <w:rPr>
                <w:sz w:val="24"/>
                <w:szCs w:val="24"/>
              </w:rPr>
            </w:pPr>
          </w:p>
        </w:tc>
      </w:tr>
      <w:tr w:rsidR="00490B25" w14:paraId="36BCD7AD" w14:textId="77777777" w:rsidTr="008B3E30">
        <w:trPr>
          <w:trHeight w:val="397"/>
        </w:trPr>
        <w:tc>
          <w:tcPr>
            <w:tcW w:w="282" w:type="dxa"/>
          </w:tcPr>
          <w:p w14:paraId="55461ABD" w14:textId="77777777" w:rsidR="00490B25" w:rsidRPr="002B3F81" w:rsidRDefault="00490B25" w:rsidP="008D636D">
            <w:pPr>
              <w:pStyle w:val="LLNotextwhite"/>
            </w:pPr>
          </w:p>
        </w:tc>
        <w:tc>
          <w:tcPr>
            <w:tcW w:w="282" w:type="dxa"/>
            <w:tcBorders>
              <w:left w:val="nil"/>
            </w:tcBorders>
          </w:tcPr>
          <w:p w14:paraId="7D7C98BA" w14:textId="77777777" w:rsidR="00490B25" w:rsidRPr="002B3F81" w:rsidRDefault="00490B25" w:rsidP="008D636D">
            <w:pPr>
              <w:pStyle w:val="LLNotextwhite"/>
            </w:pPr>
          </w:p>
        </w:tc>
        <w:tc>
          <w:tcPr>
            <w:tcW w:w="281" w:type="dxa"/>
            <w:tcBorders>
              <w:top w:val="dotted" w:sz="4" w:space="0" w:color="7F7F7F" w:themeColor="text1" w:themeTint="80"/>
            </w:tcBorders>
          </w:tcPr>
          <w:p w14:paraId="2FFC1022" w14:textId="77777777" w:rsidR="00490B25" w:rsidRPr="002B3F81" w:rsidRDefault="00490B25" w:rsidP="008D636D">
            <w:pPr>
              <w:pStyle w:val="LLNotextwhite"/>
            </w:pPr>
          </w:p>
        </w:tc>
        <w:tc>
          <w:tcPr>
            <w:tcW w:w="9503" w:type="dxa"/>
            <w:tcBorders>
              <w:top w:val="dotted" w:sz="4" w:space="0" w:color="7F7F7F" w:themeColor="text1" w:themeTint="80"/>
            </w:tcBorders>
          </w:tcPr>
          <w:p w14:paraId="7403A5DD" w14:textId="77777777" w:rsidR="00490B25" w:rsidRPr="002B3F81" w:rsidRDefault="00490B25" w:rsidP="008D636D">
            <w:pPr>
              <w:pStyle w:val="LLNotextwhite"/>
            </w:pPr>
          </w:p>
        </w:tc>
        <w:tc>
          <w:tcPr>
            <w:tcW w:w="284" w:type="dxa"/>
          </w:tcPr>
          <w:p w14:paraId="4AFF145C" w14:textId="77777777" w:rsidR="00490B25" w:rsidRPr="002B3F81" w:rsidRDefault="00490B25" w:rsidP="008D636D">
            <w:pPr>
              <w:pStyle w:val="LLNotextwhite"/>
            </w:pPr>
          </w:p>
        </w:tc>
      </w:tr>
      <w:tr w:rsidR="00490B25" w14:paraId="2386E57F" w14:textId="77777777" w:rsidTr="008B3E30">
        <w:trPr>
          <w:trHeight w:val="397"/>
        </w:trPr>
        <w:tc>
          <w:tcPr>
            <w:tcW w:w="282" w:type="dxa"/>
          </w:tcPr>
          <w:p w14:paraId="05AAE1EA" w14:textId="77777777" w:rsidR="00490B25" w:rsidRPr="00764247" w:rsidRDefault="00490B25" w:rsidP="008D636D">
            <w:pPr>
              <w:pStyle w:val="LLNotextwhite"/>
              <w:rPr>
                <w:rFonts w:ascii="Ubuntu" w:hAnsi="Ubuntu"/>
              </w:rPr>
            </w:pPr>
          </w:p>
        </w:tc>
        <w:tc>
          <w:tcPr>
            <w:tcW w:w="282" w:type="dxa"/>
            <w:tcBorders>
              <w:left w:val="nil"/>
            </w:tcBorders>
          </w:tcPr>
          <w:p w14:paraId="07A98E3A" w14:textId="77777777" w:rsidR="00490B25" w:rsidRPr="00AC53B9" w:rsidRDefault="00490B25" w:rsidP="008D636D">
            <w:pPr>
              <w:pStyle w:val="LLNotextwhite"/>
            </w:pPr>
          </w:p>
        </w:tc>
        <w:tc>
          <w:tcPr>
            <w:tcW w:w="9784" w:type="dxa"/>
            <w:gridSpan w:val="2"/>
            <w:tcBorders>
              <w:bottom w:val="dotted" w:sz="4" w:space="0" w:color="7F7F7F" w:themeColor="text1" w:themeTint="80"/>
            </w:tcBorders>
          </w:tcPr>
          <w:p w14:paraId="0EC1EDBD" w14:textId="12926913" w:rsidR="00490B25" w:rsidRPr="00FA5109" w:rsidRDefault="00490B25" w:rsidP="008D636D">
            <w:pPr>
              <w:pStyle w:val="LLSlvGldParagraphdarker"/>
              <w:spacing w:after="0"/>
              <w:rPr>
                <w:color w:val="00695E"/>
              </w:rPr>
            </w:pPr>
            <w:r w:rsidRPr="00FA5109">
              <w:rPr>
                <w:color w:val="00695E"/>
              </w:rPr>
              <w:t>What are 2 signs that</w:t>
            </w:r>
            <w:r w:rsidR="00394C36">
              <w:rPr>
                <w:color w:val="00695E"/>
              </w:rPr>
              <w:t xml:space="preserve"> a relationship</w:t>
            </w:r>
            <w:r w:rsidRPr="00FA5109">
              <w:rPr>
                <w:color w:val="00695E"/>
              </w:rPr>
              <w:t xml:space="preserve"> is an unhealthy relationship?</w:t>
            </w:r>
          </w:p>
        </w:tc>
        <w:tc>
          <w:tcPr>
            <w:tcW w:w="284" w:type="dxa"/>
          </w:tcPr>
          <w:p w14:paraId="40CA14A5" w14:textId="77777777" w:rsidR="00490B25" w:rsidRPr="00764247" w:rsidRDefault="00490B25" w:rsidP="008D636D">
            <w:pPr>
              <w:pStyle w:val="LLNotextwhite"/>
              <w:rPr>
                <w:sz w:val="24"/>
                <w:szCs w:val="24"/>
              </w:rPr>
            </w:pPr>
          </w:p>
        </w:tc>
      </w:tr>
      <w:tr w:rsidR="00490B25" w14:paraId="2D834F36" w14:textId="77777777" w:rsidTr="008B3E30">
        <w:trPr>
          <w:trHeight w:val="1531"/>
        </w:trPr>
        <w:tc>
          <w:tcPr>
            <w:tcW w:w="282" w:type="dxa"/>
          </w:tcPr>
          <w:p w14:paraId="091EEDAA" w14:textId="77777777" w:rsidR="00490B25" w:rsidRPr="00764247" w:rsidRDefault="00490B25" w:rsidP="008D636D">
            <w:pPr>
              <w:pStyle w:val="LLNotextwhite"/>
            </w:pPr>
          </w:p>
        </w:tc>
        <w:tc>
          <w:tcPr>
            <w:tcW w:w="282" w:type="dxa"/>
            <w:tcBorders>
              <w:left w:val="nil"/>
              <w:right w:val="dotted" w:sz="4" w:space="0" w:color="7F7F7F" w:themeColor="text1" w:themeTint="80"/>
            </w:tcBorders>
          </w:tcPr>
          <w:p w14:paraId="029052E7" w14:textId="77777777" w:rsidR="00490B25" w:rsidRPr="00764247" w:rsidRDefault="00490B2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5C9079C" w14:textId="77777777" w:rsidR="00490B25" w:rsidRDefault="00490B25" w:rsidP="008D636D">
            <w:pPr>
              <w:pStyle w:val="LLSlvGldParagraphdarker"/>
              <w:spacing w:before="120" w:after="0"/>
              <w:ind w:left="179"/>
            </w:pPr>
            <w:r w:rsidRPr="004B608E">
              <w:t>Answers could include:</w:t>
            </w:r>
          </w:p>
          <w:p w14:paraId="3C35E582" w14:textId="77777777" w:rsidR="00490B25" w:rsidRPr="004B608E" w:rsidRDefault="00490B25" w:rsidP="008D636D">
            <w:pPr>
              <w:pStyle w:val="LLSimplelistparagraph"/>
              <w:ind w:left="179"/>
            </w:pPr>
            <w:r>
              <w:t>T</w:t>
            </w:r>
            <w:r w:rsidRPr="00C64A38">
              <w:t>hey do not respect your boundaries, they take more than they give, they are mean to you</w:t>
            </w:r>
          </w:p>
        </w:tc>
        <w:tc>
          <w:tcPr>
            <w:tcW w:w="284" w:type="dxa"/>
            <w:tcBorders>
              <w:left w:val="dotted" w:sz="4" w:space="0" w:color="7F7F7F" w:themeColor="text1" w:themeTint="80"/>
            </w:tcBorders>
          </w:tcPr>
          <w:p w14:paraId="7AB2841D" w14:textId="77777777" w:rsidR="00490B25" w:rsidRPr="00764247" w:rsidRDefault="00490B25" w:rsidP="008D636D">
            <w:pPr>
              <w:pStyle w:val="LLNotextwhite"/>
              <w:rPr>
                <w:sz w:val="24"/>
                <w:szCs w:val="24"/>
              </w:rPr>
            </w:pPr>
          </w:p>
        </w:tc>
      </w:tr>
      <w:tr w:rsidR="00490B25" w14:paraId="23DCDBCD" w14:textId="77777777" w:rsidTr="008B3E30">
        <w:trPr>
          <w:trHeight w:val="340"/>
        </w:trPr>
        <w:tc>
          <w:tcPr>
            <w:tcW w:w="282" w:type="dxa"/>
          </w:tcPr>
          <w:p w14:paraId="21829C11" w14:textId="77777777" w:rsidR="00490B25" w:rsidRPr="002B3F81" w:rsidRDefault="00490B25" w:rsidP="008D636D">
            <w:pPr>
              <w:pStyle w:val="LLNotextwhite"/>
            </w:pPr>
          </w:p>
        </w:tc>
        <w:tc>
          <w:tcPr>
            <w:tcW w:w="282" w:type="dxa"/>
            <w:tcBorders>
              <w:left w:val="nil"/>
            </w:tcBorders>
          </w:tcPr>
          <w:p w14:paraId="2AA9FCA9" w14:textId="77777777" w:rsidR="00490B25" w:rsidRPr="002B3F81" w:rsidRDefault="00490B25" w:rsidP="008D636D">
            <w:pPr>
              <w:pStyle w:val="LLNotextwhite"/>
            </w:pPr>
          </w:p>
        </w:tc>
        <w:tc>
          <w:tcPr>
            <w:tcW w:w="281" w:type="dxa"/>
            <w:tcBorders>
              <w:top w:val="dotted" w:sz="4" w:space="0" w:color="7F7F7F" w:themeColor="text1" w:themeTint="80"/>
            </w:tcBorders>
          </w:tcPr>
          <w:p w14:paraId="564EB9FB" w14:textId="77777777" w:rsidR="00490B25" w:rsidRPr="002B3F81" w:rsidRDefault="00490B25" w:rsidP="008D636D">
            <w:pPr>
              <w:pStyle w:val="LLNotextwhite"/>
            </w:pPr>
          </w:p>
        </w:tc>
        <w:tc>
          <w:tcPr>
            <w:tcW w:w="9503" w:type="dxa"/>
            <w:tcBorders>
              <w:top w:val="dotted" w:sz="4" w:space="0" w:color="7F7F7F" w:themeColor="text1" w:themeTint="80"/>
            </w:tcBorders>
          </w:tcPr>
          <w:p w14:paraId="2541C32D" w14:textId="77777777" w:rsidR="00490B25" w:rsidRPr="002B3F81" w:rsidRDefault="00490B25" w:rsidP="008D636D">
            <w:pPr>
              <w:pStyle w:val="LLNotextwhite"/>
            </w:pPr>
          </w:p>
        </w:tc>
        <w:tc>
          <w:tcPr>
            <w:tcW w:w="284" w:type="dxa"/>
          </w:tcPr>
          <w:p w14:paraId="66E96BE3" w14:textId="77777777" w:rsidR="00490B25" w:rsidRPr="002B3F81" w:rsidRDefault="00490B25" w:rsidP="008D636D">
            <w:pPr>
              <w:pStyle w:val="LLNotextwhite"/>
            </w:pPr>
          </w:p>
        </w:tc>
      </w:tr>
      <w:tr w:rsidR="00490B25" w14:paraId="35BA2378" w14:textId="77777777" w:rsidTr="008B3E30">
        <w:trPr>
          <w:trHeight w:val="340"/>
        </w:trPr>
        <w:tc>
          <w:tcPr>
            <w:tcW w:w="282" w:type="dxa"/>
          </w:tcPr>
          <w:p w14:paraId="6AE9165F" w14:textId="77777777" w:rsidR="00490B25" w:rsidRPr="002B3F81" w:rsidRDefault="00490B25" w:rsidP="008D636D">
            <w:pPr>
              <w:pStyle w:val="LLNotextwhite"/>
            </w:pPr>
          </w:p>
        </w:tc>
        <w:tc>
          <w:tcPr>
            <w:tcW w:w="282" w:type="dxa"/>
          </w:tcPr>
          <w:p w14:paraId="0B0C1E9F" w14:textId="77777777" w:rsidR="00490B25" w:rsidRPr="002B3F81" w:rsidRDefault="00490B25" w:rsidP="008D636D">
            <w:pPr>
              <w:pStyle w:val="LLNotextwhite"/>
            </w:pPr>
          </w:p>
        </w:tc>
        <w:tc>
          <w:tcPr>
            <w:tcW w:w="281" w:type="dxa"/>
          </w:tcPr>
          <w:p w14:paraId="6AFF60A6" w14:textId="77777777" w:rsidR="00490B25" w:rsidRPr="002B3F81" w:rsidRDefault="00490B25" w:rsidP="008D636D">
            <w:pPr>
              <w:pStyle w:val="LLNotextwhite"/>
            </w:pPr>
          </w:p>
        </w:tc>
        <w:tc>
          <w:tcPr>
            <w:tcW w:w="9503" w:type="dxa"/>
          </w:tcPr>
          <w:p w14:paraId="622BA48F" w14:textId="77777777" w:rsidR="00490B25" w:rsidRPr="002B3F81" w:rsidRDefault="00490B25" w:rsidP="008D636D">
            <w:pPr>
              <w:pStyle w:val="LLNotextwhite"/>
            </w:pPr>
          </w:p>
        </w:tc>
        <w:tc>
          <w:tcPr>
            <w:tcW w:w="284" w:type="dxa"/>
          </w:tcPr>
          <w:p w14:paraId="3F54DD4A" w14:textId="77777777" w:rsidR="00490B25" w:rsidRPr="002B3F81" w:rsidRDefault="00490B25" w:rsidP="008D636D">
            <w:pPr>
              <w:pStyle w:val="LLNotextwhite"/>
            </w:pPr>
          </w:p>
        </w:tc>
      </w:tr>
      <w:tr w:rsidR="00490B25" w14:paraId="1341A210" w14:textId="77777777" w:rsidTr="008B3E30">
        <w:tc>
          <w:tcPr>
            <w:tcW w:w="282" w:type="dxa"/>
          </w:tcPr>
          <w:p w14:paraId="40EF864A" w14:textId="77777777" w:rsidR="00490B25" w:rsidRPr="00764247" w:rsidRDefault="00490B25" w:rsidP="008D636D">
            <w:pPr>
              <w:pStyle w:val="LLNotextwhite"/>
            </w:pPr>
          </w:p>
        </w:tc>
        <w:tc>
          <w:tcPr>
            <w:tcW w:w="282" w:type="dxa"/>
          </w:tcPr>
          <w:p w14:paraId="3FFF9A9A" w14:textId="77777777" w:rsidR="00490B25" w:rsidRPr="00764247" w:rsidRDefault="00490B25" w:rsidP="008D636D">
            <w:pPr>
              <w:pStyle w:val="LLNotextwhite"/>
            </w:pPr>
          </w:p>
        </w:tc>
        <w:tc>
          <w:tcPr>
            <w:tcW w:w="9784" w:type="dxa"/>
            <w:gridSpan w:val="2"/>
          </w:tcPr>
          <w:p w14:paraId="4BDAD7FE" w14:textId="19F35D4D" w:rsidR="00490B25" w:rsidRPr="00BB20C4" w:rsidRDefault="00490B25" w:rsidP="008D636D">
            <w:pPr>
              <w:pStyle w:val="LLSlvGldParagraphdarker"/>
            </w:pPr>
            <w:r w:rsidRPr="00C966D6">
              <w:t xml:space="preserve">If you could answer these </w:t>
            </w:r>
            <w:r w:rsidR="00394C36">
              <w:t>3</w:t>
            </w:r>
            <w:r w:rsidRPr="00C966D6">
              <w:t xml:space="preserve"> questions, continue with Level 2. If you did not know how to answer them, go to Level 1 to learn all about </w:t>
            </w:r>
            <w:r>
              <w:t>healthy and unhealthy relationships</w:t>
            </w:r>
            <w:r w:rsidR="00394C36">
              <w:t>.</w:t>
            </w:r>
          </w:p>
        </w:tc>
        <w:tc>
          <w:tcPr>
            <w:tcW w:w="284" w:type="dxa"/>
          </w:tcPr>
          <w:p w14:paraId="259D0125" w14:textId="77777777" w:rsidR="00490B25" w:rsidRPr="00764247" w:rsidRDefault="00490B25" w:rsidP="008D636D">
            <w:pPr>
              <w:pStyle w:val="LLNotextwhite"/>
              <w:rPr>
                <w:sz w:val="24"/>
                <w:szCs w:val="24"/>
              </w:rPr>
            </w:pPr>
          </w:p>
        </w:tc>
      </w:tr>
      <w:tr w:rsidR="00490B25" w14:paraId="0DA6BEDD" w14:textId="77777777" w:rsidTr="008B3E30">
        <w:tc>
          <w:tcPr>
            <w:tcW w:w="282" w:type="dxa"/>
          </w:tcPr>
          <w:p w14:paraId="57F30D70" w14:textId="77777777" w:rsidR="00490B25" w:rsidRPr="002B3F81" w:rsidRDefault="00490B25" w:rsidP="008D636D">
            <w:pPr>
              <w:pStyle w:val="LLNotextwhite"/>
            </w:pPr>
          </w:p>
        </w:tc>
        <w:tc>
          <w:tcPr>
            <w:tcW w:w="282" w:type="dxa"/>
          </w:tcPr>
          <w:p w14:paraId="2257626C" w14:textId="77777777" w:rsidR="00490B25" w:rsidRPr="002B3F81" w:rsidRDefault="00490B25" w:rsidP="008D636D">
            <w:pPr>
              <w:pStyle w:val="LLNotextwhite"/>
            </w:pPr>
          </w:p>
        </w:tc>
        <w:tc>
          <w:tcPr>
            <w:tcW w:w="281" w:type="dxa"/>
          </w:tcPr>
          <w:p w14:paraId="0D678FD2" w14:textId="77777777" w:rsidR="00490B25" w:rsidRPr="002B3F81" w:rsidRDefault="00490B25" w:rsidP="008D636D">
            <w:pPr>
              <w:pStyle w:val="LLNotextwhite"/>
            </w:pPr>
          </w:p>
        </w:tc>
        <w:tc>
          <w:tcPr>
            <w:tcW w:w="9503" w:type="dxa"/>
          </w:tcPr>
          <w:p w14:paraId="590522CF" w14:textId="77777777" w:rsidR="00490B25" w:rsidRPr="002B3F81" w:rsidRDefault="00490B25" w:rsidP="008D636D">
            <w:pPr>
              <w:pStyle w:val="LLNotextwhite"/>
            </w:pPr>
          </w:p>
        </w:tc>
        <w:tc>
          <w:tcPr>
            <w:tcW w:w="284" w:type="dxa"/>
          </w:tcPr>
          <w:p w14:paraId="35154FE4" w14:textId="77777777" w:rsidR="00490B25" w:rsidRPr="002B3F81" w:rsidRDefault="00490B25" w:rsidP="008D636D">
            <w:pPr>
              <w:pStyle w:val="LLNotextwhite"/>
            </w:pPr>
          </w:p>
        </w:tc>
      </w:tr>
    </w:tbl>
    <w:p w14:paraId="50F4E060" w14:textId="77777777" w:rsidR="00490B25" w:rsidRPr="00D51C1C" w:rsidRDefault="00490B25" w:rsidP="00490B25">
      <w:pPr>
        <w:rPr>
          <w:rFonts w:ascii="Ubuntu" w:hAnsi="Ubuntu"/>
        </w:rPr>
      </w:pPr>
    </w:p>
    <w:p w14:paraId="5D50B6A3" w14:textId="77777777" w:rsidR="00490B25" w:rsidRDefault="00490B25" w:rsidP="00490B25">
      <w:pPr>
        <w:rPr>
          <w:rFonts w:ascii="Ubuntu" w:hAnsi="Ubuntu"/>
        </w:rPr>
      </w:pPr>
      <w:r>
        <w:rPr>
          <w:rFonts w:ascii="Ubuntu" w:hAnsi="Ubuntu"/>
        </w:rPr>
        <w:br w:type="page"/>
      </w:r>
    </w:p>
    <w:p w14:paraId="7C7B7D67" w14:textId="77777777" w:rsidR="00490B25" w:rsidRPr="002C4CAA" w:rsidRDefault="00490B25" w:rsidP="00490B25">
      <w:pPr>
        <w:pStyle w:val="LLLevelkicker"/>
        <w:rPr>
          <w:color w:val="808080"/>
        </w:rPr>
      </w:pPr>
      <w:r w:rsidRPr="002C4CAA">
        <w:rPr>
          <w:color w:val="808080"/>
        </w:rPr>
        <w:lastRenderedPageBreak/>
        <w:t>Level 2</w:t>
      </w:r>
    </w:p>
    <w:p w14:paraId="2886D1BB" w14:textId="77777777" w:rsidR="00490B25" w:rsidRPr="003E3DF4" w:rsidRDefault="00490B25" w:rsidP="00490B25">
      <w:pPr>
        <w:spacing w:after="0" w:line="240" w:lineRule="auto"/>
        <w:rPr>
          <w:rFonts w:ascii="Ubuntu" w:hAnsi="Ubuntu"/>
          <w:b/>
          <w:bCs/>
          <w:color w:val="00695E"/>
          <w:sz w:val="48"/>
          <w:szCs w:val="48"/>
        </w:rPr>
      </w:pPr>
      <w:r w:rsidRPr="003E3DF4">
        <w:rPr>
          <w:rFonts w:ascii="Ubuntu" w:hAnsi="Ubuntu"/>
          <w:b/>
          <w:bCs/>
          <w:color w:val="00695E"/>
          <w:sz w:val="48"/>
          <w:szCs w:val="48"/>
        </w:rPr>
        <w:t>Healthy Relationships</w:t>
      </w:r>
    </w:p>
    <w:p w14:paraId="5728A968" w14:textId="77777777" w:rsidR="00490B25" w:rsidRPr="003E3DF4" w:rsidRDefault="00490B25" w:rsidP="00490B25">
      <w:pPr>
        <w:pStyle w:val="LLLevelkicker"/>
        <w:spacing w:after="480"/>
        <w:rPr>
          <w:color w:val="00695E"/>
        </w:rPr>
      </w:pPr>
      <w:r w:rsidRPr="003E3DF4">
        <w:rPr>
          <w:color w:val="00695E"/>
        </w:rPr>
        <w:t>What are boundaries?</w:t>
      </w:r>
    </w:p>
    <w:p w14:paraId="4DF7D6A5" w14:textId="2517D401" w:rsidR="00490B25" w:rsidRDefault="00490B25" w:rsidP="00490B25">
      <w:pPr>
        <w:pStyle w:val="LLSlvGldDefaultParagraph"/>
        <w:spacing w:after="240"/>
      </w:pPr>
      <w:r w:rsidRPr="003E3DF4">
        <w:t xml:space="preserve">It is important to have healthy relationships in your life. One important part of a healthy relationship is having </w:t>
      </w:r>
      <w:r w:rsidRPr="00D92314">
        <w:rPr>
          <w:b/>
          <w:bCs/>
        </w:rPr>
        <w:t>boundaries</w:t>
      </w:r>
      <w:r w:rsidRPr="003E3DF4">
        <w:t xml:space="preserve">. During </w:t>
      </w:r>
      <w:r w:rsidR="008B4D8E">
        <w:t>this level</w:t>
      </w:r>
      <w:r w:rsidRPr="003E3DF4">
        <w:t>, you will learn about</w:t>
      </w:r>
      <w:r w:rsidRPr="00CE507C">
        <w: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0069"/>
        <w:gridCol w:w="284"/>
      </w:tblGrid>
      <w:tr w:rsidR="00490B25" w14:paraId="7C8B9477" w14:textId="77777777" w:rsidTr="008B3E30">
        <w:tc>
          <w:tcPr>
            <w:tcW w:w="279" w:type="dxa"/>
            <w:tcBorders>
              <w:right w:val="dashSmallGap" w:sz="12" w:space="0" w:color="009784"/>
            </w:tcBorders>
          </w:tcPr>
          <w:p w14:paraId="37F245F1" w14:textId="77777777" w:rsidR="00490B25" w:rsidRPr="00F06483" w:rsidRDefault="00490B25" w:rsidP="008D636D">
            <w:pPr>
              <w:rPr>
                <w:rFonts w:ascii="Ubuntu Light" w:hAnsi="Ubuntu Light"/>
                <w:color w:val="FFFFFF" w:themeColor="background1"/>
                <w:sz w:val="24"/>
                <w:szCs w:val="24"/>
              </w:rPr>
            </w:pPr>
          </w:p>
        </w:tc>
        <w:tc>
          <w:tcPr>
            <w:tcW w:w="10069" w:type="dxa"/>
            <w:tcBorders>
              <w:top w:val="dashSmallGap" w:sz="12" w:space="0" w:color="009784"/>
              <w:left w:val="dashSmallGap" w:sz="12" w:space="0" w:color="009784"/>
              <w:right w:val="dashSmallGap" w:sz="12" w:space="0" w:color="009784"/>
            </w:tcBorders>
            <w:shd w:val="clear" w:color="auto" w:fill="EBF9F5"/>
          </w:tcPr>
          <w:p w14:paraId="64720BC2" w14:textId="77777777" w:rsidR="00490B25" w:rsidRPr="00AC53B9" w:rsidRDefault="00490B25" w:rsidP="008D636D">
            <w:pPr>
              <w:rPr>
                <w:b/>
                <w:bCs/>
                <w:color w:val="C7EFE5"/>
                <w:szCs w:val="24"/>
              </w:rPr>
            </w:pPr>
          </w:p>
        </w:tc>
        <w:tc>
          <w:tcPr>
            <w:tcW w:w="284" w:type="dxa"/>
            <w:tcBorders>
              <w:left w:val="dashSmallGap" w:sz="12" w:space="0" w:color="009784"/>
            </w:tcBorders>
          </w:tcPr>
          <w:p w14:paraId="063A102F" w14:textId="77777777" w:rsidR="00490B25" w:rsidRPr="00F06483" w:rsidRDefault="00490B25" w:rsidP="008D636D">
            <w:pPr>
              <w:rPr>
                <w:rFonts w:ascii="Ubuntu Light" w:hAnsi="Ubuntu Light"/>
                <w:color w:val="FFFFFF" w:themeColor="background1"/>
                <w:sz w:val="24"/>
                <w:szCs w:val="24"/>
              </w:rPr>
            </w:pPr>
          </w:p>
        </w:tc>
      </w:tr>
      <w:tr w:rsidR="00490B25" w14:paraId="26928775" w14:textId="77777777" w:rsidTr="008B3E30">
        <w:tc>
          <w:tcPr>
            <w:tcW w:w="279" w:type="dxa"/>
            <w:tcBorders>
              <w:right w:val="dashSmallGap" w:sz="12" w:space="0" w:color="009784"/>
            </w:tcBorders>
          </w:tcPr>
          <w:p w14:paraId="11CB9EAE" w14:textId="77777777" w:rsidR="00490B25" w:rsidRPr="00F06483" w:rsidRDefault="00490B25" w:rsidP="008D636D">
            <w:pPr>
              <w:spacing w:after="120" w:line="288" w:lineRule="auto"/>
              <w:rPr>
                <w:rFonts w:ascii="Ubuntu Light" w:hAnsi="Ubuntu Light"/>
                <w:color w:val="FFFFFF" w:themeColor="background1"/>
                <w:sz w:val="24"/>
                <w:szCs w:val="24"/>
              </w:rPr>
            </w:pPr>
          </w:p>
        </w:tc>
        <w:tc>
          <w:tcPr>
            <w:tcW w:w="10069" w:type="dxa"/>
            <w:tcBorders>
              <w:left w:val="dashSmallGap" w:sz="12" w:space="0" w:color="009784"/>
              <w:bottom w:val="dashSmallGap" w:sz="12" w:space="0" w:color="009784"/>
              <w:right w:val="dashSmallGap" w:sz="12" w:space="0" w:color="009784"/>
            </w:tcBorders>
            <w:shd w:val="clear" w:color="auto" w:fill="EBF9F5"/>
          </w:tcPr>
          <w:p w14:paraId="4B934005" w14:textId="77777777" w:rsidR="00490B25" w:rsidRPr="00DD2310" w:rsidRDefault="00490B25" w:rsidP="008D636D">
            <w:pPr>
              <w:pStyle w:val="LLBulletpointsparagraphTeal"/>
              <w:spacing w:after="240"/>
              <w:ind w:left="748" w:hanging="215"/>
              <w:rPr>
                <w:b/>
                <w:bCs/>
                <w:color w:val="00695E"/>
              </w:rPr>
            </w:pPr>
            <w:r w:rsidRPr="00DD2310">
              <w:rPr>
                <w:b/>
                <w:bCs/>
                <w:color w:val="00695E"/>
              </w:rPr>
              <w:t>What are different types of relationships?</w:t>
            </w:r>
          </w:p>
          <w:p w14:paraId="6B0BCC3E" w14:textId="77777777" w:rsidR="00490B25" w:rsidRPr="00DD2310" w:rsidRDefault="00490B25" w:rsidP="008D636D">
            <w:pPr>
              <w:pStyle w:val="LLBulletpointsparagraphTeal"/>
              <w:spacing w:after="240"/>
              <w:ind w:left="748" w:hanging="215"/>
              <w:rPr>
                <w:b/>
                <w:bCs/>
                <w:color w:val="00695E"/>
              </w:rPr>
            </w:pPr>
            <w:r w:rsidRPr="00DD2310">
              <w:rPr>
                <w:b/>
                <w:bCs/>
                <w:color w:val="00695E"/>
              </w:rPr>
              <w:t>What are different types of boundaries?</w:t>
            </w:r>
          </w:p>
          <w:p w14:paraId="3EA74ADA" w14:textId="77777777" w:rsidR="00490B25" w:rsidRPr="00DD2310" w:rsidRDefault="00490B25" w:rsidP="008D636D">
            <w:pPr>
              <w:pStyle w:val="LLBulletpointsparagraphTeal"/>
              <w:spacing w:after="240"/>
              <w:ind w:left="748" w:hanging="215"/>
            </w:pPr>
            <w:r w:rsidRPr="00DD2310">
              <w:rPr>
                <w:b/>
                <w:bCs/>
                <w:color w:val="00695E"/>
              </w:rPr>
              <w:t>What are your personal boundaries?</w:t>
            </w:r>
          </w:p>
        </w:tc>
        <w:tc>
          <w:tcPr>
            <w:tcW w:w="284" w:type="dxa"/>
            <w:tcBorders>
              <w:left w:val="dashSmallGap" w:sz="12" w:space="0" w:color="009784"/>
            </w:tcBorders>
          </w:tcPr>
          <w:p w14:paraId="32EF6F6D" w14:textId="77777777" w:rsidR="00490B25" w:rsidRPr="00F06483" w:rsidRDefault="00490B25" w:rsidP="008D636D">
            <w:pPr>
              <w:spacing w:after="120" w:line="288" w:lineRule="auto"/>
              <w:rPr>
                <w:rFonts w:ascii="Ubuntu Light" w:hAnsi="Ubuntu Light"/>
                <w:color w:val="FFFFFF" w:themeColor="background1"/>
                <w:sz w:val="24"/>
                <w:szCs w:val="24"/>
              </w:rPr>
            </w:pPr>
          </w:p>
        </w:tc>
      </w:tr>
    </w:tbl>
    <w:p w14:paraId="5E636BB1" w14:textId="77777777" w:rsidR="00490B25" w:rsidRPr="00CE507C" w:rsidRDefault="00490B25" w:rsidP="00490B25">
      <w:pPr>
        <w:spacing w:after="120" w:line="288" w:lineRule="auto"/>
        <w:rPr>
          <w:rFonts w:ascii="Ubuntu Light" w:hAnsi="Ubuntu Light"/>
          <w:sz w:val="24"/>
          <w:szCs w:val="24"/>
        </w:rPr>
      </w:pPr>
    </w:p>
    <w:p w14:paraId="27275D7D" w14:textId="6B2DE25C" w:rsidR="00490B25" w:rsidRDefault="00490B25" w:rsidP="00490B25">
      <w:pPr>
        <w:spacing w:after="120" w:line="288" w:lineRule="auto"/>
        <w:rPr>
          <w:rFonts w:ascii="Ubuntu Light" w:hAnsi="Ubuntu Light"/>
          <w:sz w:val="24"/>
          <w:szCs w:val="24"/>
        </w:rPr>
      </w:pPr>
      <w:r w:rsidRPr="00C966D6">
        <w:rPr>
          <w:rFonts w:ascii="Ubuntu Light" w:hAnsi="Ubuntu Light"/>
          <w:sz w:val="24"/>
          <w:szCs w:val="24"/>
        </w:rPr>
        <w:t xml:space="preserve">Work through these lessons </w:t>
      </w:r>
      <w:r w:rsidRPr="003E3DF4">
        <w:rPr>
          <w:rFonts w:ascii="Ubuntu Light" w:hAnsi="Ubuntu Light"/>
          <w:sz w:val="24"/>
          <w:szCs w:val="24"/>
        </w:rPr>
        <w:t>to learn</w:t>
      </w:r>
      <w:r w:rsidR="008B4D8E">
        <w:rPr>
          <w:rFonts w:ascii="Ubuntu Light" w:hAnsi="Ubuntu Light"/>
          <w:sz w:val="24"/>
          <w:szCs w:val="24"/>
        </w:rPr>
        <w:t xml:space="preserve"> about</w:t>
      </w:r>
      <w:r w:rsidRPr="003E3DF4">
        <w:rPr>
          <w:rFonts w:ascii="Ubuntu Light" w:hAnsi="Ubuntu Light"/>
          <w:sz w:val="24"/>
          <w:szCs w:val="24"/>
        </w:rPr>
        <w:t xml:space="preserve"> and </w:t>
      </w:r>
      <w:r w:rsidR="008B4D8E">
        <w:rPr>
          <w:rFonts w:ascii="Ubuntu Light" w:hAnsi="Ubuntu Light"/>
          <w:sz w:val="24"/>
          <w:szCs w:val="24"/>
        </w:rPr>
        <w:t xml:space="preserve">then </w:t>
      </w:r>
      <w:r w:rsidRPr="003E3DF4">
        <w:rPr>
          <w:rFonts w:ascii="Ubuntu Light" w:hAnsi="Ubuntu Light"/>
          <w:sz w:val="24"/>
          <w:szCs w:val="24"/>
        </w:rPr>
        <w:t>practice having healthy relationships.</w:t>
      </w:r>
    </w:p>
    <w:p w14:paraId="2C3A4560" w14:textId="77777777" w:rsidR="00490B25" w:rsidRPr="00EF4656" w:rsidRDefault="00490B25" w:rsidP="00490B25">
      <w:pPr>
        <w:spacing w:after="120" w:line="288" w:lineRule="auto"/>
        <w:rPr>
          <w:rFonts w:ascii="Ubuntu" w:hAnsi="Ubuntu"/>
          <w:sz w:val="24"/>
          <w:szCs w:val="24"/>
        </w:rPr>
      </w:pPr>
    </w:p>
    <w:p w14:paraId="528439DB" w14:textId="77777777" w:rsidR="00490B25" w:rsidRPr="00EF4656" w:rsidRDefault="00490B25" w:rsidP="00490B25">
      <w:pPr>
        <w:spacing w:after="120" w:line="288" w:lineRule="auto"/>
        <w:rPr>
          <w:rFonts w:ascii="Ubuntu" w:hAnsi="Ubuntu"/>
          <w:sz w:val="24"/>
          <w:szCs w:val="24"/>
        </w:rPr>
      </w:pPr>
      <w:r w:rsidRPr="00EF4656">
        <w:rPr>
          <w:rFonts w:ascii="Ubuntu" w:hAnsi="Ubuntu"/>
          <w:sz w:val="24"/>
          <w:szCs w:val="24"/>
        </w:rPr>
        <w:br w:type="page"/>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35"/>
        <w:gridCol w:w="2842"/>
        <w:gridCol w:w="6662"/>
        <w:gridCol w:w="284"/>
      </w:tblGrid>
      <w:tr w:rsidR="00490B25" w:rsidRPr="00332F98" w14:paraId="177D7152" w14:textId="77777777" w:rsidTr="00F875A8">
        <w:trPr>
          <w:trHeight w:val="567"/>
        </w:trPr>
        <w:tc>
          <w:tcPr>
            <w:tcW w:w="284" w:type="dxa"/>
            <w:shd w:val="clear" w:color="auto" w:fill="39BB9D"/>
            <w:vAlign w:val="center"/>
          </w:tcPr>
          <w:p w14:paraId="35AC796D" w14:textId="77777777" w:rsidR="00490B25" w:rsidRPr="00AD4B59" w:rsidRDefault="00490B25" w:rsidP="008D636D">
            <w:pPr>
              <w:pStyle w:val="LLSectionMain"/>
              <w:rPr>
                <w:color w:val="39BB9D"/>
              </w:rPr>
            </w:pPr>
          </w:p>
        </w:tc>
        <w:tc>
          <w:tcPr>
            <w:tcW w:w="9922" w:type="dxa"/>
            <w:gridSpan w:val="4"/>
            <w:shd w:val="clear" w:color="auto" w:fill="auto"/>
            <w:vAlign w:val="center"/>
          </w:tcPr>
          <w:p w14:paraId="34BB0F88" w14:textId="2DE67CA8" w:rsidR="00490B25" w:rsidRPr="00251FF3" w:rsidRDefault="00490B25" w:rsidP="008D636D">
            <w:pPr>
              <w:pStyle w:val="LLSectionMain"/>
              <w:rPr>
                <w:color w:val="00695E"/>
                <w:sz w:val="42"/>
                <w:szCs w:val="42"/>
              </w:rPr>
            </w:pPr>
            <w:r w:rsidRPr="00251FF3">
              <w:rPr>
                <w:color w:val="00695E"/>
                <w:sz w:val="42"/>
                <w:szCs w:val="42"/>
              </w:rPr>
              <w:t xml:space="preserve">Part 1: </w:t>
            </w:r>
            <w:r>
              <w:rPr>
                <w:color w:val="00695E"/>
                <w:sz w:val="42"/>
                <w:szCs w:val="42"/>
              </w:rPr>
              <w:t xml:space="preserve">What are different types </w:t>
            </w:r>
            <w:r w:rsidR="008B4D8E">
              <w:rPr>
                <w:color w:val="00695E"/>
                <w:sz w:val="42"/>
                <w:szCs w:val="42"/>
              </w:rPr>
              <w:br/>
            </w:r>
            <w:r>
              <w:rPr>
                <w:color w:val="00695E"/>
                <w:sz w:val="42"/>
                <w:szCs w:val="42"/>
              </w:rPr>
              <w:t xml:space="preserve">of </w:t>
            </w:r>
            <w:r w:rsidR="008B4D8E">
              <w:rPr>
                <w:color w:val="00695E"/>
                <w:sz w:val="42"/>
                <w:szCs w:val="42"/>
              </w:rPr>
              <w:t>r</w:t>
            </w:r>
            <w:r>
              <w:rPr>
                <w:color w:val="00695E"/>
                <w:sz w:val="42"/>
                <w:szCs w:val="42"/>
              </w:rPr>
              <w:t>elationships?</w:t>
            </w:r>
          </w:p>
        </w:tc>
        <w:tc>
          <w:tcPr>
            <w:tcW w:w="284" w:type="dxa"/>
            <w:shd w:val="clear" w:color="auto" w:fill="auto"/>
            <w:vAlign w:val="center"/>
          </w:tcPr>
          <w:p w14:paraId="074FB272" w14:textId="77777777" w:rsidR="00490B25" w:rsidRPr="00332F98" w:rsidRDefault="00490B25" w:rsidP="008D636D">
            <w:pPr>
              <w:pStyle w:val="LLSectionMain"/>
            </w:pPr>
          </w:p>
        </w:tc>
      </w:tr>
      <w:tr w:rsidR="00490B25" w:rsidRPr="00332F98" w14:paraId="6A472C16" w14:textId="77777777" w:rsidTr="00F875A8">
        <w:trPr>
          <w:trHeight w:val="227"/>
        </w:trPr>
        <w:tc>
          <w:tcPr>
            <w:tcW w:w="284" w:type="dxa"/>
            <w:shd w:val="clear" w:color="auto" w:fill="auto"/>
            <w:vAlign w:val="center"/>
          </w:tcPr>
          <w:p w14:paraId="42710937" w14:textId="77777777" w:rsidR="00490B25" w:rsidRPr="00F46B1B" w:rsidRDefault="00490B25" w:rsidP="008D636D">
            <w:pPr>
              <w:pStyle w:val="LLNotextwhite"/>
            </w:pPr>
          </w:p>
        </w:tc>
        <w:tc>
          <w:tcPr>
            <w:tcW w:w="9922" w:type="dxa"/>
            <w:gridSpan w:val="4"/>
            <w:shd w:val="clear" w:color="auto" w:fill="auto"/>
            <w:vAlign w:val="center"/>
          </w:tcPr>
          <w:p w14:paraId="057B6630" w14:textId="77777777" w:rsidR="00490B25" w:rsidRPr="00F46B1B" w:rsidRDefault="00490B25" w:rsidP="008D636D">
            <w:pPr>
              <w:pStyle w:val="LLNotextwhite"/>
            </w:pPr>
          </w:p>
        </w:tc>
        <w:tc>
          <w:tcPr>
            <w:tcW w:w="284" w:type="dxa"/>
            <w:shd w:val="clear" w:color="auto" w:fill="auto"/>
            <w:vAlign w:val="center"/>
          </w:tcPr>
          <w:p w14:paraId="6A0C05CB" w14:textId="77777777" w:rsidR="00490B25" w:rsidRPr="00332F98" w:rsidRDefault="00490B25" w:rsidP="008D636D">
            <w:pPr>
              <w:pStyle w:val="LLNotextwhite"/>
            </w:pPr>
          </w:p>
        </w:tc>
      </w:tr>
      <w:tr w:rsidR="008B3E30" w:rsidRPr="00332F98" w14:paraId="7E0E5303" w14:textId="77777777" w:rsidTr="00F875A8">
        <w:trPr>
          <w:trHeight w:val="170"/>
        </w:trPr>
        <w:tc>
          <w:tcPr>
            <w:tcW w:w="284" w:type="dxa"/>
            <w:shd w:val="clear" w:color="auto" w:fill="auto"/>
            <w:vAlign w:val="center"/>
          </w:tcPr>
          <w:p w14:paraId="7088E2E6" w14:textId="77777777" w:rsidR="008B3E30" w:rsidRPr="00F46B1B" w:rsidRDefault="008B3E30" w:rsidP="008D636D">
            <w:pPr>
              <w:pStyle w:val="LLNotextwhite"/>
            </w:pPr>
          </w:p>
        </w:tc>
        <w:tc>
          <w:tcPr>
            <w:tcW w:w="9922" w:type="dxa"/>
            <w:gridSpan w:val="4"/>
            <w:tcBorders>
              <w:bottom w:val="dotted" w:sz="12" w:space="0" w:color="009784"/>
            </w:tcBorders>
            <w:shd w:val="clear" w:color="auto" w:fill="auto"/>
            <w:vAlign w:val="center"/>
          </w:tcPr>
          <w:p w14:paraId="4E7580BF" w14:textId="77777777" w:rsidR="008B3E30" w:rsidRPr="00F46B1B" w:rsidRDefault="008B3E30" w:rsidP="008D636D">
            <w:pPr>
              <w:pStyle w:val="LLNotextwhite"/>
            </w:pPr>
          </w:p>
        </w:tc>
        <w:tc>
          <w:tcPr>
            <w:tcW w:w="284" w:type="dxa"/>
            <w:shd w:val="clear" w:color="auto" w:fill="auto"/>
            <w:vAlign w:val="center"/>
          </w:tcPr>
          <w:p w14:paraId="0CD90E82" w14:textId="77777777" w:rsidR="008B3E30" w:rsidRPr="00332F98" w:rsidRDefault="008B3E30" w:rsidP="008D636D">
            <w:pPr>
              <w:pStyle w:val="LLNotextwhite"/>
            </w:pPr>
          </w:p>
        </w:tc>
      </w:tr>
      <w:tr w:rsidR="00F875A8" w:rsidRPr="00332F98" w14:paraId="7D519B5B" w14:textId="77777777" w:rsidTr="00F875A8">
        <w:trPr>
          <w:trHeight w:val="170"/>
        </w:trPr>
        <w:tc>
          <w:tcPr>
            <w:tcW w:w="284" w:type="dxa"/>
            <w:tcBorders>
              <w:right w:val="dotted" w:sz="12" w:space="0" w:color="009784"/>
            </w:tcBorders>
            <w:shd w:val="clear" w:color="auto" w:fill="auto"/>
            <w:vAlign w:val="center"/>
          </w:tcPr>
          <w:p w14:paraId="009DF171" w14:textId="77777777" w:rsidR="00F875A8" w:rsidRPr="00F46B1B" w:rsidRDefault="00F875A8" w:rsidP="008D636D">
            <w:pPr>
              <w:pStyle w:val="LLNotextwhite"/>
            </w:pPr>
          </w:p>
        </w:tc>
        <w:tc>
          <w:tcPr>
            <w:tcW w:w="418" w:type="dxa"/>
            <w:gridSpan w:val="2"/>
            <w:tcBorders>
              <w:top w:val="dotted" w:sz="12" w:space="0" w:color="009784"/>
              <w:left w:val="dotted" w:sz="12" w:space="0" w:color="009784"/>
            </w:tcBorders>
            <w:shd w:val="clear" w:color="auto" w:fill="auto"/>
            <w:vAlign w:val="center"/>
          </w:tcPr>
          <w:p w14:paraId="268F8B10" w14:textId="6B98297F" w:rsidR="00F875A8" w:rsidRPr="00F46B1B" w:rsidRDefault="00F875A8" w:rsidP="008D636D">
            <w:pPr>
              <w:pStyle w:val="LLNotextwhite"/>
            </w:pPr>
            <w:r>
              <w:rPr>
                <w:noProof/>
              </w:rPr>
              <w:drawing>
                <wp:anchor distT="0" distB="0" distL="114300" distR="114300" simplePos="0" relativeHeight="251809280" behindDoc="0" locked="0" layoutInCell="1" allowOverlap="1" wp14:anchorId="16A30D18" wp14:editId="5AB2E3C6">
                  <wp:simplePos x="0" y="0"/>
                  <wp:positionH relativeFrom="column">
                    <wp:posOffset>-155575</wp:posOffset>
                  </wp:positionH>
                  <wp:positionV relativeFrom="paragraph">
                    <wp:posOffset>-224155</wp:posOffset>
                  </wp:positionV>
                  <wp:extent cx="359410" cy="359410"/>
                  <wp:effectExtent l="0" t="0" r="2540" b="2540"/>
                  <wp:wrapNone/>
                  <wp:docPr id="1133440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40576" name="Graphic 1">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9504" w:type="dxa"/>
            <w:gridSpan w:val="2"/>
            <w:tcBorders>
              <w:top w:val="dotted" w:sz="12" w:space="0" w:color="009784"/>
              <w:right w:val="dotted" w:sz="12" w:space="0" w:color="009784"/>
            </w:tcBorders>
            <w:shd w:val="clear" w:color="auto" w:fill="auto"/>
            <w:vAlign w:val="center"/>
          </w:tcPr>
          <w:p w14:paraId="4644227D" w14:textId="0D08D2E6" w:rsidR="00F875A8" w:rsidRPr="00F46B1B" w:rsidRDefault="00F875A8" w:rsidP="008D636D">
            <w:pPr>
              <w:pStyle w:val="LLNotextwhite"/>
            </w:pPr>
          </w:p>
        </w:tc>
        <w:tc>
          <w:tcPr>
            <w:tcW w:w="284" w:type="dxa"/>
            <w:tcBorders>
              <w:left w:val="dotted" w:sz="12" w:space="0" w:color="009784"/>
            </w:tcBorders>
            <w:shd w:val="clear" w:color="auto" w:fill="auto"/>
            <w:vAlign w:val="center"/>
          </w:tcPr>
          <w:p w14:paraId="3EEBF638" w14:textId="77777777" w:rsidR="00F875A8" w:rsidRPr="00332F98" w:rsidRDefault="00F875A8" w:rsidP="008D636D">
            <w:pPr>
              <w:pStyle w:val="LLNotextwhite"/>
            </w:pPr>
          </w:p>
        </w:tc>
      </w:tr>
      <w:tr w:rsidR="00F875A8" w:rsidRPr="00332F98" w14:paraId="588B6A7F" w14:textId="77777777" w:rsidTr="00F875A8">
        <w:trPr>
          <w:trHeight w:val="170"/>
        </w:trPr>
        <w:tc>
          <w:tcPr>
            <w:tcW w:w="284" w:type="dxa"/>
            <w:tcBorders>
              <w:right w:val="dotted" w:sz="12" w:space="0" w:color="009784"/>
            </w:tcBorders>
            <w:shd w:val="clear" w:color="auto" w:fill="auto"/>
            <w:vAlign w:val="center"/>
          </w:tcPr>
          <w:p w14:paraId="3885DC00" w14:textId="77777777" w:rsidR="00F875A8" w:rsidRPr="00F46B1B" w:rsidRDefault="00F875A8" w:rsidP="008D636D">
            <w:pPr>
              <w:pStyle w:val="LLNotextwhite"/>
            </w:pPr>
          </w:p>
        </w:tc>
        <w:tc>
          <w:tcPr>
            <w:tcW w:w="418" w:type="dxa"/>
            <w:gridSpan w:val="2"/>
            <w:tcBorders>
              <w:left w:val="dotted" w:sz="12" w:space="0" w:color="009784"/>
            </w:tcBorders>
            <w:shd w:val="clear" w:color="auto" w:fill="auto"/>
            <w:vAlign w:val="center"/>
          </w:tcPr>
          <w:p w14:paraId="06127D55" w14:textId="7731BEA7" w:rsidR="00F875A8" w:rsidRPr="00F46B1B" w:rsidRDefault="00F875A8" w:rsidP="008D636D">
            <w:pPr>
              <w:pStyle w:val="LLNotextwhite"/>
            </w:pPr>
          </w:p>
        </w:tc>
        <w:tc>
          <w:tcPr>
            <w:tcW w:w="9504" w:type="dxa"/>
            <w:gridSpan w:val="2"/>
            <w:tcBorders>
              <w:right w:val="dotted" w:sz="12" w:space="0" w:color="009784"/>
            </w:tcBorders>
            <w:shd w:val="clear" w:color="auto" w:fill="auto"/>
            <w:vAlign w:val="center"/>
          </w:tcPr>
          <w:p w14:paraId="0255C28C" w14:textId="30AC01CF" w:rsidR="00F875A8" w:rsidRPr="001F1ABD" w:rsidRDefault="00F875A8" w:rsidP="00F875A8">
            <w:pPr>
              <w:pStyle w:val="LLBOBoxHeadline"/>
              <w:rPr>
                <w:b w:val="0"/>
                <w:bCs w:val="0"/>
                <w:color w:val="00695E"/>
              </w:rPr>
            </w:pPr>
            <w:r w:rsidRPr="001F1ABD">
              <w:rPr>
                <w:b w:val="0"/>
                <w:bCs w:val="0"/>
                <w:color w:val="00695E"/>
              </w:rPr>
              <w:t>Boundaries are the rules or limits that someone sets for themselves to keep them healthy, respected, and safe. Boundaries are important because they protect you.</w:t>
            </w:r>
          </w:p>
        </w:tc>
        <w:tc>
          <w:tcPr>
            <w:tcW w:w="284" w:type="dxa"/>
            <w:tcBorders>
              <w:left w:val="dotted" w:sz="12" w:space="0" w:color="009784"/>
            </w:tcBorders>
            <w:shd w:val="clear" w:color="auto" w:fill="auto"/>
            <w:vAlign w:val="center"/>
          </w:tcPr>
          <w:p w14:paraId="2F152078" w14:textId="77777777" w:rsidR="00F875A8" w:rsidRPr="00332F98" w:rsidRDefault="00F875A8" w:rsidP="008D636D">
            <w:pPr>
              <w:pStyle w:val="LLNotextwhite"/>
            </w:pPr>
          </w:p>
        </w:tc>
      </w:tr>
      <w:tr w:rsidR="00F875A8" w:rsidRPr="00332F98" w14:paraId="06DFD29A" w14:textId="77777777" w:rsidTr="00F875A8">
        <w:trPr>
          <w:trHeight w:val="170"/>
        </w:trPr>
        <w:tc>
          <w:tcPr>
            <w:tcW w:w="284" w:type="dxa"/>
            <w:tcBorders>
              <w:right w:val="dotted" w:sz="12" w:space="0" w:color="009784"/>
            </w:tcBorders>
            <w:shd w:val="clear" w:color="auto" w:fill="auto"/>
            <w:vAlign w:val="center"/>
          </w:tcPr>
          <w:p w14:paraId="74E4F879" w14:textId="77777777" w:rsidR="00F875A8" w:rsidRPr="00F46B1B" w:rsidRDefault="00F875A8" w:rsidP="008D636D">
            <w:pPr>
              <w:pStyle w:val="LLNotextwhite"/>
            </w:pPr>
          </w:p>
        </w:tc>
        <w:tc>
          <w:tcPr>
            <w:tcW w:w="418" w:type="dxa"/>
            <w:gridSpan w:val="2"/>
            <w:tcBorders>
              <w:left w:val="dotted" w:sz="12" w:space="0" w:color="009784"/>
              <w:bottom w:val="dotted" w:sz="12" w:space="0" w:color="009784"/>
            </w:tcBorders>
            <w:shd w:val="clear" w:color="auto" w:fill="auto"/>
            <w:vAlign w:val="center"/>
          </w:tcPr>
          <w:p w14:paraId="7E2E51EA" w14:textId="66784C3E" w:rsidR="00F875A8" w:rsidRPr="00F46B1B" w:rsidRDefault="00F875A8" w:rsidP="008D636D">
            <w:pPr>
              <w:pStyle w:val="LLNotextwhite"/>
            </w:pPr>
          </w:p>
        </w:tc>
        <w:tc>
          <w:tcPr>
            <w:tcW w:w="9504" w:type="dxa"/>
            <w:gridSpan w:val="2"/>
            <w:tcBorders>
              <w:bottom w:val="dotted" w:sz="12" w:space="0" w:color="009784"/>
              <w:right w:val="dotted" w:sz="12" w:space="0" w:color="009784"/>
            </w:tcBorders>
            <w:shd w:val="clear" w:color="auto" w:fill="auto"/>
            <w:vAlign w:val="center"/>
          </w:tcPr>
          <w:p w14:paraId="0F1D434E" w14:textId="220A3F62" w:rsidR="00F875A8" w:rsidRPr="00F46B1B" w:rsidRDefault="00F875A8" w:rsidP="008D636D">
            <w:pPr>
              <w:pStyle w:val="LLNotextwhite"/>
            </w:pPr>
          </w:p>
        </w:tc>
        <w:tc>
          <w:tcPr>
            <w:tcW w:w="284" w:type="dxa"/>
            <w:tcBorders>
              <w:left w:val="dotted" w:sz="12" w:space="0" w:color="009784"/>
            </w:tcBorders>
            <w:shd w:val="clear" w:color="auto" w:fill="auto"/>
            <w:vAlign w:val="center"/>
          </w:tcPr>
          <w:p w14:paraId="70ABB8DC" w14:textId="77777777" w:rsidR="00F875A8" w:rsidRPr="00332F98" w:rsidRDefault="00F875A8" w:rsidP="008D636D">
            <w:pPr>
              <w:pStyle w:val="LLNotextwhite"/>
            </w:pPr>
          </w:p>
        </w:tc>
      </w:tr>
      <w:tr w:rsidR="00490B25" w:rsidRPr="00FA4EC8" w14:paraId="2C2CBD45" w14:textId="77777777" w:rsidTr="00F875A8">
        <w:tblPrEx>
          <w:shd w:val="clear" w:color="auto" w:fill="28752B"/>
        </w:tblPrEx>
        <w:trPr>
          <w:trHeight w:val="170"/>
        </w:trPr>
        <w:tc>
          <w:tcPr>
            <w:tcW w:w="10490" w:type="dxa"/>
            <w:gridSpan w:val="6"/>
            <w:shd w:val="clear" w:color="auto" w:fill="auto"/>
            <w:vAlign w:val="center"/>
          </w:tcPr>
          <w:p w14:paraId="4773450C" w14:textId="6CF77966" w:rsidR="00490B25" w:rsidRPr="002C4CAA" w:rsidRDefault="00490B25" w:rsidP="008D636D">
            <w:pPr>
              <w:pStyle w:val="LLNotextwhite"/>
            </w:pPr>
          </w:p>
        </w:tc>
      </w:tr>
      <w:tr w:rsidR="00490B25" w:rsidRPr="00FA4EC8" w14:paraId="07EC325C" w14:textId="77777777" w:rsidTr="00F875A8">
        <w:tblPrEx>
          <w:shd w:val="clear" w:color="auto" w:fill="28752B"/>
        </w:tblPrEx>
        <w:trPr>
          <w:trHeight w:val="170"/>
        </w:trPr>
        <w:tc>
          <w:tcPr>
            <w:tcW w:w="10490" w:type="dxa"/>
            <w:gridSpan w:val="6"/>
            <w:shd w:val="clear" w:color="auto" w:fill="auto"/>
            <w:vAlign w:val="center"/>
          </w:tcPr>
          <w:p w14:paraId="1677AB1D" w14:textId="77777777" w:rsidR="00490B25" w:rsidRPr="002C4CAA" w:rsidRDefault="00490B25" w:rsidP="008D636D">
            <w:pPr>
              <w:pStyle w:val="LLNotextwhite"/>
            </w:pPr>
          </w:p>
        </w:tc>
      </w:tr>
      <w:tr w:rsidR="00490B25" w:rsidRPr="00FA4EC8" w14:paraId="47351284" w14:textId="77777777" w:rsidTr="00F875A8">
        <w:tblPrEx>
          <w:shd w:val="clear" w:color="auto" w:fill="28752B"/>
        </w:tblPrEx>
        <w:trPr>
          <w:trHeight w:val="510"/>
        </w:trPr>
        <w:tc>
          <w:tcPr>
            <w:tcW w:w="10490" w:type="dxa"/>
            <w:gridSpan w:val="6"/>
            <w:shd w:val="clear" w:color="auto" w:fill="auto"/>
            <w:vAlign w:val="center"/>
          </w:tcPr>
          <w:p w14:paraId="0B549717" w14:textId="77777777" w:rsidR="00490B25" w:rsidRPr="002C4CAA" w:rsidRDefault="00490B25" w:rsidP="008D636D">
            <w:pPr>
              <w:pStyle w:val="LLSlvGldDefaultParagraph"/>
            </w:pPr>
            <w:r w:rsidRPr="00D82973">
              <w:t xml:space="preserve">Different relationships may have different boundaries. Let’s look at different relationships you might have throughout your life. </w:t>
            </w:r>
          </w:p>
        </w:tc>
      </w:tr>
      <w:tr w:rsidR="00490B25" w:rsidRPr="00FA4EC8" w14:paraId="58C5979D" w14:textId="77777777" w:rsidTr="00F875A8">
        <w:tblPrEx>
          <w:shd w:val="clear" w:color="auto" w:fill="28752B"/>
        </w:tblPrEx>
        <w:trPr>
          <w:trHeight w:val="170"/>
        </w:trPr>
        <w:tc>
          <w:tcPr>
            <w:tcW w:w="567" w:type="dxa"/>
            <w:gridSpan w:val="2"/>
            <w:shd w:val="clear" w:color="auto" w:fill="auto"/>
            <w:vAlign w:val="center"/>
          </w:tcPr>
          <w:p w14:paraId="5A141E87" w14:textId="77777777" w:rsidR="00490B25" w:rsidRPr="002C4CAA" w:rsidRDefault="00490B25" w:rsidP="008D636D">
            <w:pPr>
              <w:pStyle w:val="LLNotextwhite"/>
            </w:pPr>
          </w:p>
        </w:tc>
        <w:tc>
          <w:tcPr>
            <w:tcW w:w="9923" w:type="dxa"/>
            <w:gridSpan w:val="4"/>
            <w:shd w:val="clear" w:color="auto" w:fill="auto"/>
            <w:vAlign w:val="center"/>
          </w:tcPr>
          <w:p w14:paraId="50E4134F" w14:textId="77777777" w:rsidR="00490B25" w:rsidRPr="002C4CAA" w:rsidRDefault="00490B25" w:rsidP="008D636D">
            <w:pPr>
              <w:pStyle w:val="LLNotextwhite"/>
            </w:pPr>
          </w:p>
        </w:tc>
      </w:tr>
      <w:tr w:rsidR="00490B25" w:rsidRPr="00FA4EC8" w14:paraId="5277517F" w14:textId="77777777" w:rsidTr="00F875A8">
        <w:tblPrEx>
          <w:shd w:val="clear" w:color="auto" w:fill="28752B"/>
        </w:tblPrEx>
        <w:trPr>
          <w:trHeight w:val="510"/>
        </w:trPr>
        <w:tc>
          <w:tcPr>
            <w:tcW w:w="567" w:type="dxa"/>
            <w:gridSpan w:val="2"/>
            <w:shd w:val="clear" w:color="auto" w:fill="auto"/>
            <w:vAlign w:val="center"/>
          </w:tcPr>
          <w:p w14:paraId="2F563AAD" w14:textId="77777777" w:rsidR="00490B25" w:rsidRPr="002C4CAA" w:rsidRDefault="00490B25" w:rsidP="008D636D">
            <w:pPr>
              <w:pStyle w:val="LLNotextwhite"/>
            </w:pPr>
            <w:r>
              <w:rPr>
                <w:noProof/>
              </w:rPr>
              <w:drawing>
                <wp:anchor distT="0" distB="0" distL="114300" distR="114300" simplePos="0" relativeHeight="251810304" behindDoc="0" locked="0" layoutInCell="1" allowOverlap="1" wp14:anchorId="37DA1ED3" wp14:editId="1CBB2828">
                  <wp:simplePos x="0" y="0"/>
                  <wp:positionH relativeFrom="column">
                    <wp:posOffset>-42545</wp:posOffset>
                  </wp:positionH>
                  <wp:positionV relativeFrom="paragraph">
                    <wp:posOffset>1905</wp:posOffset>
                  </wp:positionV>
                  <wp:extent cx="320040" cy="320040"/>
                  <wp:effectExtent l="0" t="0" r="3810" b="3810"/>
                  <wp:wrapNone/>
                  <wp:docPr id="25413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305"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923" w:type="dxa"/>
            <w:gridSpan w:val="4"/>
            <w:shd w:val="clear" w:color="auto" w:fill="auto"/>
            <w:vAlign w:val="center"/>
          </w:tcPr>
          <w:p w14:paraId="1A15D41E" w14:textId="77777777" w:rsidR="00490B25" w:rsidRPr="002C4CAA" w:rsidRDefault="00490B25" w:rsidP="008D636D">
            <w:pPr>
              <w:pStyle w:val="LLActionInstruction"/>
            </w:pPr>
            <w:r w:rsidRPr="008F309F">
              <w:rPr>
                <w:color w:val="00695E"/>
              </w:rPr>
              <w:t>Write the name of people who fit in each category for you. If the category does not apply right now, leave it blank.</w:t>
            </w:r>
          </w:p>
        </w:tc>
      </w:tr>
      <w:tr w:rsidR="00490B25" w:rsidRPr="00FA4EC8" w14:paraId="1005B4E1" w14:textId="77777777" w:rsidTr="00F875A8">
        <w:tblPrEx>
          <w:shd w:val="clear" w:color="auto" w:fill="28752B"/>
        </w:tblPrEx>
        <w:trPr>
          <w:trHeight w:val="170"/>
        </w:trPr>
        <w:tc>
          <w:tcPr>
            <w:tcW w:w="567" w:type="dxa"/>
            <w:gridSpan w:val="2"/>
            <w:shd w:val="clear" w:color="auto" w:fill="auto"/>
            <w:vAlign w:val="center"/>
          </w:tcPr>
          <w:p w14:paraId="467E63BB" w14:textId="77777777" w:rsidR="00490B25" w:rsidRPr="002C4CAA" w:rsidRDefault="00490B25" w:rsidP="008D636D">
            <w:pPr>
              <w:pStyle w:val="LLNotextwhite"/>
            </w:pPr>
          </w:p>
        </w:tc>
        <w:tc>
          <w:tcPr>
            <w:tcW w:w="9923" w:type="dxa"/>
            <w:gridSpan w:val="4"/>
            <w:shd w:val="clear" w:color="auto" w:fill="auto"/>
            <w:vAlign w:val="center"/>
          </w:tcPr>
          <w:p w14:paraId="79C4DAAA" w14:textId="77777777" w:rsidR="00490B25" w:rsidRPr="002C4CAA" w:rsidRDefault="00490B25" w:rsidP="008D636D">
            <w:pPr>
              <w:pStyle w:val="LLNotextwhite"/>
            </w:pPr>
          </w:p>
        </w:tc>
      </w:tr>
      <w:tr w:rsidR="00490B25" w:rsidRPr="00FA4EC8" w14:paraId="224269ED" w14:textId="77777777" w:rsidTr="00F875A8">
        <w:tblPrEx>
          <w:shd w:val="clear" w:color="auto" w:fill="28752B"/>
        </w:tblPrEx>
        <w:trPr>
          <w:trHeight w:val="510"/>
        </w:trPr>
        <w:tc>
          <w:tcPr>
            <w:tcW w:w="567" w:type="dxa"/>
            <w:gridSpan w:val="2"/>
            <w:shd w:val="clear" w:color="auto" w:fill="auto"/>
            <w:vAlign w:val="center"/>
          </w:tcPr>
          <w:p w14:paraId="45F8DECD" w14:textId="77777777" w:rsidR="00490B25" w:rsidRPr="002C4CAA" w:rsidRDefault="00490B25" w:rsidP="008D636D">
            <w:pPr>
              <w:pStyle w:val="LLNotextwhite"/>
            </w:pPr>
          </w:p>
        </w:tc>
        <w:tc>
          <w:tcPr>
            <w:tcW w:w="2977" w:type="dxa"/>
            <w:gridSpan w:val="2"/>
            <w:tcBorders>
              <w:bottom w:val="dotted" w:sz="4" w:space="0" w:color="39BB9D"/>
              <w:right w:val="dotted" w:sz="4" w:space="0" w:color="39BB9D"/>
            </w:tcBorders>
            <w:shd w:val="clear" w:color="auto" w:fill="EBF9F5"/>
            <w:vAlign w:val="center"/>
          </w:tcPr>
          <w:p w14:paraId="778827C0" w14:textId="77777777" w:rsidR="00490B25" w:rsidRPr="0087748A" w:rsidRDefault="00490B25" w:rsidP="008D636D">
            <w:pPr>
              <w:pStyle w:val="LLSlvGldDefaultParagraph"/>
              <w:spacing w:after="0"/>
              <w:rPr>
                <w:b/>
                <w:bCs/>
                <w:color w:val="00695E"/>
              </w:rPr>
            </w:pPr>
            <w:r w:rsidRPr="0087748A">
              <w:rPr>
                <w:b/>
                <w:bCs/>
                <w:color w:val="00695E"/>
              </w:rPr>
              <w:t>Type of relationship</w:t>
            </w:r>
          </w:p>
        </w:tc>
        <w:tc>
          <w:tcPr>
            <w:tcW w:w="6946" w:type="dxa"/>
            <w:gridSpan w:val="2"/>
            <w:tcBorders>
              <w:left w:val="dotted" w:sz="4" w:space="0" w:color="39BB9D"/>
              <w:bottom w:val="dotted" w:sz="4" w:space="0" w:color="39BB9D"/>
            </w:tcBorders>
            <w:shd w:val="clear" w:color="auto" w:fill="EBF9F5"/>
            <w:vAlign w:val="center"/>
          </w:tcPr>
          <w:p w14:paraId="3D69E351" w14:textId="77777777" w:rsidR="00490B25" w:rsidRPr="0087748A" w:rsidRDefault="00490B25" w:rsidP="008D636D">
            <w:pPr>
              <w:pStyle w:val="LLSlvGldDefaultParagraph"/>
              <w:spacing w:after="0"/>
              <w:rPr>
                <w:b/>
                <w:bCs/>
                <w:color w:val="00695E"/>
              </w:rPr>
            </w:pPr>
            <w:r w:rsidRPr="0087748A">
              <w:rPr>
                <w:b/>
                <w:bCs/>
                <w:color w:val="00695E"/>
              </w:rPr>
              <w:t>Names of people who fit this category</w:t>
            </w:r>
          </w:p>
        </w:tc>
      </w:tr>
      <w:tr w:rsidR="00490B25" w:rsidRPr="00FA4EC8" w14:paraId="1D78E15B" w14:textId="77777777" w:rsidTr="00F875A8">
        <w:tblPrEx>
          <w:shd w:val="clear" w:color="auto" w:fill="28752B"/>
        </w:tblPrEx>
        <w:trPr>
          <w:trHeight w:val="1361"/>
        </w:trPr>
        <w:tc>
          <w:tcPr>
            <w:tcW w:w="567" w:type="dxa"/>
            <w:gridSpan w:val="2"/>
            <w:shd w:val="clear" w:color="auto" w:fill="auto"/>
            <w:vAlign w:val="center"/>
          </w:tcPr>
          <w:p w14:paraId="68E67838"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6C9EF55A" w14:textId="77777777" w:rsidR="00490B25" w:rsidRPr="000A5357" w:rsidRDefault="00490B25" w:rsidP="008D636D">
            <w:pPr>
              <w:pStyle w:val="LLSlvGldDefaultParagraph"/>
              <w:rPr>
                <w:color w:val="00695E"/>
              </w:rPr>
            </w:pPr>
            <w:r w:rsidRPr="000A5357">
              <w:rPr>
                <w:color w:val="00695E"/>
              </w:rPr>
              <w:t>Family</w:t>
            </w:r>
          </w:p>
        </w:tc>
        <w:tc>
          <w:tcPr>
            <w:tcW w:w="6946" w:type="dxa"/>
            <w:gridSpan w:val="2"/>
            <w:tcBorders>
              <w:top w:val="dotted" w:sz="4" w:space="0" w:color="39BB9D"/>
              <w:left w:val="dotted" w:sz="4" w:space="0" w:color="39BB9D"/>
              <w:bottom w:val="dotted" w:sz="4" w:space="0" w:color="39BB9D"/>
            </w:tcBorders>
            <w:shd w:val="clear" w:color="auto" w:fill="auto"/>
          </w:tcPr>
          <w:p w14:paraId="293764F3" w14:textId="77777777" w:rsidR="00490B25" w:rsidRPr="008022B1" w:rsidRDefault="00490B25" w:rsidP="008D636D">
            <w:pPr>
              <w:pStyle w:val="LLAnswersgray"/>
              <w:spacing w:before="0" w:after="0"/>
              <w:rPr>
                <w:i/>
                <w:iCs/>
              </w:rPr>
            </w:pPr>
            <w:r w:rsidRPr="008022B1">
              <w:rPr>
                <w:i/>
                <w:iCs/>
              </w:rPr>
              <w:t>Example:</w:t>
            </w:r>
          </w:p>
          <w:p w14:paraId="4D287D71" w14:textId="77777777" w:rsidR="00490B25" w:rsidRPr="008022B1" w:rsidRDefault="00490B25" w:rsidP="008D636D">
            <w:pPr>
              <w:pStyle w:val="LLAnswersgray"/>
              <w:spacing w:before="0" w:after="0"/>
              <w:rPr>
                <w:i/>
                <w:iCs/>
              </w:rPr>
            </w:pPr>
            <w:r w:rsidRPr="008022B1">
              <w:rPr>
                <w:i/>
                <w:iCs/>
              </w:rPr>
              <w:t>Chris (my dad)</w:t>
            </w:r>
          </w:p>
          <w:p w14:paraId="2561369D" w14:textId="77777777" w:rsidR="00490B25" w:rsidRPr="002C4CAA" w:rsidRDefault="00490B25" w:rsidP="008D636D">
            <w:pPr>
              <w:pStyle w:val="LLAnswersgray"/>
              <w:spacing w:before="0" w:after="0"/>
            </w:pPr>
            <w:r w:rsidRPr="008022B1">
              <w:rPr>
                <w:i/>
                <w:iCs/>
              </w:rPr>
              <w:t>Emily (my sister)</w:t>
            </w:r>
          </w:p>
        </w:tc>
      </w:tr>
      <w:tr w:rsidR="00490B25" w:rsidRPr="00FA4EC8" w14:paraId="771D0C2F" w14:textId="77777777" w:rsidTr="00F875A8">
        <w:tblPrEx>
          <w:shd w:val="clear" w:color="auto" w:fill="28752B"/>
        </w:tblPrEx>
        <w:trPr>
          <w:trHeight w:val="1361"/>
        </w:trPr>
        <w:tc>
          <w:tcPr>
            <w:tcW w:w="567" w:type="dxa"/>
            <w:gridSpan w:val="2"/>
            <w:shd w:val="clear" w:color="auto" w:fill="auto"/>
            <w:vAlign w:val="center"/>
          </w:tcPr>
          <w:p w14:paraId="416A1C00"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1EC111D4" w14:textId="77777777" w:rsidR="00490B25" w:rsidRPr="000A5357" w:rsidRDefault="00490B25" w:rsidP="008D636D">
            <w:pPr>
              <w:pStyle w:val="LLSlvGldDefaultParagraph"/>
              <w:rPr>
                <w:color w:val="00695E"/>
              </w:rPr>
            </w:pPr>
            <w:r w:rsidRPr="000A5357">
              <w:rPr>
                <w:color w:val="00695E"/>
              </w:rPr>
              <w:t>Friends</w:t>
            </w:r>
          </w:p>
        </w:tc>
        <w:tc>
          <w:tcPr>
            <w:tcW w:w="6946" w:type="dxa"/>
            <w:gridSpan w:val="2"/>
            <w:tcBorders>
              <w:top w:val="dotted" w:sz="4" w:space="0" w:color="39BB9D"/>
              <w:left w:val="dotted" w:sz="4" w:space="0" w:color="39BB9D"/>
              <w:bottom w:val="dotted" w:sz="4" w:space="0" w:color="39BB9D"/>
            </w:tcBorders>
            <w:shd w:val="clear" w:color="auto" w:fill="auto"/>
          </w:tcPr>
          <w:p w14:paraId="6FD5C615" w14:textId="77777777" w:rsidR="00490B25" w:rsidRPr="002C4CAA" w:rsidRDefault="00490B25" w:rsidP="008D636D">
            <w:pPr>
              <w:pStyle w:val="LLAnswersgray"/>
            </w:pPr>
          </w:p>
        </w:tc>
      </w:tr>
      <w:tr w:rsidR="00490B25" w:rsidRPr="00FA4EC8" w14:paraId="3CA91D0C" w14:textId="77777777" w:rsidTr="00F875A8">
        <w:tblPrEx>
          <w:shd w:val="clear" w:color="auto" w:fill="28752B"/>
        </w:tblPrEx>
        <w:trPr>
          <w:trHeight w:val="1361"/>
        </w:trPr>
        <w:tc>
          <w:tcPr>
            <w:tcW w:w="567" w:type="dxa"/>
            <w:gridSpan w:val="2"/>
            <w:shd w:val="clear" w:color="auto" w:fill="auto"/>
            <w:vAlign w:val="center"/>
          </w:tcPr>
          <w:p w14:paraId="30697151"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582D0F35" w14:textId="5A51D6E3" w:rsidR="00490B25" w:rsidRPr="000A5357" w:rsidRDefault="00490B25" w:rsidP="008D636D">
            <w:pPr>
              <w:pStyle w:val="LLSlvGldDefaultParagraph"/>
              <w:rPr>
                <w:color w:val="00695E"/>
              </w:rPr>
            </w:pPr>
            <w:r w:rsidRPr="000A5357">
              <w:rPr>
                <w:color w:val="00695E"/>
              </w:rPr>
              <w:t>Teammate</w:t>
            </w:r>
            <w:r w:rsidR="008B4D8E">
              <w:rPr>
                <w:color w:val="00695E"/>
              </w:rPr>
              <w:t>s</w:t>
            </w:r>
          </w:p>
        </w:tc>
        <w:tc>
          <w:tcPr>
            <w:tcW w:w="6946" w:type="dxa"/>
            <w:gridSpan w:val="2"/>
            <w:tcBorders>
              <w:top w:val="dotted" w:sz="4" w:space="0" w:color="39BB9D"/>
              <w:left w:val="dotted" w:sz="4" w:space="0" w:color="39BB9D"/>
              <w:bottom w:val="dotted" w:sz="4" w:space="0" w:color="39BB9D"/>
            </w:tcBorders>
            <w:shd w:val="clear" w:color="auto" w:fill="auto"/>
          </w:tcPr>
          <w:p w14:paraId="53AD5BD7" w14:textId="77777777" w:rsidR="00490B25" w:rsidRPr="002C4CAA" w:rsidRDefault="00490B25" w:rsidP="008D636D">
            <w:pPr>
              <w:pStyle w:val="LLAnswersgray"/>
            </w:pPr>
          </w:p>
        </w:tc>
      </w:tr>
      <w:tr w:rsidR="00490B25" w:rsidRPr="00FA4EC8" w14:paraId="213DD315" w14:textId="77777777" w:rsidTr="00F875A8">
        <w:tblPrEx>
          <w:shd w:val="clear" w:color="auto" w:fill="28752B"/>
        </w:tblPrEx>
        <w:trPr>
          <w:trHeight w:val="1361"/>
        </w:trPr>
        <w:tc>
          <w:tcPr>
            <w:tcW w:w="567" w:type="dxa"/>
            <w:gridSpan w:val="2"/>
            <w:shd w:val="clear" w:color="auto" w:fill="auto"/>
            <w:vAlign w:val="center"/>
          </w:tcPr>
          <w:p w14:paraId="3ECC3C50" w14:textId="77777777" w:rsidR="00490B25" w:rsidRPr="002C4CAA" w:rsidRDefault="00490B25" w:rsidP="008D636D">
            <w:pPr>
              <w:pStyle w:val="LLNotextwhite"/>
            </w:pPr>
          </w:p>
        </w:tc>
        <w:tc>
          <w:tcPr>
            <w:tcW w:w="2977" w:type="dxa"/>
            <w:gridSpan w:val="2"/>
            <w:tcBorders>
              <w:top w:val="dotted" w:sz="4" w:space="0" w:color="39BB9D"/>
              <w:bottom w:val="dotted" w:sz="4" w:space="0" w:color="39BB9D"/>
              <w:right w:val="dotted" w:sz="4" w:space="0" w:color="39BB9D"/>
            </w:tcBorders>
            <w:shd w:val="clear" w:color="auto" w:fill="auto"/>
            <w:tcMar>
              <w:top w:w="85" w:type="dxa"/>
              <w:bottom w:w="85" w:type="dxa"/>
            </w:tcMar>
          </w:tcPr>
          <w:p w14:paraId="3C329291" w14:textId="77777777" w:rsidR="00490B25" w:rsidRPr="000A5357" w:rsidRDefault="00490B25" w:rsidP="008D636D">
            <w:pPr>
              <w:pStyle w:val="LLSlvGldDefaultParagraph"/>
              <w:rPr>
                <w:color w:val="00695E"/>
              </w:rPr>
            </w:pPr>
            <w:r w:rsidRPr="000A5357">
              <w:rPr>
                <w:color w:val="00695E"/>
              </w:rPr>
              <w:t>Coworkers</w:t>
            </w:r>
          </w:p>
        </w:tc>
        <w:tc>
          <w:tcPr>
            <w:tcW w:w="6946" w:type="dxa"/>
            <w:gridSpan w:val="2"/>
            <w:tcBorders>
              <w:top w:val="dotted" w:sz="4" w:space="0" w:color="39BB9D"/>
              <w:left w:val="dotted" w:sz="4" w:space="0" w:color="39BB9D"/>
              <w:bottom w:val="dotted" w:sz="4" w:space="0" w:color="39BB9D"/>
            </w:tcBorders>
            <w:shd w:val="clear" w:color="auto" w:fill="auto"/>
          </w:tcPr>
          <w:p w14:paraId="7B2DA5C8" w14:textId="77777777" w:rsidR="00490B25" w:rsidRPr="002C4CAA" w:rsidRDefault="00490B25" w:rsidP="008D636D">
            <w:pPr>
              <w:pStyle w:val="LLAnswersgray"/>
            </w:pPr>
          </w:p>
        </w:tc>
      </w:tr>
      <w:tr w:rsidR="00490B25" w:rsidRPr="00FA4EC8" w14:paraId="1638FC72" w14:textId="77777777" w:rsidTr="00F875A8">
        <w:tblPrEx>
          <w:shd w:val="clear" w:color="auto" w:fill="28752B"/>
        </w:tblPrEx>
        <w:trPr>
          <w:trHeight w:val="1361"/>
        </w:trPr>
        <w:tc>
          <w:tcPr>
            <w:tcW w:w="567" w:type="dxa"/>
            <w:gridSpan w:val="2"/>
            <w:shd w:val="clear" w:color="auto" w:fill="auto"/>
            <w:vAlign w:val="center"/>
          </w:tcPr>
          <w:p w14:paraId="5BD795FB" w14:textId="77777777" w:rsidR="00490B25" w:rsidRPr="002C4CAA" w:rsidRDefault="00490B25" w:rsidP="008D636D">
            <w:pPr>
              <w:pStyle w:val="LLNotextwhite"/>
            </w:pPr>
          </w:p>
        </w:tc>
        <w:tc>
          <w:tcPr>
            <w:tcW w:w="2977" w:type="dxa"/>
            <w:gridSpan w:val="2"/>
            <w:tcBorders>
              <w:top w:val="dotted" w:sz="4" w:space="0" w:color="39BB9D"/>
              <w:right w:val="dotted" w:sz="4" w:space="0" w:color="39BB9D"/>
            </w:tcBorders>
            <w:shd w:val="clear" w:color="auto" w:fill="auto"/>
            <w:tcMar>
              <w:top w:w="85" w:type="dxa"/>
              <w:bottom w:w="85" w:type="dxa"/>
            </w:tcMar>
          </w:tcPr>
          <w:p w14:paraId="78A1B7B7" w14:textId="77777777" w:rsidR="00490B25" w:rsidRPr="000A5357" w:rsidRDefault="00490B25" w:rsidP="008D636D">
            <w:pPr>
              <w:pStyle w:val="LLSlvGldDefaultParagraph"/>
              <w:rPr>
                <w:color w:val="00695E"/>
              </w:rPr>
            </w:pPr>
            <w:r w:rsidRPr="000A5357">
              <w:rPr>
                <w:color w:val="00695E"/>
              </w:rPr>
              <w:t>Strangers</w:t>
            </w:r>
          </w:p>
        </w:tc>
        <w:tc>
          <w:tcPr>
            <w:tcW w:w="6946" w:type="dxa"/>
            <w:gridSpan w:val="2"/>
            <w:tcBorders>
              <w:top w:val="dotted" w:sz="4" w:space="0" w:color="39BB9D"/>
              <w:left w:val="dotted" w:sz="4" w:space="0" w:color="39BB9D"/>
            </w:tcBorders>
            <w:shd w:val="clear" w:color="auto" w:fill="auto"/>
          </w:tcPr>
          <w:p w14:paraId="6F11D925" w14:textId="77777777" w:rsidR="00490B25" w:rsidRPr="008022B1" w:rsidRDefault="00490B25" w:rsidP="008D636D">
            <w:pPr>
              <w:pStyle w:val="LLAnswersgray"/>
              <w:spacing w:before="0" w:after="0"/>
              <w:rPr>
                <w:i/>
                <w:iCs/>
              </w:rPr>
            </w:pPr>
            <w:r w:rsidRPr="008022B1">
              <w:rPr>
                <w:i/>
                <w:iCs/>
              </w:rPr>
              <w:t>Example:</w:t>
            </w:r>
          </w:p>
          <w:p w14:paraId="1AC44F6A" w14:textId="77777777" w:rsidR="00490B25" w:rsidRPr="008022B1" w:rsidRDefault="00490B25" w:rsidP="008D636D">
            <w:pPr>
              <w:pStyle w:val="LLAnswersgray"/>
              <w:spacing w:before="0" w:after="0"/>
              <w:rPr>
                <w:i/>
                <w:iCs/>
              </w:rPr>
            </w:pPr>
            <w:r w:rsidRPr="008022B1">
              <w:rPr>
                <w:i/>
                <w:iCs/>
              </w:rPr>
              <w:t>Store cashier</w:t>
            </w:r>
          </w:p>
          <w:p w14:paraId="7827496E" w14:textId="77777777" w:rsidR="00490B25" w:rsidRPr="002C4CAA" w:rsidRDefault="00490B25" w:rsidP="008D636D">
            <w:pPr>
              <w:pStyle w:val="LLAnswersgray"/>
              <w:spacing w:before="0" w:after="0"/>
            </w:pPr>
            <w:r w:rsidRPr="008022B1">
              <w:rPr>
                <w:i/>
                <w:iCs/>
              </w:rPr>
              <w:t>People at the park</w:t>
            </w:r>
          </w:p>
        </w:tc>
      </w:tr>
      <w:tr w:rsidR="00490B25" w:rsidRPr="00FA4EC8" w14:paraId="6B7469BC" w14:textId="77777777" w:rsidTr="00F875A8">
        <w:tblPrEx>
          <w:shd w:val="clear" w:color="auto" w:fill="28752B"/>
        </w:tblPrEx>
        <w:trPr>
          <w:trHeight w:val="170"/>
        </w:trPr>
        <w:tc>
          <w:tcPr>
            <w:tcW w:w="10490" w:type="dxa"/>
            <w:gridSpan w:val="6"/>
            <w:shd w:val="clear" w:color="auto" w:fill="auto"/>
            <w:vAlign w:val="center"/>
          </w:tcPr>
          <w:p w14:paraId="23396214" w14:textId="77777777" w:rsidR="00490B25" w:rsidRPr="002C4CAA" w:rsidRDefault="00490B25" w:rsidP="008D636D">
            <w:pPr>
              <w:pStyle w:val="LLNotextwhite"/>
            </w:pPr>
          </w:p>
        </w:tc>
      </w:tr>
    </w:tbl>
    <w:p w14:paraId="6C0954A5" w14:textId="77777777" w:rsidR="00490B25" w:rsidRDefault="00490B25" w:rsidP="00490B25">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1989"/>
        <w:gridCol w:w="2843"/>
        <w:gridCol w:w="276"/>
        <w:gridCol w:w="283"/>
        <w:gridCol w:w="4962"/>
      </w:tblGrid>
      <w:tr w:rsidR="00490B25" w14:paraId="706149BA" w14:textId="77777777" w:rsidTr="00F875A8">
        <w:tc>
          <w:tcPr>
            <w:tcW w:w="10632" w:type="dxa"/>
            <w:gridSpan w:val="6"/>
          </w:tcPr>
          <w:p w14:paraId="3D0127D1" w14:textId="77777777" w:rsidR="00490B25" w:rsidRPr="00EA2D07" w:rsidRDefault="00490B25" w:rsidP="008D636D">
            <w:pPr>
              <w:pStyle w:val="LLSlvGldParagraphdarker"/>
            </w:pPr>
            <w:r w:rsidRPr="00EA2D07">
              <w:lastRenderedPageBreak/>
              <w:t>Now let’s look at a few examples of different types of boundaries.</w:t>
            </w:r>
          </w:p>
        </w:tc>
      </w:tr>
      <w:tr w:rsidR="00490B25" w14:paraId="22E29E83" w14:textId="77777777" w:rsidTr="00F875A8">
        <w:trPr>
          <w:trHeight w:val="425"/>
        </w:trPr>
        <w:tc>
          <w:tcPr>
            <w:tcW w:w="279" w:type="dxa"/>
          </w:tcPr>
          <w:p w14:paraId="5F564560"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0BB067CB" w14:textId="77777777" w:rsidR="00490B25" w:rsidRPr="00EA2D07" w:rsidRDefault="00490B25" w:rsidP="00F875A8">
            <w:pPr>
              <w:pStyle w:val="LLSlvGldDefaultParagraph"/>
              <w:spacing w:after="0" w:line="240" w:lineRule="auto"/>
              <w:rPr>
                <w:b/>
                <w:bCs/>
                <w:color w:val="00695E"/>
              </w:rPr>
            </w:pPr>
            <w:r w:rsidRPr="00EA2D07">
              <w:rPr>
                <w:b/>
                <w:bCs/>
                <w:color w:val="00695E"/>
              </w:rPr>
              <w:t>Scenario 1</w:t>
            </w:r>
          </w:p>
        </w:tc>
        <w:tc>
          <w:tcPr>
            <w:tcW w:w="8364" w:type="dxa"/>
            <w:gridSpan w:val="4"/>
            <w:tcBorders>
              <w:left w:val="single" w:sz="36" w:space="0" w:color="009784"/>
            </w:tcBorders>
          </w:tcPr>
          <w:p w14:paraId="098A8A27" w14:textId="77777777" w:rsidR="00490B25" w:rsidRPr="00EA2D07" w:rsidRDefault="00490B25" w:rsidP="00F875A8">
            <w:pPr>
              <w:pStyle w:val="LLNotextwhite"/>
            </w:pPr>
          </w:p>
        </w:tc>
      </w:tr>
      <w:tr w:rsidR="00490B25" w14:paraId="137A64BE" w14:textId="77777777" w:rsidTr="00F875A8">
        <w:tc>
          <w:tcPr>
            <w:tcW w:w="279" w:type="dxa"/>
            <w:shd w:val="clear" w:color="auto" w:fill="auto"/>
          </w:tcPr>
          <w:p w14:paraId="6AE7BEBC"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578D2682" w14:textId="77777777" w:rsidR="00490B25" w:rsidRPr="00EA2D07" w:rsidRDefault="00490B25" w:rsidP="008D636D">
            <w:pPr>
              <w:pStyle w:val="LLNotextwhite"/>
              <w:rPr>
                <w:b/>
                <w:bCs/>
                <w:color w:val="00695E"/>
              </w:rPr>
            </w:pPr>
          </w:p>
        </w:tc>
        <w:tc>
          <w:tcPr>
            <w:tcW w:w="8364" w:type="dxa"/>
            <w:gridSpan w:val="4"/>
            <w:tcBorders>
              <w:left w:val="nil"/>
              <w:bottom w:val="dotted" w:sz="4" w:space="0" w:color="39BB9D"/>
            </w:tcBorders>
            <w:shd w:val="clear" w:color="auto" w:fill="auto"/>
          </w:tcPr>
          <w:p w14:paraId="5D0B3EF0" w14:textId="77777777" w:rsidR="00490B25" w:rsidRPr="00EA2D07" w:rsidRDefault="00490B25" w:rsidP="008D636D">
            <w:pPr>
              <w:pStyle w:val="LLNotextwhite"/>
            </w:pPr>
          </w:p>
        </w:tc>
      </w:tr>
      <w:tr w:rsidR="00490B25" w14:paraId="6C637E5D" w14:textId="77777777" w:rsidTr="00F875A8">
        <w:trPr>
          <w:trHeight w:val="3005"/>
        </w:trPr>
        <w:tc>
          <w:tcPr>
            <w:tcW w:w="279" w:type="dxa"/>
            <w:tcBorders>
              <w:right w:val="dotted" w:sz="4" w:space="0" w:color="39BB9D"/>
            </w:tcBorders>
          </w:tcPr>
          <w:p w14:paraId="5977818C" w14:textId="77777777" w:rsidR="00490B25" w:rsidRPr="00EA2D07" w:rsidRDefault="00490B25" w:rsidP="008D636D">
            <w:pPr>
              <w:pStyle w:val="LLNotextwhite"/>
            </w:pPr>
          </w:p>
        </w:tc>
        <w:tc>
          <w:tcPr>
            <w:tcW w:w="5108" w:type="dxa"/>
            <w:gridSpan w:val="3"/>
            <w:tcBorders>
              <w:top w:val="dotted" w:sz="4" w:space="0" w:color="39BB9D"/>
              <w:left w:val="dotted" w:sz="4" w:space="0" w:color="39BB9D"/>
              <w:bottom w:val="dotted" w:sz="4" w:space="0" w:color="39BB9D"/>
            </w:tcBorders>
          </w:tcPr>
          <w:p w14:paraId="58B1BE5C" w14:textId="77777777" w:rsidR="00490B25" w:rsidRPr="00EA2D07" w:rsidRDefault="00490B25" w:rsidP="008D636D">
            <w:pPr>
              <w:pStyle w:val="LLSlvGldDefaultParagraph"/>
            </w:pPr>
            <w:r>
              <w:rPr>
                <w:noProof/>
              </w:rPr>
              <w:drawing>
                <wp:anchor distT="0" distB="0" distL="114300" distR="114300" simplePos="0" relativeHeight="251811328" behindDoc="0" locked="0" layoutInCell="1" allowOverlap="1" wp14:anchorId="56FACAE7" wp14:editId="41E65EDF">
                  <wp:simplePos x="0" y="0"/>
                  <wp:positionH relativeFrom="column">
                    <wp:posOffset>-5715</wp:posOffset>
                  </wp:positionH>
                  <wp:positionV relativeFrom="paragraph">
                    <wp:posOffset>55880</wp:posOffset>
                  </wp:positionV>
                  <wp:extent cx="3018043" cy="1813560"/>
                  <wp:effectExtent l="0" t="0" r="0" b="0"/>
                  <wp:wrapNone/>
                  <wp:docPr id="4511918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91882" name="Picture 1">
                            <a:extLst>
                              <a:ext uri="{C183D7F6-B498-43B3-948B-1728B52AA6E4}">
                                <adec:decorative xmlns:adec="http://schemas.microsoft.com/office/drawing/2017/decorative" val="1"/>
                              </a:ext>
                            </a:extLst>
                          </pic:cNvPr>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020644" cy="1815123"/>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35E0BBD8" w14:textId="77777777" w:rsidR="00490B25" w:rsidRPr="00EA2D07" w:rsidRDefault="00490B25" w:rsidP="008D636D">
            <w:pPr>
              <w:pStyle w:val="LLNotextwhite"/>
            </w:pPr>
          </w:p>
        </w:tc>
        <w:tc>
          <w:tcPr>
            <w:tcW w:w="4962" w:type="dxa"/>
            <w:tcBorders>
              <w:top w:val="dotted" w:sz="4" w:space="0" w:color="39BB9D"/>
              <w:bottom w:val="dotted" w:sz="4" w:space="0" w:color="39BB9D"/>
              <w:right w:val="dotted" w:sz="4" w:space="0" w:color="39BB9D"/>
            </w:tcBorders>
            <w:vAlign w:val="center"/>
          </w:tcPr>
          <w:p w14:paraId="099320F1" w14:textId="30A25AAA" w:rsidR="00490B25" w:rsidRPr="00EA2D07" w:rsidRDefault="00490B25" w:rsidP="008D636D">
            <w:pPr>
              <w:pStyle w:val="LLSlvGldDefaultParagraph"/>
            </w:pPr>
            <w:r w:rsidRPr="00EA2D07">
              <w:t>Rachel was standing in line with her friend. Her friend was standing very close to Rachel</w:t>
            </w:r>
            <w:r w:rsidR="00D27A39">
              <w:t xml:space="preserve"> – too close for Rachel</w:t>
            </w:r>
            <w:r w:rsidRPr="00EA2D07">
              <w:t xml:space="preserve">. </w:t>
            </w:r>
            <w:r w:rsidR="00D27A39">
              <w:t xml:space="preserve">So </w:t>
            </w:r>
            <w:r w:rsidRPr="00EA2D07">
              <w:t>Rachel asked her friend, “Can you please take a step back? I need space.”</w:t>
            </w:r>
          </w:p>
        </w:tc>
      </w:tr>
      <w:tr w:rsidR="00490B25" w14:paraId="6C40ACD4" w14:textId="77777777" w:rsidTr="00F875A8">
        <w:tc>
          <w:tcPr>
            <w:tcW w:w="279" w:type="dxa"/>
          </w:tcPr>
          <w:p w14:paraId="3FF39432" w14:textId="77777777" w:rsidR="00490B25" w:rsidRPr="00EA2D07" w:rsidRDefault="00490B25" w:rsidP="008D636D">
            <w:pPr>
              <w:pStyle w:val="LLNotextwhite"/>
            </w:pPr>
          </w:p>
        </w:tc>
        <w:tc>
          <w:tcPr>
            <w:tcW w:w="10353" w:type="dxa"/>
            <w:gridSpan w:val="5"/>
            <w:tcBorders>
              <w:top w:val="dotted" w:sz="4" w:space="0" w:color="39BB9D"/>
            </w:tcBorders>
          </w:tcPr>
          <w:p w14:paraId="7E8916E8" w14:textId="77777777" w:rsidR="00490B25" w:rsidRPr="00EA2D07" w:rsidRDefault="00490B25" w:rsidP="008D636D">
            <w:pPr>
              <w:pStyle w:val="LLNotextwhite"/>
            </w:pPr>
          </w:p>
        </w:tc>
      </w:tr>
      <w:tr w:rsidR="00490B25" w14:paraId="4AFF1113" w14:textId="77777777" w:rsidTr="00F875A8">
        <w:tc>
          <w:tcPr>
            <w:tcW w:w="279" w:type="dxa"/>
          </w:tcPr>
          <w:p w14:paraId="0833263F" w14:textId="77777777" w:rsidR="00490B25" w:rsidRPr="00EA2D07" w:rsidRDefault="00490B25" w:rsidP="008D636D">
            <w:pPr>
              <w:pStyle w:val="LLNotextwhite"/>
            </w:pPr>
          </w:p>
        </w:tc>
        <w:tc>
          <w:tcPr>
            <w:tcW w:w="10353" w:type="dxa"/>
            <w:gridSpan w:val="5"/>
          </w:tcPr>
          <w:p w14:paraId="2D4F01A6" w14:textId="77777777" w:rsidR="00490B25" w:rsidRPr="00EA2D07" w:rsidRDefault="00490B25" w:rsidP="00116E7C">
            <w:pPr>
              <w:pStyle w:val="LLSlvGldDefaultParagraph"/>
              <w:spacing w:after="0"/>
            </w:pPr>
            <w:r w:rsidRPr="00EA2D07">
              <w:t xml:space="preserve">This is an example of a </w:t>
            </w:r>
            <w:r w:rsidRPr="00EA2D07">
              <w:rPr>
                <w:b/>
                <w:bCs/>
              </w:rPr>
              <w:t>physical</w:t>
            </w:r>
            <w:r w:rsidRPr="00EA2D07">
              <w:t xml:space="preserve"> boundary. Physical boundaries include privacy, personal space, and touching.</w:t>
            </w:r>
          </w:p>
        </w:tc>
      </w:tr>
      <w:tr w:rsidR="00490B25" w14:paraId="5B9736E6" w14:textId="77777777" w:rsidTr="00F875A8">
        <w:tc>
          <w:tcPr>
            <w:tcW w:w="279" w:type="dxa"/>
          </w:tcPr>
          <w:p w14:paraId="363EE297" w14:textId="77777777" w:rsidR="00490B25" w:rsidRPr="00EA2D07" w:rsidRDefault="00490B25" w:rsidP="008D636D">
            <w:pPr>
              <w:pStyle w:val="LLNotextwhite"/>
            </w:pPr>
          </w:p>
        </w:tc>
        <w:tc>
          <w:tcPr>
            <w:tcW w:w="10353" w:type="dxa"/>
            <w:gridSpan w:val="5"/>
          </w:tcPr>
          <w:p w14:paraId="258788C8" w14:textId="77777777" w:rsidR="00490B25" w:rsidRPr="00EA2D07" w:rsidRDefault="00490B25" w:rsidP="008D636D">
            <w:pPr>
              <w:pStyle w:val="LLNotextwhite"/>
            </w:pPr>
          </w:p>
        </w:tc>
      </w:tr>
      <w:tr w:rsidR="00490B25" w14:paraId="52328E59" w14:textId="77777777" w:rsidTr="00F875A8">
        <w:tc>
          <w:tcPr>
            <w:tcW w:w="279" w:type="dxa"/>
          </w:tcPr>
          <w:p w14:paraId="5321F204" w14:textId="77777777" w:rsidR="00490B25" w:rsidRPr="00EA2D07" w:rsidRDefault="00490B25" w:rsidP="008D636D">
            <w:pPr>
              <w:pStyle w:val="LLNotextwhite"/>
            </w:pPr>
          </w:p>
        </w:tc>
        <w:tc>
          <w:tcPr>
            <w:tcW w:w="10353" w:type="dxa"/>
            <w:gridSpan w:val="5"/>
            <w:tcBorders>
              <w:bottom w:val="dotted" w:sz="4" w:space="0" w:color="39BB9D"/>
            </w:tcBorders>
          </w:tcPr>
          <w:p w14:paraId="584E62D6" w14:textId="0861F17C" w:rsidR="00490B25" w:rsidRPr="00EA2D07" w:rsidRDefault="00882E15" w:rsidP="008D636D">
            <w:pPr>
              <w:pStyle w:val="LLSlvGldDefaultParagraph"/>
              <w:rPr>
                <w:b/>
                <w:bCs/>
              </w:rPr>
            </w:pPr>
            <w:r>
              <w:rPr>
                <w:b/>
                <w:bCs/>
                <w:color w:val="00695E"/>
              </w:rPr>
              <w:t>If you were Rachel, how would you handle this situation</w:t>
            </w:r>
            <w:r w:rsidR="00490B25" w:rsidRPr="00EA2D07">
              <w:rPr>
                <w:b/>
                <w:bCs/>
                <w:color w:val="00695E"/>
              </w:rPr>
              <w:t>?</w:t>
            </w:r>
          </w:p>
        </w:tc>
      </w:tr>
      <w:tr w:rsidR="00490B25" w14:paraId="0135E763" w14:textId="77777777" w:rsidTr="00F875A8">
        <w:trPr>
          <w:trHeight w:val="1928"/>
        </w:trPr>
        <w:tc>
          <w:tcPr>
            <w:tcW w:w="279" w:type="dxa"/>
            <w:tcBorders>
              <w:right w:val="single" w:sz="36" w:space="0" w:color="009784"/>
            </w:tcBorders>
          </w:tcPr>
          <w:p w14:paraId="788BC7AB" w14:textId="77777777" w:rsidR="00490B25" w:rsidRPr="00EA2D07" w:rsidRDefault="00490B25" w:rsidP="008D636D">
            <w:pPr>
              <w:pStyle w:val="LLNotextwhite"/>
            </w:pPr>
          </w:p>
        </w:tc>
        <w:tc>
          <w:tcPr>
            <w:tcW w:w="10353" w:type="dxa"/>
            <w:gridSpan w:val="5"/>
            <w:tcBorders>
              <w:top w:val="dotted" w:sz="4" w:space="0" w:color="39BB9D"/>
              <w:left w:val="single" w:sz="36" w:space="0" w:color="009784"/>
              <w:bottom w:val="dotted" w:sz="4" w:space="0" w:color="39BB9D"/>
              <w:right w:val="dotted" w:sz="4" w:space="0" w:color="39BB9D"/>
            </w:tcBorders>
          </w:tcPr>
          <w:p w14:paraId="2577D512" w14:textId="77777777" w:rsidR="00490B25" w:rsidRPr="00EA2D07" w:rsidRDefault="00490B25" w:rsidP="008D636D">
            <w:pPr>
              <w:pStyle w:val="LLAnswersgray"/>
            </w:pPr>
          </w:p>
        </w:tc>
      </w:tr>
      <w:tr w:rsidR="00490B25" w14:paraId="28C8A1C7" w14:textId="77777777" w:rsidTr="00F875A8">
        <w:tc>
          <w:tcPr>
            <w:tcW w:w="279" w:type="dxa"/>
          </w:tcPr>
          <w:p w14:paraId="0BFA7E42" w14:textId="77777777" w:rsidR="00490B25" w:rsidRPr="00EA2D07" w:rsidRDefault="00490B25" w:rsidP="008D636D">
            <w:pPr>
              <w:pStyle w:val="LLNotextwhite"/>
            </w:pPr>
          </w:p>
        </w:tc>
        <w:tc>
          <w:tcPr>
            <w:tcW w:w="10353" w:type="dxa"/>
            <w:gridSpan w:val="5"/>
            <w:tcBorders>
              <w:top w:val="dotted" w:sz="4" w:space="0" w:color="39BB9D"/>
            </w:tcBorders>
          </w:tcPr>
          <w:p w14:paraId="23CA73C9" w14:textId="77777777" w:rsidR="00490B25" w:rsidRPr="00EA2D07" w:rsidRDefault="00490B25" w:rsidP="008D636D">
            <w:pPr>
              <w:pStyle w:val="LLNotextwhite"/>
            </w:pPr>
          </w:p>
        </w:tc>
      </w:tr>
      <w:tr w:rsidR="00490B25" w14:paraId="7E21117C" w14:textId="77777777" w:rsidTr="00F875A8">
        <w:tc>
          <w:tcPr>
            <w:tcW w:w="279" w:type="dxa"/>
          </w:tcPr>
          <w:p w14:paraId="33F31085" w14:textId="77777777" w:rsidR="00490B25" w:rsidRPr="00EA2D07" w:rsidRDefault="00490B25" w:rsidP="008D636D">
            <w:pPr>
              <w:pStyle w:val="LLNotextwhite"/>
            </w:pPr>
          </w:p>
        </w:tc>
        <w:tc>
          <w:tcPr>
            <w:tcW w:w="10353" w:type="dxa"/>
            <w:gridSpan w:val="5"/>
          </w:tcPr>
          <w:p w14:paraId="0ECD8983" w14:textId="77777777" w:rsidR="00490B25" w:rsidRPr="00EA2D07" w:rsidRDefault="00490B25" w:rsidP="008D636D">
            <w:pPr>
              <w:pStyle w:val="LLNotextwhite"/>
            </w:pPr>
          </w:p>
        </w:tc>
      </w:tr>
      <w:tr w:rsidR="00490B25" w:rsidRPr="00EA2D07" w14:paraId="0DAA4EC7" w14:textId="77777777" w:rsidTr="00F875A8">
        <w:trPr>
          <w:trHeight w:val="425"/>
        </w:trPr>
        <w:tc>
          <w:tcPr>
            <w:tcW w:w="279" w:type="dxa"/>
          </w:tcPr>
          <w:p w14:paraId="55A8AEA8"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434134C7" w14:textId="77777777" w:rsidR="00490B25" w:rsidRPr="00EA2D07" w:rsidRDefault="00490B25" w:rsidP="00F875A8">
            <w:pPr>
              <w:pStyle w:val="LLSlvGldDefaultParagraph"/>
              <w:spacing w:after="0" w:line="240" w:lineRule="auto"/>
              <w:rPr>
                <w:b/>
                <w:bCs/>
                <w:color w:val="00695E"/>
              </w:rPr>
            </w:pPr>
            <w:r w:rsidRPr="00EA2D07">
              <w:rPr>
                <w:b/>
                <w:bCs/>
                <w:color w:val="00695E"/>
              </w:rPr>
              <w:t xml:space="preserve">Scenario </w:t>
            </w:r>
            <w:r>
              <w:rPr>
                <w:b/>
                <w:bCs/>
                <w:color w:val="00695E"/>
              </w:rPr>
              <w:t>2</w:t>
            </w:r>
          </w:p>
        </w:tc>
        <w:tc>
          <w:tcPr>
            <w:tcW w:w="8364" w:type="dxa"/>
            <w:gridSpan w:val="4"/>
            <w:tcBorders>
              <w:left w:val="single" w:sz="36" w:space="0" w:color="009784"/>
            </w:tcBorders>
          </w:tcPr>
          <w:p w14:paraId="379296A7" w14:textId="77777777" w:rsidR="00490B25" w:rsidRPr="00EA2D07" w:rsidRDefault="00490B25" w:rsidP="00F875A8">
            <w:pPr>
              <w:pStyle w:val="LLNotextwhite"/>
            </w:pPr>
          </w:p>
        </w:tc>
      </w:tr>
      <w:tr w:rsidR="00490B25" w:rsidRPr="00EA2D07" w14:paraId="25C1197E" w14:textId="77777777" w:rsidTr="00F875A8">
        <w:tc>
          <w:tcPr>
            <w:tcW w:w="279" w:type="dxa"/>
            <w:shd w:val="clear" w:color="auto" w:fill="auto"/>
          </w:tcPr>
          <w:p w14:paraId="599CCE0E"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6F99DDE7" w14:textId="77777777" w:rsidR="00490B25" w:rsidRPr="00EA2D07" w:rsidRDefault="00490B25" w:rsidP="008D636D">
            <w:pPr>
              <w:pStyle w:val="LLNotextwhite"/>
              <w:rPr>
                <w:b/>
                <w:bCs/>
                <w:color w:val="00695E"/>
              </w:rPr>
            </w:pPr>
          </w:p>
        </w:tc>
        <w:tc>
          <w:tcPr>
            <w:tcW w:w="8364" w:type="dxa"/>
            <w:gridSpan w:val="4"/>
            <w:tcBorders>
              <w:left w:val="nil"/>
              <w:bottom w:val="dotted" w:sz="4" w:space="0" w:color="39BB9D"/>
            </w:tcBorders>
            <w:shd w:val="clear" w:color="auto" w:fill="auto"/>
          </w:tcPr>
          <w:p w14:paraId="7CE2D98E" w14:textId="77777777" w:rsidR="00490B25" w:rsidRPr="00EA2D07" w:rsidRDefault="00490B25" w:rsidP="008D636D">
            <w:pPr>
              <w:pStyle w:val="LLNotextwhite"/>
            </w:pPr>
          </w:p>
        </w:tc>
      </w:tr>
      <w:tr w:rsidR="00490B25" w:rsidRPr="00EA2D07" w14:paraId="6F2E1F47" w14:textId="77777777" w:rsidTr="00F875A8">
        <w:trPr>
          <w:trHeight w:val="3061"/>
        </w:trPr>
        <w:tc>
          <w:tcPr>
            <w:tcW w:w="279" w:type="dxa"/>
            <w:tcBorders>
              <w:right w:val="dotted" w:sz="4" w:space="0" w:color="39BB9D"/>
            </w:tcBorders>
          </w:tcPr>
          <w:p w14:paraId="7BFBC8D1" w14:textId="77777777" w:rsidR="00490B25" w:rsidRPr="00EA2D07" w:rsidRDefault="00490B25" w:rsidP="008D636D">
            <w:pPr>
              <w:pStyle w:val="LLNotextwhite"/>
            </w:pPr>
          </w:p>
        </w:tc>
        <w:tc>
          <w:tcPr>
            <w:tcW w:w="5108" w:type="dxa"/>
            <w:gridSpan w:val="3"/>
            <w:tcBorders>
              <w:top w:val="dotted" w:sz="4" w:space="0" w:color="39BB9D"/>
              <w:left w:val="dotted" w:sz="4" w:space="0" w:color="39BB9D"/>
              <w:bottom w:val="dotted" w:sz="4" w:space="0" w:color="39BB9D"/>
            </w:tcBorders>
          </w:tcPr>
          <w:p w14:paraId="0553F629" w14:textId="77777777" w:rsidR="00490B25" w:rsidRPr="00EA2D07" w:rsidRDefault="00490B25" w:rsidP="008D636D">
            <w:pPr>
              <w:pStyle w:val="LLSlvGldDefaultParagraph"/>
            </w:pPr>
            <w:r>
              <w:rPr>
                <w:noProof/>
              </w:rPr>
              <w:drawing>
                <wp:anchor distT="0" distB="0" distL="114300" distR="114300" simplePos="0" relativeHeight="251812352" behindDoc="0" locked="0" layoutInCell="1" allowOverlap="1" wp14:anchorId="31EE38B0" wp14:editId="7CF0EDF9">
                  <wp:simplePos x="0" y="0"/>
                  <wp:positionH relativeFrom="column">
                    <wp:posOffset>9525</wp:posOffset>
                  </wp:positionH>
                  <wp:positionV relativeFrom="paragraph">
                    <wp:posOffset>67945</wp:posOffset>
                  </wp:positionV>
                  <wp:extent cx="3043405" cy="1828800"/>
                  <wp:effectExtent l="0" t="0" r="5080" b="0"/>
                  <wp:wrapNone/>
                  <wp:docPr id="309220568" name="Picture 309220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0568" name="Picture 309220568">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045230" cy="1829897"/>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01173CAB" w14:textId="77777777" w:rsidR="00490B25" w:rsidRPr="00EA2D07" w:rsidRDefault="00490B25" w:rsidP="008D636D">
            <w:pPr>
              <w:pStyle w:val="LLNotextwhite"/>
            </w:pPr>
          </w:p>
        </w:tc>
        <w:tc>
          <w:tcPr>
            <w:tcW w:w="4962" w:type="dxa"/>
            <w:tcBorders>
              <w:top w:val="dotted" w:sz="4" w:space="0" w:color="39BB9D"/>
              <w:bottom w:val="dotted" w:sz="4" w:space="0" w:color="39BB9D"/>
              <w:right w:val="dotted" w:sz="4" w:space="0" w:color="39BB9D"/>
            </w:tcBorders>
            <w:vAlign w:val="center"/>
          </w:tcPr>
          <w:p w14:paraId="4BB597F5" w14:textId="1F65CFF3" w:rsidR="004510A0" w:rsidRDefault="00490B25" w:rsidP="008D636D">
            <w:pPr>
              <w:pStyle w:val="LLSlvGldDefaultParagraph"/>
            </w:pPr>
            <w:r w:rsidRPr="008657A2">
              <w:t>Sam is always sharing</w:t>
            </w:r>
            <w:r w:rsidR="004510A0">
              <w:t xml:space="preserve"> too much</w:t>
            </w:r>
            <w:r w:rsidRPr="008657A2">
              <w:t xml:space="preserve"> about his problems or asking Josh for advice. Sam never asks Josh how he is feeling. </w:t>
            </w:r>
          </w:p>
          <w:p w14:paraId="737F2151" w14:textId="3EF2F454" w:rsidR="00490B25" w:rsidRPr="00EA2D07" w:rsidRDefault="00490B25" w:rsidP="008D636D">
            <w:pPr>
              <w:pStyle w:val="LLSlvGldDefaultParagraph"/>
            </w:pPr>
            <w:r w:rsidRPr="008657A2">
              <w:t>Josh tells Sam that he wants to help him, but sometimes he does</w:t>
            </w:r>
            <w:r w:rsidR="004510A0">
              <w:t xml:space="preserve"> not</w:t>
            </w:r>
            <w:r w:rsidRPr="008657A2">
              <w:t xml:space="preserve"> feel valued or respected by Sam because he never gets to share.</w:t>
            </w:r>
          </w:p>
        </w:tc>
      </w:tr>
      <w:tr w:rsidR="00490B25" w:rsidRPr="00EA2D07" w14:paraId="058C0006" w14:textId="77777777" w:rsidTr="00F875A8">
        <w:tc>
          <w:tcPr>
            <w:tcW w:w="279" w:type="dxa"/>
          </w:tcPr>
          <w:p w14:paraId="5772E01A" w14:textId="77777777" w:rsidR="00490B25" w:rsidRPr="00EA2D07" w:rsidRDefault="00490B25" w:rsidP="008D636D">
            <w:pPr>
              <w:pStyle w:val="LLNotextwhite"/>
            </w:pPr>
          </w:p>
        </w:tc>
        <w:tc>
          <w:tcPr>
            <w:tcW w:w="10353" w:type="dxa"/>
            <w:gridSpan w:val="5"/>
            <w:tcBorders>
              <w:top w:val="dotted" w:sz="4" w:space="0" w:color="39BB9D"/>
            </w:tcBorders>
          </w:tcPr>
          <w:p w14:paraId="6D0C2247" w14:textId="77777777" w:rsidR="00490B25" w:rsidRPr="00EA2D07" w:rsidRDefault="00490B25" w:rsidP="008D636D">
            <w:pPr>
              <w:pStyle w:val="LLNotextwhite"/>
            </w:pPr>
          </w:p>
        </w:tc>
      </w:tr>
      <w:tr w:rsidR="00490B25" w:rsidRPr="00C6298D" w14:paraId="531EB2D6" w14:textId="77777777" w:rsidTr="00F875A8">
        <w:tc>
          <w:tcPr>
            <w:tcW w:w="279" w:type="dxa"/>
          </w:tcPr>
          <w:p w14:paraId="66E98DF7" w14:textId="77777777" w:rsidR="00490B25" w:rsidRPr="00EA2D07" w:rsidRDefault="00490B25" w:rsidP="008D636D">
            <w:pPr>
              <w:pStyle w:val="LLNotextwhite"/>
            </w:pPr>
          </w:p>
        </w:tc>
        <w:tc>
          <w:tcPr>
            <w:tcW w:w="10353" w:type="dxa"/>
            <w:gridSpan w:val="5"/>
          </w:tcPr>
          <w:p w14:paraId="28F827E1" w14:textId="61F4C117" w:rsidR="00490B25" w:rsidRPr="0003234E" w:rsidRDefault="00882E15" w:rsidP="00C6298D">
            <w:pPr>
              <w:pStyle w:val="LLSlvGldDefaultParagraph"/>
              <w:spacing w:after="0"/>
            </w:pPr>
            <w:r>
              <w:t>Josh is setting</w:t>
            </w:r>
            <w:r w:rsidR="00490B25" w:rsidRPr="008657A2">
              <w:t xml:space="preserve"> an example of an </w:t>
            </w:r>
            <w:r w:rsidR="00490B25" w:rsidRPr="008657A2">
              <w:rPr>
                <w:b/>
                <w:bCs/>
              </w:rPr>
              <w:t>emotional</w:t>
            </w:r>
            <w:r w:rsidR="00490B25" w:rsidRPr="008657A2">
              <w:t xml:space="preserve"> or </w:t>
            </w:r>
            <w:r w:rsidR="00490B25" w:rsidRPr="008657A2">
              <w:rPr>
                <w:b/>
                <w:bCs/>
              </w:rPr>
              <w:t xml:space="preserve">mental </w:t>
            </w:r>
            <w:r w:rsidR="00490B25" w:rsidRPr="008657A2">
              <w:t xml:space="preserve">boundary. Being a good friend means listening to others, but a healthy </w:t>
            </w:r>
            <w:r>
              <w:t xml:space="preserve">relationship also makes space for both people to share and listen equally. Friends </w:t>
            </w:r>
            <w:r w:rsidR="00490B25" w:rsidRPr="008657A2">
              <w:t>should both listen and be able to share with each other.</w:t>
            </w:r>
            <w:r>
              <w:t xml:space="preserve"> By telling Sam that he needs to be able to share his problems with Josh, he is setting a </w:t>
            </w:r>
            <w:r w:rsidRPr="00882E15">
              <w:rPr>
                <w:b/>
                <w:bCs/>
              </w:rPr>
              <w:t>boundary</w:t>
            </w:r>
            <w:r>
              <w:t xml:space="preserve"> for their friendship to continue. </w:t>
            </w:r>
          </w:p>
        </w:tc>
      </w:tr>
      <w:tr w:rsidR="00490B25" w:rsidRPr="00C6298D" w14:paraId="2A55D022" w14:textId="77777777" w:rsidTr="00F875A8">
        <w:tc>
          <w:tcPr>
            <w:tcW w:w="279" w:type="dxa"/>
          </w:tcPr>
          <w:p w14:paraId="5BBF9C40" w14:textId="77777777" w:rsidR="00490B25" w:rsidRPr="0003234E" w:rsidRDefault="00490B25" w:rsidP="008D636D">
            <w:pPr>
              <w:pStyle w:val="LLNotextwhite"/>
            </w:pPr>
          </w:p>
        </w:tc>
        <w:tc>
          <w:tcPr>
            <w:tcW w:w="10353" w:type="dxa"/>
            <w:gridSpan w:val="5"/>
          </w:tcPr>
          <w:p w14:paraId="60DA1B4A" w14:textId="77777777" w:rsidR="00490B25" w:rsidRPr="0003234E" w:rsidRDefault="00490B25" w:rsidP="008D636D">
            <w:pPr>
              <w:pStyle w:val="LLNotextwhite"/>
            </w:pPr>
          </w:p>
        </w:tc>
      </w:tr>
      <w:tr w:rsidR="00490B25" w:rsidRPr="00EA2D07" w14:paraId="2B661E9F" w14:textId="77777777" w:rsidTr="00F875A8">
        <w:tc>
          <w:tcPr>
            <w:tcW w:w="279" w:type="dxa"/>
          </w:tcPr>
          <w:p w14:paraId="391E718F" w14:textId="77777777" w:rsidR="00490B25" w:rsidRPr="0003234E" w:rsidRDefault="00490B25" w:rsidP="008D636D">
            <w:pPr>
              <w:pStyle w:val="LLNotextwhite"/>
              <w:keepNext/>
              <w:keepLines/>
            </w:pPr>
          </w:p>
        </w:tc>
        <w:tc>
          <w:tcPr>
            <w:tcW w:w="10353" w:type="dxa"/>
            <w:gridSpan w:val="5"/>
            <w:tcBorders>
              <w:bottom w:val="dotted" w:sz="4" w:space="0" w:color="39BB9D"/>
            </w:tcBorders>
          </w:tcPr>
          <w:p w14:paraId="5FF7402E" w14:textId="3DFB9711" w:rsidR="00490B25" w:rsidRPr="00EA2D07" w:rsidRDefault="00E50283" w:rsidP="008D636D">
            <w:pPr>
              <w:pStyle w:val="LLSlvGldDefaultParagraph"/>
              <w:keepNext/>
              <w:keepLines/>
              <w:rPr>
                <w:b/>
                <w:bCs/>
              </w:rPr>
            </w:pPr>
            <w:r>
              <w:rPr>
                <w:b/>
                <w:bCs/>
                <w:color w:val="00695E"/>
              </w:rPr>
              <w:t>If you were Josh, how would you handle this situation</w:t>
            </w:r>
            <w:r w:rsidR="00490B25" w:rsidRPr="00EA2D07">
              <w:rPr>
                <w:b/>
                <w:bCs/>
                <w:color w:val="00695E"/>
              </w:rPr>
              <w:t>?</w:t>
            </w:r>
          </w:p>
        </w:tc>
      </w:tr>
      <w:tr w:rsidR="00490B25" w:rsidRPr="00EA2D07" w14:paraId="4BD67323" w14:textId="77777777" w:rsidTr="00F875A8">
        <w:trPr>
          <w:trHeight w:val="1871"/>
        </w:trPr>
        <w:tc>
          <w:tcPr>
            <w:tcW w:w="279" w:type="dxa"/>
            <w:tcBorders>
              <w:right w:val="single" w:sz="36" w:space="0" w:color="009784"/>
            </w:tcBorders>
          </w:tcPr>
          <w:p w14:paraId="07B1818C" w14:textId="77777777" w:rsidR="00490B25" w:rsidRPr="00EA2D07" w:rsidRDefault="00490B25" w:rsidP="008D636D">
            <w:pPr>
              <w:pStyle w:val="LLNotextwhite"/>
              <w:keepNext/>
              <w:keepLines/>
            </w:pPr>
          </w:p>
        </w:tc>
        <w:tc>
          <w:tcPr>
            <w:tcW w:w="10353" w:type="dxa"/>
            <w:gridSpan w:val="5"/>
            <w:tcBorders>
              <w:top w:val="dotted" w:sz="4" w:space="0" w:color="39BB9D"/>
              <w:left w:val="single" w:sz="36" w:space="0" w:color="009784"/>
              <w:bottom w:val="dotted" w:sz="4" w:space="0" w:color="39BB9D"/>
              <w:right w:val="dotted" w:sz="4" w:space="0" w:color="39BB9D"/>
            </w:tcBorders>
          </w:tcPr>
          <w:p w14:paraId="3FC38BC9" w14:textId="77777777" w:rsidR="00490B25" w:rsidRPr="00EA2D07" w:rsidRDefault="00490B25" w:rsidP="008D636D">
            <w:pPr>
              <w:pStyle w:val="LLAnswersgray"/>
              <w:keepNext/>
              <w:keepLines/>
            </w:pPr>
          </w:p>
        </w:tc>
      </w:tr>
      <w:tr w:rsidR="00490B25" w:rsidRPr="00EA2D07" w14:paraId="298DB646" w14:textId="77777777" w:rsidTr="00F875A8">
        <w:tc>
          <w:tcPr>
            <w:tcW w:w="279" w:type="dxa"/>
          </w:tcPr>
          <w:p w14:paraId="7D0BECBD" w14:textId="77777777" w:rsidR="00490B25" w:rsidRPr="00EA2D07" w:rsidRDefault="00490B25" w:rsidP="008D636D">
            <w:pPr>
              <w:pStyle w:val="LLNotextwhite"/>
              <w:keepNext/>
              <w:keepLines/>
            </w:pPr>
          </w:p>
        </w:tc>
        <w:tc>
          <w:tcPr>
            <w:tcW w:w="10353" w:type="dxa"/>
            <w:gridSpan w:val="5"/>
            <w:tcBorders>
              <w:top w:val="dotted" w:sz="4" w:space="0" w:color="39BB9D"/>
            </w:tcBorders>
          </w:tcPr>
          <w:p w14:paraId="4D86057F" w14:textId="77777777" w:rsidR="00490B25" w:rsidRPr="00EA2D07" w:rsidRDefault="00490B25" w:rsidP="008D636D">
            <w:pPr>
              <w:pStyle w:val="LLNotextwhite"/>
              <w:keepNext/>
              <w:keepLines/>
            </w:pPr>
          </w:p>
        </w:tc>
      </w:tr>
      <w:tr w:rsidR="00490B25" w:rsidRPr="00EA2D07" w14:paraId="26F0D368" w14:textId="77777777" w:rsidTr="00F875A8">
        <w:tc>
          <w:tcPr>
            <w:tcW w:w="279" w:type="dxa"/>
          </w:tcPr>
          <w:p w14:paraId="3C966CCD" w14:textId="77777777" w:rsidR="00490B25" w:rsidRPr="00EA2D07" w:rsidRDefault="00490B25" w:rsidP="008D636D">
            <w:pPr>
              <w:pStyle w:val="LLNotextwhite"/>
            </w:pPr>
          </w:p>
        </w:tc>
        <w:tc>
          <w:tcPr>
            <w:tcW w:w="10353" w:type="dxa"/>
            <w:gridSpan w:val="5"/>
            <w:tcBorders>
              <w:top w:val="dotted" w:sz="4" w:space="0" w:color="39BB9D"/>
            </w:tcBorders>
          </w:tcPr>
          <w:p w14:paraId="71D8D859" w14:textId="77777777" w:rsidR="00490B25" w:rsidRPr="00EA2D07" w:rsidRDefault="00490B25" w:rsidP="008D636D">
            <w:pPr>
              <w:pStyle w:val="LLNotextwhite"/>
            </w:pPr>
          </w:p>
        </w:tc>
      </w:tr>
      <w:tr w:rsidR="00490B25" w:rsidRPr="00EA2D07" w14:paraId="6A827A58" w14:textId="77777777" w:rsidTr="00F875A8">
        <w:trPr>
          <w:trHeight w:val="425"/>
        </w:trPr>
        <w:tc>
          <w:tcPr>
            <w:tcW w:w="279" w:type="dxa"/>
          </w:tcPr>
          <w:p w14:paraId="7FEB0708" w14:textId="77777777" w:rsidR="00490B25" w:rsidRPr="00EA2D07" w:rsidRDefault="00490B25" w:rsidP="008D636D">
            <w:pPr>
              <w:pStyle w:val="LLNotextwhite"/>
            </w:pPr>
          </w:p>
        </w:tc>
        <w:tc>
          <w:tcPr>
            <w:tcW w:w="1989" w:type="dxa"/>
            <w:tcBorders>
              <w:right w:val="single" w:sz="36" w:space="0" w:color="009784"/>
            </w:tcBorders>
            <w:shd w:val="clear" w:color="auto" w:fill="EBF9F5"/>
            <w:vAlign w:val="center"/>
          </w:tcPr>
          <w:p w14:paraId="7679BE55" w14:textId="77777777" w:rsidR="00490B25" w:rsidRPr="00EA2D07" w:rsidRDefault="00490B25" w:rsidP="00F875A8">
            <w:pPr>
              <w:pStyle w:val="LLSlvGldDefaultParagraph"/>
              <w:spacing w:after="0" w:line="240" w:lineRule="auto"/>
              <w:rPr>
                <w:b/>
                <w:bCs/>
                <w:color w:val="00695E"/>
              </w:rPr>
            </w:pPr>
            <w:r w:rsidRPr="00EA2D07">
              <w:rPr>
                <w:b/>
                <w:bCs/>
                <w:color w:val="00695E"/>
              </w:rPr>
              <w:t xml:space="preserve">Scenario </w:t>
            </w:r>
            <w:r>
              <w:rPr>
                <w:b/>
                <w:bCs/>
                <w:color w:val="00695E"/>
              </w:rPr>
              <w:t>3</w:t>
            </w:r>
          </w:p>
        </w:tc>
        <w:tc>
          <w:tcPr>
            <w:tcW w:w="8364" w:type="dxa"/>
            <w:gridSpan w:val="4"/>
            <w:tcBorders>
              <w:left w:val="single" w:sz="36" w:space="0" w:color="009784"/>
            </w:tcBorders>
          </w:tcPr>
          <w:p w14:paraId="3787A99B" w14:textId="77777777" w:rsidR="00490B25" w:rsidRPr="00EA2D07" w:rsidRDefault="00490B25" w:rsidP="00F875A8">
            <w:pPr>
              <w:pStyle w:val="LLNotextwhite"/>
            </w:pPr>
          </w:p>
        </w:tc>
      </w:tr>
      <w:tr w:rsidR="00490B25" w:rsidRPr="00EA2D07" w14:paraId="4564F6A0" w14:textId="77777777" w:rsidTr="00F875A8">
        <w:tc>
          <w:tcPr>
            <w:tcW w:w="279" w:type="dxa"/>
            <w:shd w:val="clear" w:color="auto" w:fill="auto"/>
          </w:tcPr>
          <w:p w14:paraId="2A9C7669" w14:textId="77777777" w:rsidR="00490B25" w:rsidRPr="00EA2D07" w:rsidRDefault="00490B25" w:rsidP="008D636D">
            <w:pPr>
              <w:pStyle w:val="LLNotextwhite"/>
            </w:pPr>
          </w:p>
        </w:tc>
        <w:tc>
          <w:tcPr>
            <w:tcW w:w="1989" w:type="dxa"/>
            <w:tcBorders>
              <w:bottom w:val="dotted" w:sz="4" w:space="0" w:color="39BB9D"/>
            </w:tcBorders>
            <w:shd w:val="clear" w:color="auto" w:fill="auto"/>
            <w:vAlign w:val="center"/>
          </w:tcPr>
          <w:p w14:paraId="4F7757F6" w14:textId="77777777" w:rsidR="00490B25" w:rsidRPr="00EA2D07" w:rsidRDefault="00490B25" w:rsidP="008D636D">
            <w:pPr>
              <w:pStyle w:val="LLNotextwhite"/>
              <w:rPr>
                <w:b/>
                <w:bCs/>
                <w:color w:val="00695E"/>
              </w:rPr>
            </w:pPr>
          </w:p>
        </w:tc>
        <w:tc>
          <w:tcPr>
            <w:tcW w:w="8364" w:type="dxa"/>
            <w:gridSpan w:val="4"/>
            <w:tcBorders>
              <w:left w:val="nil"/>
              <w:bottom w:val="dotted" w:sz="4" w:space="0" w:color="39BB9D"/>
            </w:tcBorders>
            <w:shd w:val="clear" w:color="auto" w:fill="auto"/>
          </w:tcPr>
          <w:p w14:paraId="30764C96" w14:textId="77777777" w:rsidR="00490B25" w:rsidRPr="00EA2D07" w:rsidRDefault="00490B25" w:rsidP="008D636D">
            <w:pPr>
              <w:pStyle w:val="LLNotextwhite"/>
            </w:pPr>
          </w:p>
        </w:tc>
      </w:tr>
      <w:tr w:rsidR="00490B25" w:rsidRPr="00EA2D07" w14:paraId="6CA0D3D6" w14:textId="77777777" w:rsidTr="00F875A8">
        <w:trPr>
          <w:trHeight w:val="3118"/>
        </w:trPr>
        <w:tc>
          <w:tcPr>
            <w:tcW w:w="279" w:type="dxa"/>
            <w:tcBorders>
              <w:right w:val="dotted" w:sz="4" w:space="0" w:color="39BB9D"/>
            </w:tcBorders>
          </w:tcPr>
          <w:p w14:paraId="4D5633B0" w14:textId="77777777" w:rsidR="00490B25" w:rsidRPr="00EA2D07" w:rsidRDefault="00490B25" w:rsidP="008D636D">
            <w:pPr>
              <w:pStyle w:val="LLNotextwhite"/>
            </w:pPr>
          </w:p>
        </w:tc>
        <w:tc>
          <w:tcPr>
            <w:tcW w:w="5108" w:type="dxa"/>
            <w:gridSpan w:val="3"/>
            <w:tcBorders>
              <w:top w:val="dotted" w:sz="4" w:space="0" w:color="39BB9D"/>
              <w:left w:val="dotted" w:sz="4" w:space="0" w:color="39BB9D"/>
              <w:bottom w:val="dotted" w:sz="4" w:space="0" w:color="39BB9D"/>
            </w:tcBorders>
          </w:tcPr>
          <w:p w14:paraId="7F09BF6D" w14:textId="77777777" w:rsidR="00490B25" w:rsidRPr="00EA2D07" w:rsidRDefault="00490B25" w:rsidP="008D636D">
            <w:pPr>
              <w:pStyle w:val="LLSlvGldDefaultParagraph"/>
            </w:pPr>
            <w:r>
              <w:rPr>
                <w:noProof/>
              </w:rPr>
              <w:drawing>
                <wp:anchor distT="0" distB="0" distL="114300" distR="114300" simplePos="0" relativeHeight="251813376" behindDoc="0" locked="0" layoutInCell="1" allowOverlap="1" wp14:anchorId="266A8F28" wp14:editId="51B08BD3">
                  <wp:simplePos x="0" y="0"/>
                  <wp:positionH relativeFrom="column">
                    <wp:posOffset>9525</wp:posOffset>
                  </wp:positionH>
                  <wp:positionV relativeFrom="paragraph">
                    <wp:posOffset>73026</wp:posOffset>
                  </wp:positionV>
                  <wp:extent cx="3018046" cy="1813560"/>
                  <wp:effectExtent l="0" t="0" r="0" b="0"/>
                  <wp:wrapNone/>
                  <wp:docPr id="1178872404" name="Picture 1178872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72404" name="Picture 1178872404">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021768" cy="1815796"/>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39BB9D"/>
              <w:bottom w:val="dotted" w:sz="4" w:space="0" w:color="39BB9D"/>
            </w:tcBorders>
          </w:tcPr>
          <w:p w14:paraId="3401A64B" w14:textId="77777777" w:rsidR="00490B25" w:rsidRPr="00EA2D07" w:rsidRDefault="00490B25" w:rsidP="008D636D">
            <w:pPr>
              <w:pStyle w:val="LLNotextwhite"/>
            </w:pPr>
          </w:p>
        </w:tc>
        <w:tc>
          <w:tcPr>
            <w:tcW w:w="4962" w:type="dxa"/>
            <w:tcBorders>
              <w:top w:val="dotted" w:sz="4" w:space="0" w:color="39BB9D"/>
              <w:bottom w:val="dotted" w:sz="4" w:space="0" w:color="39BB9D"/>
              <w:right w:val="dotted" w:sz="4" w:space="0" w:color="39BB9D"/>
            </w:tcBorders>
            <w:vAlign w:val="center"/>
          </w:tcPr>
          <w:p w14:paraId="3E556217" w14:textId="59B18051" w:rsidR="00490B25" w:rsidRPr="00EA2D07" w:rsidRDefault="00490B25" w:rsidP="008D636D">
            <w:pPr>
              <w:pStyle w:val="LLSlvGldDefaultParagraph"/>
            </w:pPr>
            <w:r w:rsidRPr="002C7990">
              <w:t xml:space="preserve">Muhammed enjoys laughing with his friends. One day his friends started making jokes about someone’s skin color. Muhammed told them that he likes </w:t>
            </w:r>
            <w:r w:rsidR="00E50283" w:rsidRPr="002C7990">
              <w:t>laughing but</w:t>
            </w:r>
            <w:r w:rsidRPr="002C7990">
              <w:t xml:space="preserve"> does not think it is funny to joke about how someone looks</w:t>
            </w:r>
            <w:r w:rsidR="00E50283">
              <w:t>, especially their skin color</w:t>
            </w:r>
            <w:r w:rsidRPr="002C7990">
              <w:t>.</w:t>
            </w:r>
          </w:p>
        </w:tc>
      </w:tr>
      <w:tr w:rsidR="00490B25" w:rsidRPr="00EA2D07" w14:paraId="1458E8D9" w14:textId="77777777" w:rsidTr="00F875A8">
        <w:tc>
          <w:tcPr>
            <w:tcW w:w="279" w:type="dxa"/>
          </w:tcPr>
          <w:p w14:paraId="70EB9D85" w14:textId="77777777" w:rsidR="00490B25" w:rsidRPr="00EA2D07" w:rsidRDefault="00490B25" w:rsidP="008D636D">
            <w:pPr>
              <w:pStyle w:val="LLNotextwhite"/>
            </w:pPr>
          </w:p>
        </w:tc>
        <w:tc>
          <w:tcPr>
            <w:tcW w:w="10353" w:type="dxa"/>
            <w:gridSpan w:val="5"/>
            <w:tcBorders>
              <w:top w:val="dotted" w:sz="4" w:space="0" w:color="39BB9D"/>
            </w:tcBorders>
          </w:tcPr>
          <w:p w14:paraId="1A06DCFF" w14:textId="77777777" w:rsidR="00490B25" w:rsidRPr="00EA2D07" w:rsidRDefault="00490B25" w:rsidP="008D636D">
            <w:pPr>
              <w:pStyle w:val="LLNotextwhite"/>
            </w:pPr>
          </w:p>
        </w:tc>
      </w:tr>
      <w:tr w:rsidR="00490B25" w:rsidRPr="00EA2D07" w14:paraId="319D64DC" w14:textId="77777777" w:rsidTr="00F875A8">
        <w:tc>
          <w:tcPr>
            <w:tcW w:w="279" w:type="dxa"/>
          </w:tcPr>
          <w:p w14:paraId="31E987E0" w14:textId="77777777" w:rsidR="00490B25" w:rsidRPr="00EA2D07" w:rsidRDefault="00490B25" w:rsidP="008D636D">
            <w:pPr>
              <w:pStyle w:val="LLNotextwhite"/>
            </w:pPr>
          </w:p>
        </w:tc>
        <w:tc>
          <w:tcPr>
            <w:tcW w:w="10353" w:type="dxa"/>
            <w:gridSpan w:val="5"/>
          </w:tcPr>
          <w:p w14:paraId="670E7B4F" w14:textId="54F3DEB4" w:rsidR="00490B25" w:rsidRPr="00EA2D07" w:rsidRDefault="00E50283" w:rsidP="008D636D">
            <w:pPr>
              <w:pStyle w:val="LLSlvGldDefaultParagraph"/>
            </w:pPr>
            <w:r>
              <w:t>Muhammed</w:t>
            </w:r>
            <w:r w:rsidR="00490B25" w:rsidRPr="002C7990">
              <w:t xml:space="preserve"> is</w:t>
            </w:r>
            <w:r>
              <w:t xml:space="preserve"> setting</w:t>
            </w:r>
            <w:r w:rsidR="00490B25" w:rsidRPr="002C7990">
              <w:t xml:space="preserve"> an example of a </w:t>
            </w:r>
            <w:r w:rsidR="00490B25" w:rsidRPr="002C7990">
              <w:rPr>
                <w:b/>
                <w:bCs/>
              </w:rPr>
              <w:t>verbal</w:t>
            </w:r>
            <w:r w:rsidR="00490B25" w:rsidRPr="002C7990">
              <w:t xml:space="preserve"> boundary</w:t>
            </w:r>
            <w:r w:rsidR="00A25220">
              <w:t xml:space="preserve"> with his friends</w:t>
            </w:r>
            <w:r w:rsidR="00490B25" w:rsidRPr="002C7990">
              <w:t xml:space="preserve">. Verbal boundaries are </w:t>
            </w:r>
            <w:r>
              <w:t xml:space="preserve">lines </w:t>
            </w:r>
            <w:r w:rsidR="00A25220">
              <w:t xml:space="preserve">that people set to protect themselves or others on </w:t>
            </w:r>
            <w:r w:rsidR="00490B25" w:rsidRPr="002C7990">
              <w:t xml:space="preserve">topics that </w:t>
            </w:r>
            <w:r w:rsidR="00A25220">
              <w:t>they</w:t>
            </w:r>
            <w:r w:rsidR="00490B25" w:rsidRPr="002C7990">
              <w:t xml:space="preserve"> feel </w:t>
            </w:r>
            <w:r w:rsidR="00A25220">
              <w:t>un</w:t>
            </w:r>
            <w:r w:rsidR="00490B25" w:rsidRPr="002C7990">
              <w:t>comfortable discussing</w:t>
            </w:r>
            <w:r w:rsidR="00A25220">
              <w:t>.</w:t>
            </w:r>
          </w:p>
        </w:tc>
      </w:tr>
      <w:tr w:rsidR="00490B25" w:rsidRPr="00EA2D07" w14:paraId="61CC27B1" w14:textId="77777777" w:rsidTr="00F875A8">
        <w:tc>
          <w:tcPr>
            <w:tcW w:w="279" w:type="dxa"/>
          </w:tcPr>
          <w:p w14:paraId="7E33199E" w14:textId="77777777" w:rsidR="00490B25" w:rsidRPr="00EA2D07" w:rsidRDefault="00490B25" w:rsidP="008D636D">
            <w:pPr>
              <w:pStyle w:val="LLNotextwhite"/>
            </w:pPr>
          </w:p>
        </w:tc>
        <w:tc>
          <w:tcPr>
            <w:tcW w:w="10353" w:type="dxa"/>
            <w:gridSpan w:val="5"/>
          </w:tcPr>
          <w:p w14:paraId="096AD077" w14:textId="77777777" w:rsidR="00490B25" w:rsidRPr="00EA2D07" w:rsidRDefault="00490B25" w:rsidP="008D636D">
            <w:pPr>
              <w:pStyle w:val="LLNotextwhite"/>
            </w:pPr>
          </w:p>
        </w:tc>
      </w:tr>
      <w:tr w:rsidR="00490B25" w:rsidRPr="00EA2D07" w14:paraId="1F44C7C4" w14:textId="77777777" w:rsidTr="00F875A8">
        <w:tc>
          <w:tcPr>
            <w:tcW w:w="279" w:type="dxa"/>
          </w:tcPr>
          <w:p w14:paraId="701B8F8F" w14:textId="77777777" w:rsidR="00490B25" w:rsidRPr="00EA2D07" w:rsidRDefault="00490B25" w:rsidP="008D636D">
            <w:pPr>
              <w:pStyle w:val="LLNotextwhite"/>
              <w:keepNext/>
              <w:keepLines/>
            </w:pPr>
          </w:p>
        </w:tc>
        <w:tc>
          <w:tcPr>
            <w:tcW w:w="10353" w:type="dxa"/>
            <w:gridSpan w:val="5"/>
            <w:tcBorders>
              <w:bottom w:val="dotted" w:sz="4" w:space="0" w:color="39BB9D"/>
            </w:tcBorders>
          </w:tcPr>
          <w:p w14:paraId="6C5F4E1E" w14:textId="7DC1DB35" w:rsidR="00490B25" w:rsidRPr="00EA2D07" w:rsidRDefault="00A25220" w:rsidP="008D636D">
            <w:pPr>
              <w:pStyle w:val="LLSlvGldDefaultParagraph"/>
              <w:keepNext/>
              <w:keepLines/>
              <w:rPr>
                <w:b/>
                <w:bCs/>
              </w:rPr>
            </w:pPr>
            <w:r>
              <w:rPr>
                <w:b/>
                <w:bCs/>
                <w:color w:val="00695E"/>
              </w:rPr>
              <w:t>If you were Muhammed, how</w:t>
            </w:r>
            <w:r w:rsidR="00490B25" w:rsidRPr="00EA2D07">
              <w:rPr>
                <w:b/>
                <w:bCs/>
                <w:color w:val="00695E"/>
              </w:rPr>
              <w:t xml:space="preserve"> would you </w:t>
            </w:r>
            <w:r>
              <w:rPr>
                <w:b/>
                <w:bCs/>
                <w:color w:val="00695E"/>
              </w:rPr>
              <w:t>handle</w:t>
            </w:r>
            <w:r w:rsidR="00490B25" w:rsidRPr="00EA2D07">
              <w:rPr>
                <w:b/>
                <w:bCs/>
                <w:color w:val="00695E"/>
              </w:rPr>
              <w:t xml:space="preserve"> this situation?</w:t>
            </w:r>
          </w:p>
        </w:tc>
      </w:tr>
      <w:tr w:rsidR="00490B25" w:rsidRPr="00EA2D07" w14:paraId="38A65AE8" w14:textId="77777777" w:rsidTr="00F875A8">
        <w:trPr>
          <w:trHeight w:val="1871"/>
        </w:trPr>
        <w:tc>
          <w:tcPr>
            <w:tcW w:w="279" w:type="dxa"/>
            <w:tcBorders>
              <w:right w:val="single" w:sz="36" w:space="0" w:color="009784"/>
            </w:tcBorders>
          </w:tcPr>
          <w:p w14:paraId="2CB06F37" w14:textId="77777777" w:rsidR="00490B25" w:rsidRPr="00EA2D07" w:rsidRDefault="00490B25" w:rsidP="008D636D">
            <w:pPr>
              <w:pStyle w:val="LLNotextwhite"/>
              <w:keepNext/>
              <w:keepLines/>
            </w:pPr>
          </w:p>
        </w:tc>
        <w:tc>
          <w:tcPr>
            <w:tcW w:w="10353" w:type="dxa"/>
            <w:gridSpan w:val="5"/>
            <w:tcBorders>
              <w:top w:val="dotted" w:sz="4" w:space="0" w:color="39BB9D"/>
              <w:left w:val="single" w:sz="36" w:space="0" w:color="009784"/>
              <w:bottom w:val="dotted" w:sz="4" w:space="0" w:color="39BB9D"/>
              <w:right w:val="dotted" w:sz="4" w:space="0" w:color="39BB9D"/>
            </w:tcBorders>
          </w:tcPr>
          <w:p w14:paraId="07A74FA0" w14:textId="77777777" w:rsidR="00490B25" w:rsidRPr="00EA2D07" w:rsidRDefault="00490B25" w:rsidP="008D636D">
            <w:pPr>
              <w:pStyle w:val="LLAnswersgray"/>
              <w:keepNext/>
              <w:keepLines/>
            </w:pPr>
          </w:p>
        </w:tc>
      </w:tr>
      <w:tr w:rsidR="00490B25" w:rsidRPr="00EA2D07" w14:paraId="492B9F33" w14:textId="77777777" w:rsidTr="00F875A8">
        <w:tc>
          <w:tcPr>
            <w:tcW w:w="279" w:type="dxa"/>
          </w:tcPr>
          <w:p w14:paraId="60FA4F72" w14:textId="77777777" w:rsidR="00490B25" w:rsidRPr="00EA2D07" w:rsidRDefault="00490B25" w:rsidP="008D636D">
            <w:pPr>
              <w:pStyle w:val="LLNotextwhite"/>
              <w:keepNext/>
              <w:keepLines/>
            </w:pPr>
          </w:p>
        </w:tc>
        <w:tc>
          <w:tcPr>
            <w:tcW w:w="10353" w:type="dxa"/>
            <w:gridSpan w:val="5"/>
            <w:tcBorders>
              <w:top w:val="dotted" w:sz="4" w:space="0" w:color="39BB9D"/>
            </w:tcBorders>
          </w:tcPr>
          <w:p w14:paraId="7DC6A818" w14:textId="77777777" w:rsidR="00490B25" w:rsidRPr="00EA2D07" w:rsidRDefault="00490B25" w:rsidP="008D636D">
            <w:pPr>
              <w:pStyle w:val="LLNotextwhite"/>
              <w:keepNext/>
              <w:keepLines/>
            </w:pPr>
          </w:p>
        </w:tc>
      </w:tr>
      <w:tr w:rsidR="00490B25" w14:paraId="40688B8C" w14:textId="77777777" w:rsidTr="00F875A8">
        <w:tc>
          <w:tcPr>
            <w:tcW w:w="279" w:type="dxa"/>
          </w:tcPr>
          <w:p w14:paraId="29873262" w14:textId="77777777" w:rsidR="00490B25" w:rsidRPr="00EA2D07" w:rsidRDefault="00490B25" w:rsidP="008D636D">
            <w:pPr>
              <w:pStyle w:val="LLNotextwhite"/>
            </w:pPr>
          </w:p>
        </w:tc>
        <w:tc>
          <w:tcPr>
            <w:tcW w:w="10353" w:type="dxa"/>
            <w:gridSpan w:val="5"/>
          </w:tcPr>
          <w:p w14:paraId="42A49EB0" w14:textId="77777777" w:rsidR="00490B25" w:rsidRPr="00EA2D07" w:rsidRDefault="00490B25" w:rsidP="008D636D">
            <w:pPr>
              <w:pStyle w:val="LLNotextwhite"/>
            </w:pPr>
          </w:p>
        </w:tc>
      </w:tr>
      <w:tr w:rsidR="00490B25" w14:paraId="5F943BBD" w14:textId="77777777" w:rsidTr="00F875A8">
        <w:tc>
          <w:tcPr>
            <w:tcW w:w="279" w:type="dxa"/>
          </w:tcPr>
          <w:p w14:paraId="05BE49E3" w14:textId="77777777" w:rsidR="00490B25" w:rsidRPr="00EA2D07" w:rsidRDefault="00490B25" w:rsidP="008D636D">
            <w:pPr>
              <w:pStyle w:val="LLNotextwhite"/>
            </w:pPr>
          </w:p>
        </w:tc>
        <w:tc>
          <w:tcPr>
            <w:tcW w:w="10353" w:type="dxa"/>
            <w:gridSpan w:val="5"/>
          </w:tcPr>
          <w:p w14:paraId="70253CA3" w14:textId="2BFCA870" w:rsidR="00490B25" w:rsidRPr="00EA2D07" w:rsidRDefault="00490B25" w:rsidP="008D636D">
            <w:pPr>
              <w:pStyle w:val="LLSlvGldParagraphdarker"/>
            </w:pPr>
            <w:r w:rsidRPr="002C7990">
              <w:t>These examples were between friends. You may have different personal boundaries with your friends than with a coworker</w:t>
            </w:r>
            <w:r w:rsidR="00A25220">
              <w:t>, a family member,</w:t>
            </w:r>
            <w:r w:rsidRPr="002C7990">
              <w:t xml:space="preserve"> or stranger. </w:t>
            </w:r>
            <w:r w:rsidR="00A25220">
              <w:t>For the next few sections, we will use boundaries with friends as our examples.</w:t>
            </w:r>
          </w:p>
        </w:tc>
      </w:tr>
      <w:tr w:rsidR="00490B25" w14:paraId="1AE97CC2" w14:textId="77777777" w:rsidTr="00F875A8">
        <w:tc>
          <w:tcPr>
            <w:tcW w:w="279" w:type="dxa"/>
          </w:tcPr>
          <w:p w14:paraId="54C4ABAF" w14:textId="77777777" w:rsidR="00490B25" w:rsidRPr="00EA2D07" w:rsidRDefault="00490B25" w:rsidP="008D636D">
            <w:pPr>
              <w:pStyle w:val="LLNotextwhite"/>
            </w:pPr>
          </w:p>
        </w:tc>
        <w:tc>
          <w:tcPr>
            <w:tcW w:w="10353" w:type="dxa"/>
            <w:gridSpan w:val="5"/>
          </w:tcPr>
          <w:p w14:paraId="17FB333D" w14:textId="77777777" w:rsidR="00490B25" w:rsidRPr="00EA2D07" w:rsidRDefault="00490B25" w:rsidP="008D636D">
            <w:pPr>
              <w:pStyle w:val="LLNotextwhite"/>
            </w:pPr>
          </w:p>
        </w:tc>
      </w:tr>
      <w:tr w:rsidR="00490B25" w14:paraId="00DA5E4D" w14:textId="77777777" w:rsidTr="00F875A8">
        <w:tc>
          <w:tcPr>
            <w:tcW w:w="5111" w:type="dxa"/>
            <w:gridSpan w:val="3"/>
          </w:tcPr>
          <w:p w14:paraId="0A63F0E7" w14:textId="77777777" w:rsidR="00490B25" w:rsidRPr="00EA2D07" w:rsidRDefault="00490B25" w:rsidP="008D636D">
            <w:pPr>
              <w:pStyle w:val="LLNotextwhite"/>
            </w:pPr>
          </w:p>
        </w:tc>
        <w:tc>
          <w:tcPr>
            <w:tcW w:w="5521" w:type="dxa"/>
            <w:gridSpan w:val="3"/>
          </w:tcPr>
          <w:p w14:paraId="371D79E7" w14:textId="77777777" w:rsidR="00490B25" w:rsidRPr="00EA2D07" w:rsidRDefault="00490B25" w:rsidP="008D636D">
            <w:pPr>
              <w:pStyle w:val="LLNotextwhite"/>
            </w:pPr>
          </w:p>
        </w:tc>
      </w:tr>
    </w:tbl>
    <w:p w14:paraId="5460591B" w14:textId="77777777" w:rsidR="00490B25" w:rsidRDefault="00490B25" w:rsidP="00490B25">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4820"/>
        <w:gridCol w:w="425"/>
        <w:gridCol w:w="4111"/>
        <w:gridCol w:w="709"/>
      </w:tblGrid>
      <w:tr w:rsidR="00490B25" w:rsidRPr="00332F98" w14:paraId="1049F4F0" w14:textId="77777777" w:rsidTr="00F875A8">
        <w:trPr>
          <w:trHeight w:val="510"/>
        </w:trPr>
        <w:tc>
          <w:tcPr>
            <w:tcW w:w="284" w:type="dxa"/>
            <w:shd w:val="clear" w:color="auto" w:fill="39BB9D"/>
            <w:vAlign w:val="center"/>
          </w:tcPr>
          <w:p w14:paraId="0F47564D" w14:textId="77777777" w:rsidR="00490B25" w:rsidRPr="00AD4B59" w:rsidRDefault="00490B25" w:rsidP="008D636D">
            <w:pPr>
              <w:pStyle w:val="LLSectionMain"/>
              <w:rPr>
                <w:color w:val="39BB9D"/>
              </w:rPr>
            </w:pPr>
          </w:p>
        </w:tc>
        <w:tc>
          <w:tcPr>
            <w:tcW w:w="9639" w:type="dxa"/>
            <w:gridSpan w:val="4"/>
            <w:shd w:val="clear" w:color="auto" w:fill="auto"/>
            <w:vAlign w:val="center"/>
          </w:tcPr>
          <w:p w14:paraId="3EC67FB8" w14:textId="77777777" w:rsidR="00490B25" w:rsidRPr="00251FF3" w:rsidRDefault="00490B25" w:rsidP="008D636D">
            <w:pPr>
              <w:pStyle w:val="LLSectionMain"/>
              <w:rPr>
                <w:color w:val="00695E"/>
                <w:sz w:val="42"/>
                <w:szCs w:val="42"/>
              </w:rPr>
            </w:pPr>
            <w:r w:rsidRPr="00251FF3">
              <w:rPr>
                <w:color w:val="00695E"/>
                <w:sz w:val="42"/>
                <w:szCs w:val="42"/>
              </w:rPr>
              <w:t xml:space="preserve">Part </w:t>
            </w:r>
            <w:r>
              <w:rPr>
                <w:color w:val="00695E"/>
                <w:sz w:val="42"/>
                <w:szCs w:val="42"/>
              </w:rPr>
              <w:t>2: What are different types of boundaries?</w:t>
            </w:r>
          </w:p>
        </w:tc>
        <w:tc>
          <w:tcPr>
            <w:tcW w:w="709" w:type="dxa"/>
            <w:shd w:val="clear" w:color="auto" w:fill="auto"/>
            <w:vAlign w:val="center"/>
          </w:tcPr>
          <w:p w14:paraId="601E9513" w14:textId="77777777" w:rsidR="00490B25" w:rsidRPr="00332F98" w:rsidRDefault="00490B25" w:rsidP="008D636D">
            <w:pPr>
              <w:pStyle w:val="LLSectionMain"/>
            </w:pPr>
          </w:p>
        </w:tc>
      </w:tr>
      <w:tr w:rsidR="00490B25" w:rsidRPr="00332F98" w14:paraId="3FE05DAB" w14:textId="77777777" w:rsidTr="00F875A8">
        <w:trPr>
          <w:trHeight w:val="283"/>
        </w:trPr>
        <w:tc>
          <w:tcPr>
            <w:tcW w:w="284" w:type="dxa"/>
            <w:shd w:val="clear" w:color="auto" w:fill="auto"/>
            <w:vAlign w:val="center"/>
          </w:tcPr>
          <w:p w14:paraId="00465868" w14:textId="77777777" w:rsidR="00490B25" w:rsidRPr="00F46B1B" w:rsidRDefault="00490B25" w:rsidP="008D636D">
            <w:pPr>
              <w:pStyle w:val="LLNotextwhite"/>
            </w:pPr>
          </w:p>
        </w:tc>
        <w:tc>
          <w:tcPr>
            <w:tcW w:w="9639" w:type="dxa"/>
            <w:gridSpan w:val="4"/>
            <w:shd w:val="clear" w:color="auto" w:fill="auto"/>
            <w:vAlign w:val="center"/>
          </w:tcPr>
          <w:p w14:paraId="25BA509F" w14:textId="77777777" w:rsidR="00490B25" w:rsidRPr="00F46B1B" w:rsidRDefault="00490B25" w:rsidP="008D636D">
            <w:pPr>
              <w:pStyle w:val="LLNotextwhite"/>
            </w:pPr>
          </w:p>
        </w:tc>
        <w:tc>
          <w:tcPr>
            <w:tcW w:w="709" w:type="dxa"/>
            <w:shd w:val="clear" w:color="auto" w:fill="auto"/>
            <w:vAlign w:val="center"/>
          </w:tcPr>
          <w:p w14:paraId="77B39823" w14:textId="77777777" w:rsidR="00490B25" w:rsidRPr="00332F98" w:rsidRDefault="00490B25" w:rsidP="008D636D">
            <w:pPr>
              <w:pStyle w:val="LLNotextwhite"/>
            </w:pPr>
          </w:p>
        </w:tc>
      </w:tr>
      <w:tr w:rsidR="00490B25" w:rsidRPr="002C4CAA" w14:paraId="5A86C4F9" w14:textId="77777777" w:rsidTr="00F875A8">
        <w:tblPrEx>
          <w:shd w:val="clear" w:color="auto" w:fill="28752B"/>
        </w:tblPrEx>
        <w:trPr>
          <w:trHeight w:val="283"/>
        </w:trPr>
        <w:tc>
          <w:tcPr>
            <w:tcW w:w="10632" w:type="dxa"/>
            <w:gridSpan w:val="6"/>
            <w:shd w:val="clear" w:color="auto" w:fill="auto"/>
            <w:vAlign w:val="center"/>
          </w:tcPr>
          <w:p w14:paraId="1D7632C7" w14:textId="47EDBBA1" w:rsidR="00490B25" w:rsidRPr="002C4CAA" w:rsidRDefault="00490B25" w:rsidP="00F875A8">
            <w:pPr>
              <w:pStyle w:val="LLSlvGldDefaultParagraph"/>
              <w:spacing w:after="60"/>
            </w:pPr>
            <w:r w:rsidRPr="00C64E4C">
              <w:t>In order to figure out what your personal boundaries are, think about these two things</w:t>
            </w:r>
            <w:r w:rsidR="00CD2D93">
              <w:t xml:space="preserve">: </w:t>
            </w:r>
            <w:r w:rsidR="00CD2D93" w:rsidRPr="00CD2D93">
              <w:rPr>
                <w:b/>
                <w:bCs/>
              </w:rPr>
              <w:t xml:space="preserve">things that make you feel safe </w:t>
            </w:r>
            <w:r w:rsidR="00CD2D93">
              <w:t xml:space="preserve">and </w:t>
            </w:r>
            <w:r w:rsidR="00CD2D93" w:rsidRPr="00CD2D93">
              <w:rPr>
                <w:b/>
                <w:bCs/>
              </w:rPr>
              <w:t>things that make you feel uncomfortable</w:t>
            </w:r>
            <w:r w:rsidRPr="00C64E4C">
              <w:t xml:space="preserve">. </w:t>
            </w:r>
          </w:p>
        </w:tc>
      </w:tr>
      <w:tr w:rsidR="00490B25" w:rsidRPr="002C4CAA" w14:paraId="3E2B0E9C" w14:textId="77777777" w:rsidTr="00F875A8">
        <w:tblPrEx>
          <w:shd w:val="clear" w:color="auto" w:fill="28752B"/>
        </w:tblPrEx>
        <w:trPr>
          <w:trHeight w:val="170"/>
        </w:trPr>
        <w:tc>
          <w:tcPr>
            <w:tcW w:w="10632" w:type="dxa"/>
            <w:gridSpan w:val="6"/>
            <w:shd w:val="clear" w:color="auto" w:fill="auto"/>
            <w:vAlign w:val="center"/>
          </w:tcPr>
          <w:p w14:paraId="7F3F65A3" w14:textId="77777777" w:rsidR="00490B25" w:rsidRPr="00C64E4C" w:rsidRDefault="00490B25" w:rsidP="008D636D">
            <w:pPr>
              <w:pStyle w:val="LLNotextwhite"/>
            </w:pPr>
          </w:p>
        </w:tc>
      </w:tr>
      <w:tr w:rsidR="00490B25" w:rsidRPr="002C4CAA" w14:paraId="1B1350E9" w14:textId="77777777" w:rsidTr="00F875A8">
        <w:tblPrEx>
          <w:shd w:val="clear" w:color="auto" w:fill="28752B"/>
        </w:tblPrEx>
        <w:trPr>
          <w:trHeight w:val="283"/>
        </w:trPr>
        <w:tc>
          <w:tcPr>
            <w:tcW w:w="567" w:type="dxa"/>
            <w:gridSpan w:val="2"/>
            <w:shd w:val="clear" w:color="auto" w:fill="auto"/>
            <w:vAlign w:val="center"/>
          </w:tcPr>
          <w:p w14:paraId="14DC3BD5" w14:textId="77777777" w:rsidR="00490B25" w:rsidRPr="002C4CAA" w:rsidRDefault="00490B25" w:rsidP="008D636D">
            <w:pPr>
              <w:pStyle w:val="LLNotextwhite"/>
            </w:pPr>
            <w:r>
              <w:rPr>
                <w:noProof/>
              </w:rPr>
              <w:drawing>
                <wp:anchor distT="0" distB="0" distL="114300" distR="114300" simplePos="0" relativeHeight="251814400" behindDoc="0" locked="0" layoutInCell="1" allowOverlap="1" wp14:anchorId="4049EF53" wp14:editId="57E1CA06">
                  <wp:simplePos x="0" y="0"/>
                  <wp:positionH relativeFrom="column">
                    <wp:posOffset>-52705</wp:posOffset>
                  </wp:positionH>
                  <wp:positionV relativeFrom="paragraph">
                    <wp:posOffset>-59055</wp:posOffset>
                  </wp:positionV>
                  <wp:extent cx="320040" cy="320040"/>
                  <wp:effectExtent l="0" t="0" r="3810" b="3810"/>
                  <wp:wrapNone/>
                  <wp:docPr id="460741998" name="Graphic 460741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41998" name="Graphic 460741998">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4"/>
            <w:shd w:val="clear" w:color="auto" w:fill="auto"/>
            <w:vAlign w:val="center"/>
          </w:tcPr>
          <w:p w14:paraId="5FF026F4" w14:textId="1B749CDC" w:rsidR="00490B25" w:rsidRPr="00C64E4C" w:rsidRDefault="00490B25" w:rsidP="008D636D">
            <w:pPr>
              <w:pStyle w:val="LLActionInstruction"/>
              <w:rPr>
                <w:color w:val="00695E"/>
              </w:rPr>
            </w:pPr>
            <w:r w:rsidRPr="00C64E4C">
              <w:rPr>
                <w:color w:val="00695E"/>
              </w:rPr>
              <w:t xml:space="preserve">Write </w:t>
            </w:r>
            <w:r w:rsidR="00CD2D93">
              <w:rPr>
                <w:color w:val="00695E"/>
              </w:rPr>
              <w:t>your answers</w:t>
            </w:r>
            <w:r w:rsidRPr="00C64E4C">
              <w:rPr>
                <w:color w:val="00695E"/>
              </w:rPr>
              <w:t xml:space="preserve"> in the box</w:t>
            </w:r>
            <w:r w:rsidR="00A25220">
              <w:rPr>
                <w:color w:val="00695E"/>
              </w:rPr>
              <w:t>es below</w:t>
            </w:r>
            <w:r>
              <w:rPr>
                <w:color w:val="00695E"/>
              </w:rPr>
              <w:t>.</w:t>
            </w:r>
          </w:p>
        </w:tc>
      </w:tr>
      <w:tr w:rsidR="00490B25" w:rsidRPr="002C4CAA" w14:paraId="663C901A" w14:textId="77777777" w:rsidTr="00F875A8">
        <w:tblPrEx>
          <w:shd w:val="clear" w:color="auto" w:fill="28752B"/>
        </w:tblPrEx>
        <w:trPr>
          <w:trHeight w:val="170"/>
        </w:trPr>
        <w:tc>
          <w:tcPr>
            <w:tcW w:w="567" w:type="dxa"/>
            <w:gridSpan w:val="2"/>
            <w:shd w:val="clear" w:color="auto" w:fill="auto"/>
            <w:vAlign w:val="center"/>
          </w:tcPr>
          <w:p w14:paraId="4F13AE32" w14:textId="77777777" w:rsidR="00490B25" w:rsidRPr="002C4CAA" w:rsidRDefault="00490B25" w:rsidP="008D636D">
            <w:pPr>
              <w:pStyle w:val="LLNotextwhite"/>
            </w:pPr>
          </w:p>
        </w:tc>
        <w:tc>
          <w:tcPr>
            <w:tcW w:w="10065" w:type="dxa"/>
            <w:gridSpan w:val="4"/>
            <w:shd w:val="clear" w:color="auto" w:fill="auto"/>
            <w:vAlign w:val="center"/>
          </w:tcPr>
          <w:p w14:paraId="410E8CCE" w14:textId="77777777" w:rsidR="00490B25" w:rsidRPr="002C4CAA" w:rsidRDefault="00490B25" w:rsidP="008D636D">
            <w:pPr>
              <w:pStyle w:val="LLNotextwhite"/>
            </w:pPr>
          </w:p>
        </w:tc>
      </w:tr>
      <w:tr w:rsidR="00490B25" w:rsidRPr="002C4CAA" w14:paraId="06EB2E9D" w14:textId="77777777" w:rsidTr="00F875A8">
        <w:tblPrEx>
          <w:shd w:val="clear" w:color="auto" w:fill="28752B"/>
        </w:tblPrEx>
        <w:trPr>
          <w:trHeight w:val="283"/>
        </w:trPr>
        <w:tc>
          <w:tcPr>
            <w:tcW w:w="567" w:type="dxa"/>
            <w:gridSpan w:val="2"/>
            <w:shd w:val="clear" w:color="auto" w:fill="auto"/>
            <w:vAlign w:val="center"/>
          </w:tcPr>
          <w:p w14:paraId="3C712A69" w14:textId="77777777" w:rsidR="00490B25" w:rsidRPr="002C4CAA" w:rsidRDefault="00490B25" w:rsidP="008D636D">
            <w:pPr>
              <w:pStyle w:val="LLSlvGldDefaultParagraph"/>
            </w:pPr>
          </w:p>
        </w:tc>
        <w:tc>
          <w:tcPr>
            <w:tcW w:w="10065" w:type="dxa"/>
            <w:gridSpan w:val="4"/>
            <w:shd w:val="clear" w:color="auto" w:fill="auto"/>
            <w:vAlign w:val="center"/>
          </w:tcPr>
          <w:p w14:paraId="5C74C660" w14:textId="444C1AB7" w:rsidR="00490B25" w:rsidRPr="00BE00EA" w:rsidRDefault="00490B25" w:rsidP="008D636D">
            <w:pPr>
              <w:pStyle w:val="LLSlvGldDefaultParagraph"/>
              <w:rPr>
                <w:b/>
                <w:bCs/>
              </w:rPr>
            </w:pPr>
            <w:r w:rsidRPr="00BE00EA">
              <w:rPr>
                <w:b/>
                <w:bCs/>
              </w:rPr>
              <w:t>In these boxes, think about</w:t>
            </w:r>
            <w:r w:rsidR="00CD2D93">
              <w:rPr>
                <w:b/>
                <w:bCs/>
              </w:rPr>
              <w:t xml:space="preserve"> things that</w:t>
            </w:r>
            <w:r w:rsidRPr="00BE00EA">
              <w:rPr>
                <w:b/>
                <w:bCs/>
              </w:rPr>
              <w:t xml:space="preserve"> family and close friends</w:t>
            </w:r>
            <w:r w:rsidR="00CD2D93">
              <w:rPr>
                <w:b/>
                <w:bCs/>
              </w:rPr>
              <w:t xml:space="preserve"> do</w:t>
            </w:r>
            <w:r w:rsidRPr="00BE00EA">
              <w:rPr>
                <w:b/>
                <w:bCs/>
              </w:rPr>
              <w:t>:</w:t>
            </w:r>
          </w:p>
        </w:tc>
      </w:tr>
      <w:tr w:rsidR="00490B25" w:rsidRPr="002C4CAA" w14:paraId="2C987B8F" w14:textId="77777777" w:rsidTr="00F875A8">
        <w:tblPrEx>
          <w:shd w:val="clear" w:color="auto" w:fill="28752B"/>
        </w:tblPrEx>
        <w:trPr>
          <w:trHeight w:val="964"/>
        </w:trPr>
        <w:tc>
          <w:tcPr>
            <w:tcW w:w="567" w:type="dxa"/>
            <w:gridSpan w:val="2"/>
            <w:tcBorders>
              <w:right w:val="dotted" w:sz="4" w:space="0" w:color="39BB9D"/>
            </w:tcBorders>
            <w:shd w:val="clear" w:color="auto" w:fill="auto"/>
            <w:vAlign w:val="center"/>
          </w:tcPr>
          <w:p w14:paraId="0767F96E" w14:textId="77777777" w:rsidR="00490B25" w:rsidRPr="002C4CAA" w:rsidRDefault="00490B25" w:rsidP="008D636D">
            <w:pPr>
              <w:pStyle w:val="LLSlvGldDefaultParagraph"/>
            </w:pPr>
            <w:bookmarkStart w:id="2" w:name="_Hlk145800872"/>
          </w:p>
        </w:tc>
        <w:tc>
          <w:tcPr>
            <w:tcW w:w="4820" w:type="dxa"/>
            <w:tcBorders>
              <w:top w:val="dotted" w:sz="4" w:space="0" w:color="39BB9D"/>
              <w:left w:val="dotted" w:sz="4" w:space="0" w:color="39BB9D"/>
              <w:bottom w:val="dotted" w:sz="4" w:space="0" w:color="39BB9D"/>
              <w:right w:val="dotted" w:sz="4" w:space="0" w:color="39BB9D"/>
            </w:tcBorders>
            <w:shd w:val="clear" w:color="auto" w:fill="EBF9F5"/>
            <w:vAlign w:val="center"/>
          </w:tcPr>
          <w:p w14:paraId="3AD8B3DF"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safe, supported, and energized</w:t>
            </w:r>
          </w:p>
        </w:tc>
        <w:tc>
          <w:tcPr>
            <w:tcW w:w="425" w:type="dxa"/>
            <w:tcBorders>
              <w:left w:val="dotted" w:sz="4" w:space="0" w:color="39BB9D"/>
              <w:right w:val="dotted" w:sz="4" w:space="0" w:color="39BB9D"/>
            </w:tcBorders>
            <w:shd w:val="clear" w:color="auto" w:fill="auto"/>
            <w:vAlign w:val="center"/>
          </w:tcPr>
          <w:p w14:paraId="267953B8" w14:textId="77777777" w:rsidR="00490B25" w:rsidRPr="002C4CAA" w:rsidRDefault="00490B25" w:rsidP="008D636D">
            <w:pPr>
              <w:pStyle w:val="LLNotextwhite"/>
              <w:jc w:val="center"/>
            </w:pPr>
          </w:p>
        </w:tc>
        <w:tc>
          <w:tcPr>
            <w:tcW w:w="4820" w:type="dxa"/>
            <w:gridSpan w:val="2"/>
            <w:tcBorders>
              <w:top w:val="dotted" w:sz="4" w:space="0" w:color="39BB9D"/>
              <w:left w:val="dotted" w:sz="4" w:space="0" w:color="39BB9D"/>
              <w:bottom w:val="dotted" w:sz="4" w:space="0" w:color="39BB9D"/>
              <w:right w:val="dotted" w:sz="4" w:space="0" w:color="39BB9D"/>
            </w:tcBorders>
            <w:shd w:val="clear" w:color="auto" w:fill="B2E8D9"/>
            <w:vAlign w:val="center"/>
          </w:tcPr>
          <w:p w14:paraId="178D8E4A"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uncomfortable or exhausted</w:t>
            </w:r>
          </w:p>
        </w:tc>
      </w:tr>
      <w:tr w:rsidR="00490B25" w:rsidRPr="002C4CAA" w14:paraId="10B99938" w14:textId="77777777" w:rsidTr="00F875A8">
        <w:tblPrEx>
          <w:shd w:val="clear" w:color="auto" w:fill="28752B"/>
        </w:tblPrEx>
        <w:trPr>
          <w:trHeight w:val="2494"/>
        </w:trPr>
        <w:tc>
          <w:tcPr>
            <w:tcW w:w="567" w:type="dxa"/>
            <w:gridSpan w:val="2"/>
            <w:tcBorders>
              <w:right w:val="dotted" w:sz="4" w:space="0" w:color="39BB9D"/>
            </w:tcBorders>
            <w:shd w:val="clear" w:color="auto" w:fill="auto"/>
            <w:vAlign w:val="center"/>
          </w:tcPr>
          <w:p w14:paraId="70C8EC25" w14:textId="77777777" w:rsidR="00490B25" w:rsidRPr="002C4CAA" w:rsidRDefault="00490B25" w:rsidP="008D636D">
            <w:pPr>
              <w:pStyle w:val="LLSlvGldDefaultParagraph"/>
            </w:pPr>
          </w:p>
        </w:tc>
        <w:tc>
          <w:tcPr>
            <w:tcW w:w="4820" w:type="dxa"/>
            <w:tcBorders>
              <w:top w:val="dotted" w:sz="4" w:space="0" w:color="39BB9D"/>
              <w:left w:val="dotted" w:sz="4" w:space="0" w:color="39BB9D"/>
              <w:bottom w:val="dotted" w:sz="4" w:space="0" w:color="39BB9D"/>
              <w:right w:val="dotted" w:sz="4" w:space="0" w:color="39BB9D"/>
            </w:tcBorders>
            <w:shd w:val="clear" w:color="auto" w:fill="auto"/>
          </w:tcPr>
          <w:p w14:paraId="6718476B" w14:textId="77777777" w:rsidR="00490B25" w:rsidRPr="002C4CAA" w:rsidRDefault="00490B25" w:rsidP="008D636D">
            <w:pPr>
              <w:pStyle w:val="LLAnswersgray"/>
            </w:pPr>
          </w:p>
        </w:tc>
        <w:tc>
          <w:tcPr>
            <w:tcW w:w="425" w:type="dxa"/>
            <w:tcBorders>
              <w:left w:val="dotted" w:sz="4" w:space="0" w:color="39BB9D"/>
              <w:right w:val="dotted" w:sz="4" w:space="0" w:color="39BB9D"/>
            </w:tcBorders>
            <w:shd w:val="clear" w:color="auto" w:fill="auto"/>
            <w:vAlign w:val="center"/>
          </w:tcPr>
          <w:p w14:paraId="2978B701" w14:textId="77777777" w:rsidR="00490B25" w:rsidRPr="002C4CAA" w:rsidRDefault="00490B25" w:rsidP="008D636D">
            <w:pPr>
              <w:pStyle w:val="LLNotextwhite"/>
            </w:pPr>
          </w:p>
        </w:tc>
        <w:tc>
          <w:tcPr>
            <w:tcW w:w="4820" w:type="dxa"/>
            <w:gridSpan w:val="2"/>
            <w:tcBorders>
              <w:top w:val="dotted" w:sz="4" w:space="0" w:color="39BB9D"/>
              <w:left w:val="dotted" w:sz="4" w:space="0" w:color="39BB9D"/>
              <w:bottom w:val="dotted" w:sz="4" w:space="0" w:color="39BB9D"/>
              <w:right w:val="dotted" w:sz="4" w:space="0" w:color="39BB9D"/>
            </w:tcBorders>
            <w:shd w:val="clear" w:color="auto" w:fill="auto"/>
          </w:tcPr>
          <w:p w14:paraId="171160C1" w14:textId="77777777" w:rsidR="00490B25" w:rsidRPr="002C4CAA" w:rsidRDefault="00490B25" w:rsidP="008D636D">
            <w:pPr>
              <w:pStyle w:val="LLAnswersgray"/>
            </w:pPr>
          </w:p>
        </w:tc>
      </w:tr>
      <w:tr w:rsidR="00490B25" w:rsidRPr="002C4CAA" w14:paraId="5B0959CD" w14:textId="77777777" w:rsidTr="00F875A8">
        <w:tblPrEx>
          <w:shd w:val="clear" w:color="auto" w:fill="28752B"/>
        </w:tblPrEx>
        <w:trPr>
          <w:trHeight w:val="170"/>
        </w:trPr>
        <w:tc>
          <w:tcPr>
            <w:tcW w:w="567" w:type="dxa"/>
            <w:gridSpan w:val="2"/>
            <w:shd w:val="clear" w:color="auto" w:fill="auto"/>
            <w:vAlign w:val="center"/>
          </w:tcPr>
          <w:p w14:paraId="3B37A94C" w14:textId="77777777" w:rsidR="00490B25" w:rsidRPr="002C4CAA" w:rsidRDefault="00490B25" w:rsidP="008D636D">
            <w:pPr>
              <w:pStyle w:val="LLSlvGldDefaultParagraph"/>
            </w:pPr>
          </w:p>
        </w:tc>
        <w:tc>
          <w:tcPr>
            <w:tcW w:w="4820" w:type="dxa"/>
            <w:shd w:val="clear" w:color="auto" w:fill="auto"/>
            <w:vAlign w:val="center"/>
          </w:tcPr>
          <w:p w14:paraId="6166AC0A" w14:textId="77777777" w:rsidR="00490B25" w:rsidRPr="00BE00EA" w:rsidRDefault="00490B25" w:rsidP="00F875A8">
            <w:pPr>
              <w:pStyle w:val="LLAnswersgray"/>
              <w:spacing w:before="60" w:after="60"/>
              <w:rPr>
                <w:i/>
                <w:iCs/>
              </w:rPr>
            </w:pPr>
            <w:r w:rsidRPr="00BE00EA">
              <w:rPr>
                <w:i/>
                <w:iCs/>
              </w:rPr>
              <w:t>(Examples: hugs from my parents, friends, cheering me on, someone asking how I’m doing, spending time alone)</w:t>
            </w:r>
          </w:p>
        </w:tc>
        <w:tc>
          <w:tcPr>
            <w:tcW w:w="425" w:type="dxa"/>
            <w:shd w:val="clear" w:color="auto" w:fill="auto"/>
            <w:vAlign w:val="center"/>
          </w:tcPr>
          <w:p w14:paraId="3AE2D6E5" w14:textId="77777777" w:rsidR="00490B25" w:rsidRPr="00BE00EA" w:rsidRDefault="00490B25" w:rsidP="008D636D">
            <w:pPr>
              <w:pStyle w:val="LLNotextwhite"/>
              <w:rPr>
                <w:i/>
                <w:iCs/>
              </w:rPr>
            </w:pPr>
          </w:p>
        </w:tc>
        <w:tc>
          <w:tcPr>
            <w:tcW w:w="4820" w:type="dxa"/>
            <w:gridSpan w:val="2"/>
            <w:shd w:val="clear" w:color="auto" w:fill="auto"/>
            <w:vAlign w:val="center"/>
          </w:tcPr>
          <w:p w14:paraId="2B5AF22C" w14:textId="77777777" w:rsidR="00490B25" w:rsidRPr="00BE00EA" w:rsidRDefault="00490B25" w:rsidP="00F875A8">
            <w:pPr>
              <w:pStyle w:val="LLAnswersgray"/>
              <w:spacing w:before="60" w:after="60"/>
              <w:rPr>
                <w:i/>
                <w:iCs/>
              </w:rPr>
            </w:pPr>
            <w:r w:rsidRPr="00BE00EA">
              <w:rPr>
                <w:i/>
                <w:iCs/>
              </w:rPr>
              <w:t>(Examples: eye contact, spending too much time with strangers, talking with strangers, shaking hands)</w:t>
            </w:r>
          </w:p>
        </w:tc>
      </w:tr>
      <w:bookmarkEnd w:id="2"/>
      <w:tr w:rsidR="00490B25" w:rsidRPr="002C4CAA" w14:paraId="26F56940" w14:textId="77777777" w:rsidTr="00F875A8">
        <w:tblPrEx>
          <w:shd w:val="clear" w:color="auto" w:fill="28752B"/>
        </w:tblPrEx>
        <w:trPr>
          <w:trHeight w:val="283"/>
        </w:trPr>
        <w:tc>
          <w:tcPr>
            <w:tcW w:w="567" w:type="dxa"/>
            <w:gridSpan w:val="2"/>
            <w:shd w:val="clear" w:color="auto" w:fill="auto"/>
            <w:vAlign w:val="center"/>
          </w:tcPr>
          <w:p w14:paraId="10C6E2D2" w14:textId="77777777" w:rsidR="00490B25" w:rsidRPr="002C4CAA" w:rsidRDefault="00490B25" w:rsidP="008D636D">
            <w:pPr>
              <w:pStyle w:val="LLSlvGldDefaultParagraph"/>
            </w:pPr>
          </w:p>
        </w:tc>
        <w:tc>
          <w:tcPr>
            <w:tcW w:w="10065" w:type="dxa"/>
            <w:gridSpan w:val="4"/>
            <w:shd w:val="clear" w:color="auto" w:fill="auto"/>
            <w:vAlign w:val="center"/>
          </w:tcPr>
          <w:p w14:paraId="38F8417F" w14:textId="77777777" w:rsidR="00490B25" w:rsidRPr="002C4CAA" w:rsidRDefault="00490B25" w:rsidP="008D636D">
            <w:pPr>
              <w:pStyle w:val="LLSlvGldDefaultParagraph"/>
            </w:pPr>
          </w:p>
        </w:tc>
      </w:tr>
      <w:tr w:rsidR="00490B25" w:rsidRPr="002C4CAA" w14:paraId="07C72BAF" w14:textId="77777777" w:rsidTr="00F875A8">
        <w:tblPrEx>
          <w:shd w:val="clear" w:color="auto" w:fill="28752B"/>
        </w:tblPrEx>
        <w:trPr>
          <w:trHeight w:val="283"/>
        </w:trPr>
        <w:tc>
          <w:tcPr>
            <w:tcW w:w="567" w:type="dxa"/>
            <w:gridSpan w:val="2"/>
            <w:shd w:val="clear" w:color="auto" w:fill="auto"/>
            <w:vAlign w:val="center"/>
          </w:tcPr>
          <w:p w14:paraId="2FD373FF" w14:textId="77777777" w:rsidR="00490B25" w:rsidRPr="002C4CAA" w:rsidRDefault="00490B25" w:rsidP="008D636D">
            <w:pPr>
              <w:pStyle w:val="LLSlvGldDefaultParagraph"/>
            </w:pPr>
          </w:p>
        </w:tc>
        <w:tc>
          <w:tcPr>
            <w:tcW w:w="10065" w:type="dxa"/>
            <w:gridSpan w:val="4"/>
            <w:shd w:val="clear" w:color="auto" w:fill="auto"/>
            <w:vAlign w:val="center"/>
          </w:tcPr>
          <w:p w14:paraId="5E15DCDE" w14:textId="5989DEB6" w:rsidR="00490B25" w:rsidRPr="00BE00EA" w:rsidRDefault="00490B25" w:rsidP="008D636D">
            <w:pPr>
              <w:pStyle w:val="LLSlvGldDefaultParagraph"/>
              <w:rPr>
                <w:b/>
                <w:bCs/>
              </w:rPr>
            </w:pPr>
            <w:r w:rsidRPr="00BE00EA">
              <w:rPr>
                <w:b/>
                <w:bCs/>
              </w:rPr>
              <w:t xml:space="preserve">In these boxes, </w:t>
            </w:r>
            <w:r w:rsidR="00CD2D93" w:rsidRPr="00BE00EA">
              <w:rPr>
                <w:b/>
                <w:bCs/>
              </w:rPr>
              <w:t>think about</w:t>
            </w:r>
            <w:r w:rsidR="00CD2D93">
              <w:rPr>
                <w:b/>
                <w:bCs/>
              </w:rPr>
              <w:t xml:space="preserve"> things that</w:t>
            </w:r>
            <w:r w:rsidR="00CD2D93" w:rsidRPr="00BE00EA">
              <w:rPr>
                <w:b/>
                <w:bCs/>
              </w:rPr>
              <w:t xml:space="preserve"> family and close friends</w:t>
            </w:r>
            <w:r w:rsidR="00CD2D93">
              <w:rPr>
                <w:b/>
                <w:bCs/>
              </w:rPr>
              <w:t xml:space="preserve"> do</w:t>
            </w:r>
            <w:r>
              <w:rPr>
                <w:b/>
                <w:bCs/>
              </w:rPr>
              <w:t>:</w:t>
            </w:r>
          </w:p>
        </w:tc>
      </w:tr>
      <w:tr w:rsidR="00490B25" w:rsidRPr="00C64E4C" w14:paraId="63431E26" w14:textId="77777777" w:rsidTr="00F875A8">
        <w:tblPrEx>
          <w:shd w:val="clear" w:color="auto" w:fill="28752B"/>
        </w:tblPrEx>
        <w:trPr>
          <w:trHeight w:val="964"/>
        </w:trPr>
        <w:tc>
          <w:tcPr>
            <w:tcW w:w="567" w:type="dxa"/>
            <w:gridSpan w:val="2"/>
            <w:tcBorders>
              <w:right w:val="dotted" w:sz="4" w:space="0" w:color="39BB9D"/>
            </w:tcBorders>
            <w:shd w:val="clear" w:color="auto" w:fill="auto"/>
            <w:vAlign w:val="center"/>
          </w:tcPr>
          <w:p w14:paraId="7EE395CA" w14:textId="77777777" w:rsidR="00490B25" w:rsidRPr="002C4CAA" w:rsidRDefault="00490B25" w:rsidP="008D636D">
            <w:pPr>
              <w:pStyle w:val="LLSlvGldDefaultParagraph"/>
            </w:pPr>
          </w:p>
        </w:tc>
        <w:tc>
          <w:tcPr>
            <w:tcW w:w="4820" w:type="dxa"/>
            <w:tcBorders>
              <w:top w:val="dotted" w:sz="4" w:space="0" w:color="39BB9D"/>
              <w:left w:val="dotted" w:sz="4" w:space="0" w:color="39BB9D"/>
              <w:bottom w:val="dotted" w:sz="4" w:space="0" w:color="39BB9D"/>
              <w:right w:val="dotted" w:sz="4" w:space="0" w:color="39BB9D"/>
            </w:tcBorders>
            <w:shd w:val="clear" w:color="auto" w:fill="EBF9F5"/>
            <w:vAlign w:val="center"/>
          </w:tcPr>
          <w:p w14:paraId="7BF64F94"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safe, supported, and energized</w:t>
            </w:r>
          </w:p>
        </w:tc>
        <w:tc>
          <w:tcPr>
            <w:tcW w:w="425" w:type="dxa"/>
            <w:tcBorders>
              <w:left w:val="dotted" w:sz="4" w:space="0" w:color="39BB9D"/>
              <w:right w:val="dotted" w:sz="4" w:space="0" w:color="39BB9D"/>
            </w:tcBorders>
            <w:shd w:val="clear" w:color="auto" w:fill="auto"/>
            <w:vAlign w:val="center"/>
          </w:tcPr>
          <w:p w14:paraId="3357E1DE" w14:textId="77777777" w:rsidR="00490B25" w:rsidRPr="002C4CAA" w:rsidRDefault="00490B25" w:rsidP="008D636D">
            <w:pPr>
              <w:pStyle w:val="LLNotextwhite"/>
              <w:jc w:val="center"/>
            </w:pPr>
          </w:p>
        </w:tc>
        <w:tc>
          <w:tcPr>
            <w:tcW w:w="4820" w:type="dxa"/>
            <w:gridSpan w:val="2"/>
            <w:tcBorders>
              <w:top w:val="dotted" w:sz="4" w:space="0" w:color="39BB9D"/>
              <w:left w:val="dotted" w:sz="4" w:space="0" w:color="39BB9D"/>
              <w:bottom w:val="dotted" w:sz="4" w:space="0" w:color="39BB9D"/>
              <w:right w:val="dotted" w:sz="4" w:space="0" w:color="39BB9D"/>
            </w:tcBorders>
            <w:shd w:val="clear" w:color="auto" w:fill="B2E8D9"/>
            <w:vAlign w:val="center"/>
          </w:tcPr>
          <w:p w14:paraId="4D80DA4A" w14:textId="77777777" w:rsidR="00490B25" w:rsidRPr="00B25869" w:rsidRDefault="00490B25" w:rsidP="008D636D">
            <w:pPr>
              <w:pStyle w:val="LLSlvGldDefaultParagraph"/>
              <w:spacing w:after="0"/>
              <w:jc w:val="center"/>
              <w:rPr>
                <w:b/>
                <w:bCs/>
                <w:color w:val="00695E"/>
              </w:rPr>
            </w:pPr>
            <w:r w:rsidRPr="00B25869">
              <w:rPr>
                <w:b/>
                <w:bCs/>
                <w:color w:val="00695E"/>
              </w:rPr>
              <w:t>Things that make me feel uncomfortable or exhausted</w:t>
            </w:r>
          </w:p>
        </w:tc>
      </w:tr>
      <w:tr w:rsidR="00490B25" w:rsidRPr="002C4CAA" w14:paraId="626304FB" w14:textId="77777777" w:rsidTr="00F875A8">
        <w:tblPrEx>
          <w:shd w:val="clear" w:color="auto" w:fill="28752B"/>
        </w:tblPrEx>
        <w:trPr>
          <w:trHeight w:val="2494"/>
        </w:trPr>
        <w:tc>
          <w:tcPr>
            <w:tcW w:w="567" w:type="dxa"/>
            <w:gridSpan w:val="2"/>
            <w:tcBorders>
              <w:right w:val="dotted" w:sz="4" w:space="0" w:color="39BB9D"/>
            </w:tcBorders>
            <w:shd w:val="clear" w:color="auto" w:fill="auto"/>
            <w:vAlign w:val="center"/>
          </w:tcPr>
          <w:p w14:paraId="20E88CC5" w14:textId="77777777" w:rsidR="00490B25" w:rsidRPr="002C4CAA" w:rsidRDefault="00490B25" w:rsidP="008D636D">
            <w:pPr>
              <w:pStyle w:val="LLSlvGldDefaultParagraph"/>
            </w:pPr>
          </w:p>
        </w:tc>
        <w:tc>
          <w:tcPr>
            <w:tcW w:w="4820" w:type="dxa"/>
            <w:tcBorders>
              <w:top w:val="dotted" w:sz="4" w:space="0" w:color="39BB9D"/>
              <w:left w:val="dotted" w:sz="4" w:space="0" w:color="39BB9D"/>
              <w:bottom w:val="dotted" w:sz="4" w:space="0" w:color="39BB9D"/>
              <w:right w:val="dotted" w:sz="4" w:space="0" w:color="39BB9D"/>
            </w:tcBorders>
            <w:shd w:val="clear" w:color="auto" w:fill="auto"/>
          </w:tcPr>
          <w:p w14:paraId="146D29CD" w14:textId="77777777" w:rsidR="00490B25" w:rsidRPr="002C4CAA" w:rsidRDefault="00490B25" w:rsidP="008D636D">
            <w:pPr>
              <w:pStyle w:val="LLAnswersgray"/>
            </w:pPr>
          </w:p>
        </w:tc>
        <w:tc>
          <w:tcPr>
            <w:tcW w:w="425" w:type="dxa"/>
            <w:tcBorders>
              <w:left w:val="dotted" w:sz="4" w:space="0" w:color="39BB9D"/>
              <w:right w:val="dotted" w:sz="4" w:space="0" w:color="39BB9D"/>
            </w:tcBorders>
            <w:shd w:val="clear" w:color="auto" w:fill="auto"/>
            <w:vAlign w:val="center"/>
          </w:tcPr>
          <w:p w14:paraId="3AE954D8" w14:textId="77777777" w:rsidR="00490B25" w:rsidRPr="002C4CAA" w:rsidRDefault="00490B25" w:rsidP="008D636D">
            <w:pPr>
              <w:pStyle w:val="LLNotextwhite"/>
            </w:pPr>
          </w:p>
        </w:tc>
        <w:tc>
          <w:tcPr>
            <w:tcW w:w="4820" w:type="dxa"/>
            <w:gridSpan w:val="2"/>
            <w:tcBorders>
              <w:top w:val="dotted" w:sz="4" w:space="0" w:color="39BB9D"/>
              <w:left w:val="dotted" w:sz="4" w:space="0" w:color="39BB9D"/>
              <w:bottom w:val="dotted" w:sz="4" w:space="0" w:color="39BB9D"/>
              <w:right w:val="dotted" w:sz="4" w:space="0" w:color="39BB9D"/>
            </w:tcBorders>
            <w:shd w:val="clear" w:color="auto" w:fill="auto"/>
          </w:tcPr>
          <w:p w14:paraId="2468C53A" w14:textId="77777777" w:rsidR="00490B25" w:rsidRPr="002C4CAA" w:rsidRDefault="00490B25" w:rsidP="008D636D">
            <w:pPr>
              <w:pStyle w:val="LLAnswersgray"/>
            </w:pPr>
          </w:p>
        </w:tc>
      </w:tr>
      <w:tr w:rsidR="00490B25" w:rsidRPr="002C4CAA" w14:paraId="2BBDF11B" w14:textId="77777777" w:rsidTr="00F875A8">
        <w:tblPrEx>
          <w:shd w:val="clear" w:color="auto" w:fill="28752B"/>
        </w:tblPrEx>
        <w:trPr>
          <w:trHeight w:val="283"/>
        </w:trPr>
        <w:tc>
          <w:tcPr>
            <w:tcW w:w="567" w:type="dxa"/>
            <w:gridSpan w:val="2"/>
            <w:shd w:val="clear" w:color="auto" w:fill="auto"/>
            <w:vAlign w:val="center"/>
          </w:tcPr>
          <w:p w14:paraId="0BC2F2E5" w14:textId="77777777" w:rsidR="00490B25" w:rsidRPr="002C4CAA" w:rsidRDefault="00490B25" w:rsidP="008D636D">
            <w:pPr>
              <w:pStyle w:val="LLNotextwhite"/>
            </w:pPr>
          </w:p>
        </w:tc>
        <w:tc>
          <w:tcPr>
            <w:tcW w:w="10065" w:type="dxa"/>
            <w:gridSpan w:val="4"/>
            <w:shd w:val="clear" w:color="auto" w:fill="auto"/>
            <w:vAlign w:val="center"/>
          </w:tcPr>
          <w:p w14:paraId="50ECE946" w14:textId="77777777" w:rsidR="00490B25" w:rsidRPr="002C4CAA" w:rsidRDefault="00490B25" w:rsidP="008D636D">
            <w:pPr>
              <w:pStyle w:val="LLNotextwhite"/>
            </w:pPr>
          </w:p>
        </w:tc>
      </w:tr>
      <w:tr w:rsidR="00490B25" w:rsidRPr="002C4CAA" w14:paraId="5B6D62BC" w14:textId="77777777" w:rsidTr="00F875A8">
        <w:tblPrEx>
          <w:shd w:val="clear" w:color="auto" w:fill="28752B"/>
        </w:tblPrEx>
        <w:trPr>
          <w:trHeight w:val="283"/>
        </w:trPr>
        <w:tc>
          <w:tcPr>
            <w:tcW w:w="567" w:type="dxa"/>
            <w:gridSpan w:val="2"/>
            <w:shd w:val="clear" w:color="auto" w:fill="auto"/>
            <w:vAlign w:val="center"/>
          </w:tcPr>
          <w:p w14:paraId="30D76802" w14:textId="77777777" w:rsidR="00490B25" w:rsidRPr="002C4CAA" w:rsidRDefault="00490B25" w:rsidP="008D636D">
            <w:pPr>
              <w:pStyle w:val="LLNotextwhite"/>
            </w:pPr>
          </w:p>
        </w:tc>
        <w:tc>
          <w:tcPr>
            <w:tcW w:w="10065" w:type="dxa"/>
            <w:gridSpan w:val="4"/>
            <w:shd w:val="clear" w:color="auto" w:fill="auto"/>
            <w:vAlign w:val="center"/>
          </w:tcPr>
          <w:p w14:paraId="52BDEE57" w14:textId="5118EFD9" w:rsidR="00490B25" w:rsidRPr="002C4CAA" w:rsidRDefault="00490B25" w:rsidP="008D636D">
            <w:pPr>
              <w:pStyle w:val="LLSlvGldDefaultParagraph"/>
            </w:pPr>
            <w:r w:rsidRPr="0070078F">
              <w:t xml:space="preserve">By thinking </w:t>
            </w:r>
            <w:r w:rsidR="00CD2D93">
              <w:t>about</w:t>
            </w:r>
            <w:r w:rsidRPr="0070078F">
              <w:t xml:space="preserve"> what makes you feel comfortable and what </w:t>
            </w:r>
            <w:r w:rsidR="00CD2D93">
              <w:t>makes you uncomfortable</w:t>
            </w:r>
            <w:r w:rsidRPr="0070078F">
              <w:t xml:space="preserve">, you can start thinking about your </w:t>
            </w:r>
            <w:r w:rsidRPr="00AD5E89">
              <w:rPr>
                <w:b/>
                <w:bCs/>
              </w:rPr>
              <w:t>personal boundaries</w:t>
            </w:r>
            <w:r w:rsidRPr="0070078F">
              <w:t>. Use the next page to help you think about what is important to you.</w:t>
            </w:r>
          </w:p>
        </w:tc>
      </w:tr>
    </w:tbl>
    <w:p w14:paraId="0E71AC0E" w14:textId="77777777" w:rsidR="00490B25" w:rsidRPr="00BE00EA" w:rsidRDefault="00490B25" w:rsidP="00490B25">
      <w:pPr>
        <w:rPr>
          <w:rFonts w:ascii="Ubuntu Light" w:hAnsi="Ubuntu Light"/>
          <w:b/>
          <w:bCs/>
          <w:sz w:val="24"/>
          <w:szCs w:val="24"/>
        </w:rPr>
      </w:pPr>
      <w:r>
        <w:rPr>
          <w:b/>
          <w:bCs/>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851"/>
        <w:gridCol w:w="9214"/>
      </w:tblGrid>
      <w:tr w:rsidR="00490B25" w:rsidRPr="00C64E4C" w14:paraId="371DE3F8" w14:textId="77777777" w:rsidTr="00F875A8">
        <w:trPr>
          <w:trHeight w:val="170"/>
        </w:trPr>
        <w:tc>
          <w:tcPr>
            <w:tcW w:w="10632" w:type="dxa"/>
            <w:gridSpan w:val="3"/>
            <w:shd w:val="clear" w:color="auto" w:fill="auto"/>
            <w:vAlign w:val="center"/>
          </w:tcPr>
          <w:p w14:paraId="39E23BD3" w14:textId="77777777" w:rsidR="00490B25" w:rsidRPr="00C64E4C" w:rsidRDefault="00490B25" w:rsidP="008D636D">
            <w:pPr>
              <w:pStyle w:val="LLNotextwhite"/>
            </w:pPr>
          </w:p>
        </w:tc>
      </w:tr>
      <w:tr w:rsidR="00490B25" w:rsidRPr="00C64E4C" w14:paraId="6F1A7438" w14:textId="77777777" w:rsidTr="00F875A8">
        <w:trPr>
          <w:trHeight w:val="283"/>
        </w:trPr>
        <w:tc>
          <w:tcPr>
            <w:tcW w:w="567" w:type="dxa"/>
            <w:shd w:val="clear" w:color="auto" w:fill="auto"/>
            <w:vAlign w:val="center"/>
          </w:tcPr>
          <w:p w14:paraId="10BF8487" w14:textId="77777777" w:rsidR="00490B25" w:rsidRPr="002C4CAA" w:rsidRDefault="00490B25" w:rsidP="008D636D">
            <w:pPr>
              <w:pStyle w:val="LLNotextwhite"/>
            </w:pPr>
            <w:r>
              <w:rPr>
                <w:noProof/>
              </w:rPr>
              <w:drawing>
                <wp:anchor distT="0" distB="0" distL="114300" distR="114300" simplePos="0" relativeHeight="251815424" behindDoc="0" locked="0" layoutInCell="1" allowOverlap="1" wp14:anchorId="16B7B6EE" wp14:editId="0C103FFE">
                  <wp:simplePos x="0" y="0"/>
                  <wp:positionH relativeFrom="column">
                    <wp:posOffset>-52705</wp:posOffset>
                  </wp:positionH>
                  <wp:positionV relativeFrom="paragraph">
                    <wp:posOffset>-396875</wp:posOffset>
                  </wp:positionV>
                  <wp:extent cx="320040" cy="320040"/>
                  <wp:effectExtent l="0" t="0" r="3810" b="3810"/>
                  <wp:wrapNone/>
                  <wp:docPr id="748893170" name="Graphic 748893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93170" name="Graphic 748893170">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2"/>
            <w:shd w:val="clear" w:color="auto" w:fill="auto"/>
            <w:vAlign w:val="center"/>
          </w:tcPr>
          <w:p w14:paraId="1E4BE3F2" w14:textId="7759D90E" w:rsidR="00490B25" w:rsidRDefault="00490B25" w:rsidP="008D636D">
            <w:pPr>
              <w:pStyle w:val="LLActionInstruction"/>
              <w:spacing w:after="120"/>
              <w:rPr>
                <w:rFonts w:ascii="Ubuntu Light" w:hAnsi="Ubuntu Light"/>
                <w:color w:val="00695E"/>
              </w:rPr>
            </w:pPr>
            <w:r w:rsidRPr="00171684">
              <w:rPr>
                <w:color w:val="00695E"/>
              </w:rPr>
              <w:t>Put the statements in order from most important to you to least important to you</w:t>
            </w:r>
            <w:r>
              <w:rPr>
                <w:color w:val="00695E"/>
              </w:rPr>
              <w:t xml:space="preserve"> </w:t>
            </w:r>
            <w:r w:rsidRPr="00171684">
              <w:rPr>
                <w:rFonts w:ascii="Ubuntu Light" w:hAnsi="Ubuntu Light"/>
                <w:color w:val="00695E"/>
              </w:rPr>
              <w:t>(</w:t>
            </w:r>
            <w:r w:rsidR="00AD5E89">
              <w:rPr>
                <w:rFonts w:ascii="Ubuntu Light" w:hAnsi="Ubuntu Light"/>
                <w:color w:val="00695E"/>
              </w:rPr>
              <w:t xml:space="preserve">Use numbers 1 through 8 with </w:t>
            </w:r>
            <w:r w:rsidRPr="00171684">
              <w:rPr>
                <w:rFonts w:ascii="Ubuntu Light" w:hAnsi="Ubuntu Light"/>
                <w:color w:val="00695E"/>
              </w:rPr>
              <w:t xml:space="preserve">1 </w:t>
            </w:r>
            <w:r w:rsidR="00AD5E89">
              <w:rPr>
                <w:rFonts w:ascii="Ubuntu Light" w:hAnsi="Ubuntu Light"/>
                <w:color w:val="00695E"/>
              </w:rPr>
              <w:t>meaning it is</w:t>
            </w:r>
            <w:r w:rsidRPr="00171684">
              <w:rPr>
                <w:rFonts w:ascii="Ubuntu Light" w:hAnsi="Ubuntu Light"/>
                <w:color w:val="00695E"/>
              </w:rPr>
              <w:t xml:space="preserve"> the most important thing to you, up until 8, which would be the least important thing to you).</w:t>
            </w:r>
          </w:p>
          <w:p w14:paraId="60747788" w14:textId="77777777" w:rsidR="00490B25" w:rsidRPr="00171684" w:rsidRDefault="00490B25" w:rsidP="008D636D">
            <w:pPr>
              <w:pStyle w:val="LLActionInstruction"/>
              <w:rPr>
                <w:color w:val="00695E"/>
              </w:rPr>
            </w:pPr>
            <w:r w:rsidRPr="00171684">
              <w:rPr>
                <w:rFonts w:ascii="Ubuntu Light" w:hAnsi="Ubuntu Light"/>
                <w:color w:val="00695E"/>
              </w:rPr>
              <w:t>There are many possible ways to order these and no wrong answers!</w:t>
            </w:r>
          </w:p>
        </w:tc>
      </w:tr>
      <w:tr w:rsidR="00490B25" w:rsidRPr="002C4CAA" w14:paraId="3EF62D3A" w14:textId="77777777" w:rsidTr="00F875A8">
        <w:trPr>
          <w:trHeight w:val="170"/>
        </w:trPr>
        <w:tc>
          <w:tcPr>
            <w:tcW w:w="567" w:type="dxa"/>
            <w:shd w:val="clear" w:color="auto" w:fill="auto"/>
            <w:vAlign w:val="center"/>
          </w:tcPr>
          <w:p w14:paraId="64E9840C" w14:textId="77777777" w:rsidR="00490B25" w:rsidRPr="002C4CAA" w:rsidRDefault="00490B25" w:rsidP="008D636D">
            <w:pPr>
              <w:pStyle w:val="LLNotextwhite"/>
            </w:pPr>
          </w:p>
        </w:tc>
        <w:tc>
          <w:tcPr>
            <w:tcW w:w="10065" w:type="dxa"/>
            <w:gridSpan w:val="2"/>
            <w:shd w:val="clear" w:color="auto" w:fill="auto"/>
            <w:vAlign w:val="center"/>
          </w:tcPr>
          <w:p w14:paraId="6D7BBC5D" w14:textId="77777777" w:rsidR="00490B25" w:rsidRPr="002C4CAA" w:rsidRDefault="00490B25" w:rsidP="008D636D">
            <w:pPr>
              <w:pStyle w:val="LLNotextwhite"/>
            </w:pPr>
          </w:p>
        </w:tc>
      </w:tr>
      <w:tr w:rsidR="00490B25" w:rsidRPr="002C4CAA" w14:paraId="3C70F7F6" w14:textId="77777777" w:rsidTr="00F875A8">
        <w:trPr>
          <w:trHeight w:val="680"/>
        </w:trPr>
        <w:tc>
          <w:tcPr>
            <w:tcW w:w="567" w:type="dxa"/>
            <w:shd w:val="clear" w:color="auto" w:fill="auto"/>
            <w:vAlign w:val="center"/>
          </w:tcPr>
          <w:p w14:paraId="0531E437" w14:textId="77777777" w:rsidR="00490B25" w:rsidRPr="002C4CAA" w:rsidRDefault="00490B25" w:rsidP="008D636D">
            <w:pPr>
              <w:pStyle w:val="LLNotextwhite"/>
            </w:pPr>
          </w:p>
        </w:tc>
        <w:tc>
          <w:tcPr>
            <w:tcW w:w="851" w:type="dxa"/>
            <w:tcBorders>
              <w:bottom w:val="single" w:sz="4" w:space="0" w:color="auto"/>
            </w:tcBorders>
            <w:shd w:val="clear" w:color="auto" w:fill="auto"/>
            <w:vAlign w:val="center"/>
          </w:tcPr>
          <w:p w14:paraId="660CB2CC" w14:textId="77777777" w:rsidR="00490B25" w:rsidRPr="002C4CAA" w:rsidRDefault="00490B25" w:rsidP="008D636D">
            <w:pPr>
              <w:pStyle w:val="LLAnswersgray"/>
            </w:pPr>
          </w:p>
        </w:tc>
        <w:tc>
          <w:tcPr>
            <w:tcW w:w="9214" w:type="dxa"/>
            <w:shd w:val="clear" w:color="auto" w:fill="auto"/>
            <w:vAlign w:val="bottom"/>
          </w:tcPr>
          <w:p w14:paraId="10342B62" w14:textId="2EF5B728" w:rsidR="00490B25" w:rsidRPr="002C4CAA" w:rsidRDefault="00490B25" w:rsidP="008D636D">
            <w:pPr>
              <w:pStyle w:val="LLSlvGldDefaultParagraph"/>
              <w:spacing w:before="120" w:after="0"/>
            </w:pPr>
            <w:r w:rsidRPr="00171684">
              <w:t xml:space="preserve">Ask before using </w:t>
            </w:r>
            <w:r w:rsidR="00AD5E89">
              <w:t>my</w:t>
            </w:r>
            <w:r w:rsidRPr="00171684">
              <w:t xml:space="preserve"> things.</w:t>
            </w:r>
          </w:p>
        </w:tc>
      </w:tr>
      <w:tr w:rsidR="00490B25" w:rsidRPr="002C4CAA" w14:paraId="1E1B7A37" w14:textId="77777777" w:rsidTr="00F875A8">
        <w:trPr>
          <w:trHeight w:val="680"/>
        </w:trPr>
        <w:tc>
          <w:tcPr>
            <w:tcW w:w="567" w:type="dxa"/>
            <w:shd w:val="clear" w:color="auto" w:fill="auto"/>
            <w:vAlign w:val="center"/>
          </w:tcPr>
          <w:p w14:paraId="54E57C65"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02E21B57" w14:textId="77777777" w:rsidR="00490B25" w:rsidRPr="002C4CAA" w:rsidRDefault="00490B25" w:rsidP="008D636D">
            <w:pPr>
              <w:pStyle w:val="LLAnswersgray"/>
            </w:pPr>
          </w:p>
        </w:tc>
        <w:tc>
          <w:tcPr>
            <w:tcW w:w="9214" w:type="dxa"/>
            <w:shd w:val="clear" w:color="auto" w:fill="auto"/>
            <w:vAlign w:val="bottom"/>
          </w:tcPr>
          <w:p w14:paraId="373F9A9E" w14:textId="77777777" w:rsidR="00490B25" w:rsidRPr="002C4CAA" w:rsidRDefault="00490B25" w:rsidP="008D636D">
            <w:pPr>
              <w:pStyle w:val="LLSlvGldDefaultParagraph"/>
              <w:spacing w:before="120" w:after="0"/>
            </w:pPr>
            <w:r w:rsidRPr="00171684">
              <w:t>Telling the truth.</w:t>
            </w:r>
          </w:p>
        </w:tc>
      </w:tr>
      <w:tr w:rsidR="00490B25" w:rsidRPr="002C4CAA" w14:paraId="0B58F28C" w14:textId="77777777" w:rsidTr="00F875A8">
        <w:trPr>
          <w:trHeight w:val="680"/>
        </w:trPr>
        <w:tc>
          <w:tcPr>
            <w:tcW w:w="567" w:type="dxa"/>
            <w:shd w:val="clear" w:color="auto" w:fill="auto"/>
            <w:vAlign w:val="center"/>
          </w:tcPr>
          <w:p w14:paraId="1F2C6028"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04719FA6" w14:textId="77777777" w:rsidR="00490B25" w:rsidRPr="002C4CAA" w:rsidRDefault="00490B25" w:rsidP="008D636D">
            <w:pPr>
              <w:pStyle w:val="LLAnswersgray"/>
            </w:pPr>
          </w:p>
        </w:tc>
        <w:tc>
          <w:tcPr>
            <w:tcW w:w="9214" w:type="dxa"/>
            <w:shd w:val="clear" w:color="auto" w:fill="auto"/>
            <w:vAlign w:val="bottom"/>
          </w:tcPr>
          <w:p w14:paraId="160650DD" w14:textId="77777777" w:rsidR="00490B25" w:rsidRPr="002C4CAA" w:rsidRDefault="00490B25" w:rsidP="008D636D">
            <w:pPr>
              <w:pStyle w:val="LLSlvGldDefaultParagraph"/>
              <w:spacing w:before="120" w:after="0"/>
            </w:pPr>
            <w:r w:rsidRPr="00171684">
              <w:t>Not sharing secrets.</w:t>
            </w:r>
          </w:p>
        </w:tc>
      </w:tr>
      <w:tr w:rsidR="00490B25" w:rsidRPr="002C4CAA" w14:paraId="5559666C" w14:textId="77777777" w:rsidTr="00F875A8">
        <w:trPr>
          <w:trHeight w:val="680"/>
        </w:trPr>
        <w:tc>
          <w:tcPr>
            <w:tcW w:w="567" w:type="dxa"/>
            <w:shd w:val="clear" w:color="auto" w:fill="auto"/>
            <w:vAlign w:val="center"/>
          </w:tcPr>
          <w:p w14:paraId="6E5DAA8A"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1A646D7E" w14:textId="77777777" w:rsidR="00490B25" w:rsidRPr="002C4CAA" w:rsidRDefault="00490B25" w:rsidP="008D636D">
            <w:pPr>
              <w:pStyle w:val="LLAnswersgray"/>
            </w:pPr>
          </w:p>
        </w:tc>
        <w:tc>
          <w:tcPr>
            <w:tcW w:w="9214" w:type="dxa"/>
            <w:shd w:val="clear" w:color="auto" w:fill="auto"/>
            <w:vAlign w:val="bottom"/>
          </w:tcPr>
          <w:p w14:paraId="19C929E8" w14:textId="77777777" w:rsidR="00490B25" w:rsidRPr="002C4CAA" w:rsidRDefault="00490B25" w:rsidP="008D636D">
            <w:pPr>
              <w:pStyle w:val="LLSlvGldDefaultParagraph"/>
              <w:spacing w:before="120" w:after="0"/>
            </w:pPr>
            <w:r w:rsidRPr="00171684">
              <w:t>Ask before hugging.</w:t>
            </w:r>
          </w:p>
        </w:tc>
      </w:tr>
      <w:tr w:rsidR="00490B25" w:rsidRPr="002C4CAA" w14:paraId="42E79DAE" w14:textId="77777777" w:rsidTr="00F875A8">
        <w:trPr>
          <w:trHeight w:val="680"/>
        </w:trPr>
        <w:tc>
          <w:tcPr>
            <w:tcW w:w="567" w:type="dxa"/>
            <w:shd w:val="clear" w:color="auto" w:fill="auto"/>
            <w:vAlign w:val="center"/>
          </w:tcPr>
          <w:p w14:paraId="61BB1F77"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62B2F717" w14:textId="77777777" w:rsidR="00490B25" w:rsidRPr="002C4CAA" w:rsidRDefault="00490B25" w:rsidP="008D636D">
            <w:pPr>
              <w:pStyle w:val="LLAnswersgray"/>
            </w:pPr>
          </w:p>
        </w:tc>
        <w:tc>
          <w:tcPr>
            <w:tcW w:w="9214" w:type="dxa"/>
            <w:shd w:val="clear" w:color="auto" w:fill="auto"/>
            <w:vAlign w:val="bottom"/>
          </w:tcPr>
          <w:p w14:paraId="06BE058D" w14:textId="77777777" w:rsidR="00490B25" w:rsidRPr="002C4CAA" w:rsidRDefault="00490B25" w:rsidP="008D636D">
            <w:pPr>
              <w:pStyle w:val="LLSlvGldDefaultParagraph"/>
              <w:spacing w:before="120" w:after="0"/>
            </w:pPr>
            <w:r w:rsidRPr="00171684">
              <w:t>Making eye contact.</w:t>
            </w:r>
          </w:p>
        </w:tc>
      </w:tr>
      <w:tr w:rsidR="00490B25" w:rsidRPr="002C4CAA" w14:paraId="05C3966E" w14:textId="77777777" w:rsidTr="00F875A8">
        <w:trPr>
          <w:trHeight w:val="680"/>
        </w:trPr>
        <w:tc>
          <w:tcPr>
            <w:tcW w:w="567" w:type="dxa"/>
            <w:shd w:val="clear" w:color="auto" w:fill="auto"/>
            <w:vAlign w:val="center"/>
          </w:tcPr>
          <w:p w14:paraId="4A990389"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6B298B1D" w14:textId="77777777" w:rsidR="00490B25" w:rsidRPr="002C4CAA" w:rsidRDefault="00490B25" w:rsidP="008D636D">
            <w:pPr>
              <w:pStyle w:val="LLAnswersgray"/>
            </w:pPr>
          </w:p>
        </w:tc>
        <w:tc>
          <w:tcPr>
            <w:tcW w:w="9214" w:type="dxa"/>
            <w:shd w:val="clear" w:color="auto" w:fill="auto"/>
            <w:vAlign w:val="bottom"/>
          </w:tcPr>
          <w:p w14:paraId="33CACA67" w14:textId="77777777" w:rsidR="00490B25" w:rsidRPr="002C4CAA" w:rsidRDefault="00490B25" w:rsidP="008D636D">
            <w:pPr>
              <w:pStyle w:val="LLSlvGldDefaultParagraph"/>
              <w:spacing w:before="120" w:after="0"/>
            </w:pPr>
            <w:r w:rsidRPr="00171684">
              <w:t>Saying please and thank you.</w:t>
            </w:r>
          </w:p>
        </w:tc>
      </w:tr>
      <w:tr w:rsidR="00490B25" w:rsidRPr="002C4CAA" w14:paraId="1590CD01" w14:textId="77777777" w:rsidTr="00F875A8">
        <w:trPr>
          <w:trHeight w:val="680"/>
        </w:trPr>
        <w:tc>
          <w:tcPr>
            <w:tcW w:w="567" w:type="dxa"/>
            <w:shd w:val="clear" w:color="auto" w:fill="auto"/>
            <w:vAlign w:val="center"/>
          </w:tcPr>
          <w:p w14:paraId="3B6EB89A"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21ACC018" w14:textId="77777777" w:rsidR="00490B25" w:rsidRPr="002C4CAA" w:rsidRDefault="00490B25" w:rsidP="008D636D">
            <w:pPr>
              <w:pStyle w:val="LLAnswersgray"/>
            </w:pPr>
          </w:p>
        </w:tc>
        <w:tc>
          <w:tcPr>
            <w:tcW w:w="9214" w:type="dxa"/>
            <w:shd w:val="clear" w:color="auto" w:fill="auto"/>
            <w:vAlign w:val="bottom"/>
          </w:tcPr>
          <w:p w14:paraId="7B520B84" w14:textId="77777777" w:rsidR="00490B25" w:rsidRPr="002C4CAA" w:rsidRDefault="00490B25" w:rsidP="008D636D">
            <w:pPr>
              <w:pStyle w:val="LLSlvGldDefaultParagraph"/>
              <w:spacing w:before="120" w:after="0"/>
            </w:pPr>
            <w:r w:rsidRPr="00171684">
              <w:t>Not making fun of other people.</w:t>
            </w:r>
          </w:p>
        </w:tc>
      </w:tr>
      <w:tr w:rsidR="00490B25" w:rsidRPr="002C4CAA" w14:paraId="3CF5ED57" w14:textId="77777777" w:rsidTr="00F875A8">
        <w:trPr>
          <w:trHeight w:val="680"/>
        </w:trPr>
        <w:tc>
          <w:tcPr>
            <w:tcW w:w="567" w:type="dxa"/>
            <w:shd w:val="clear" w:color="auto" w:fill="auto"/>
            <w:vAlign w:val="center"/>
          </w:tcPr>
          <w:p w14:paraId="6F155130" w14:textId="77777777" w:rsidR="00490B25" w:rsidRPr="002C4CAA" w:rsidRDefault="00490B25" w:rsidP="008D636D">
            <w:pPr>
              <w:pStyle w:val="LLNotextwhite"/>
            </w:pPr>
          </w:p>
        </w:tc>
        <w:tc>
          <w:tcPr>
            <w:tcW w:w="851" w:type="dxa"/>
            <w:tcBorders>
              <w:top w:val="single" w:sz="4" w:space="0" w:color="auto"/>
              <w:bottom w:val="single" w:sz="4" w:space="0" w:color="auto"/>
            </w:tcBorders>
            <w:shd w:val="clear" w:color="auto" w:fill="auto"/>
            <w:vAlign w:val="center"/>
          </w:tcPr>
          <w:p w14:paraId="1FD896A0" w14:textId="77777777" w:rsidR="00490B25" w:rsidRPr="002C4CAA" w:rsidRDefault="00490B25" w:rsidP="008D636D">
            <w:pPr>
              <w:pStyle w:val="LLAnswersgray"/>
            </w:pPr>
          </w:p>
        </w:tc>
        <w:tc>
          <w:tcPr>
            <w:tcW w:w="9214" w:type="dxa"/>
            <w:shd w:val="clear" w:color="auto" w:fill="auto"/>
            <w:vAlign w:val="bottom"/>
          </w:tcPr>
          <w:p w14:paraId="53173916" w14:textId="77777777" w:rsidR="00490B25" w:rsidRPr="002C4CAA" w:rsidRDefault="00490B25" w:rsidP="008D636D">
            <w:pPr>
              <w:pStyle w:val="LLSlvGldDefaultParagraph"/>
              <w:spacing w:before="120" w:after="0"/>
            </w:pPr>
            <w:r w:rsidRPr="00171684">
              <w:t>Being able to share your problems.</w:t>
            </w:r>
          </w:p>
        </w:tc>
      </w:tr>
      <w:tr w:rsidR="00490B25" w:rsidRPr="002C4CAA" w14:paraId="22214BD9" w14:textId="77777777" w:rsidTr="00F875A8">
        <w:trPr>
          <w:trHeight w:val="170"/>
        </w:trPr>
        <w:tc>
          <w:tcPr>
            <w:tcW w:w="567" w:type="dxa"/>
            <w:shd w:val="clear" w:color="auto" w:fill="auto"/>
            <w:vAlign w:val="center"/>
          </w:tcPr>
          <w:p w14:paraId="419EEF1C" w14:textId="77777777" w:rsidR="00490B25" w:rsidRPr="002C4CAA" w:rsidRDefault="00490B25" w:rsidP="008D636D">
            <w:pPr>
              <w:pStyle w:val="LLNotextwhite"/>
            </w:pPr>
          </w:p>
        </w:tc>
        <w:tc>
          <w:tcPr>
            <w:tcW w:w="10065" w:type="dxa"/>
            <w:gridSpan w:val="2"/>
            <w:shd w:val="clear" w:color="auto" w:fill="auto"/>
            <w:vAlign w:val="center"/>
          </w:tcPr>
          <w:p w14:paraId="0947CA1C" w14:textId="77777777" w:rsidR="00490B25" w:rsidRPr="002C4CAA" w:rsidRDefault="00490B25" w:rsidP="008D636D">
            <w:pPr>
              <w:pStyle w:val="LLNotextwhite"/>
            </w:pPr>
          </w:p>
        </w:tc>
      </w:tr>
      <w:tr w:rsidR="00490B25" w:rsidRPr="002C4CAA" w14:paraId="0F50DD47" w14:textId="77777777" w:rsidTr="00F875A8">
        <w:trPr>
          <w:trHeight w:val="170"/>
        </w:trPr>
        <w:tc>
          <w:tcPr>
            <w:tcW w:w="567" w:type="dxa"/>
            <w:shd w:val="clear" w:color="auto" w:fill="auto"/>
            <w:vAlign w:val="center"/>
          </w:tcPr>
          <w:p w14:paraId="726775BB" w14:textId="77777777" w:rsidR="00490B25" w:rsidRPr="002C4CAA" w:rsidRDefault="00490B25" w:rsidP="008D636D">
            <w:pPr>
              <w:pStyle w:val="LLNotextwhite"/>
            </w:pPr>
          </w:p>
        </w:tc>
        <w:tc>
          <w:tcPr>
            <w:tcW w:w="10065" w:type="dxa"/>
            <w:gridSpan w:val="2"/>
            <w:shd w:val="clear" w:color="auto" w:fill="auto"/>
            <w:vAlign w:val="center"/>
          </w:tcPr>
          <w:p w14:paraId="061C8617" w14:textId="77777777" w:rsidR="00490B25" w:rsidRPr="002C4CAA" w:rsidRDefault="00490B25" w:rsidP="008D636D">
            <w:pPr>
              <w:pStyle w:val="LLNotextwhite"/>
            </w:pPr>
          </w:p>
        </w:tc>
      </w:tr>
    </w:tbl>
    <w:p w14:paraId="2C4593C2" w14:textId="77777777" w:rsidR="00490B25" w:rsidRDefault="00490B25" w:rsidP="00490B25">
      <w:pPr>
        <w:pStyle w:val="LLSlvGldDefaultParagraph"/>
        <w:spacing w:before="120"/>
      </w:pP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490B25" w14:paraId="18DB6B7C" w14:textId="77777777" w:rsidTr="00F875A8">
        <w:tc>
          <w:tcPr>
            <w:tcW w:w="403" w:type="dxa"/>
            <w:tcBorders>
              <w:top w:val="single" w:sz="24" w:space="0" w:color="C00000"/>
            </w:tcBorders>
            <w:shd w:val="clear" w:color="auto" w:fill="FFEFEF"/>
          </w:tcPr>
          <w:p w14:paraId="04423E57" w14:textId="77777777" w:rsidR="00490B25" w:rsidRDefault="00490B25" w:rsidP="008D636D">
            <w:pPr>
              <w:pStyle w:val="LLNotextwhite"/>
              <w:keepNext/>
              <w:keepLines/>
              <w:rPr>
                <w:noProof/>
              </w:rPr>
            </w:pPr>
          </w:p>
        </w:tc>
        <w:tc>
          <w:tcPr>
            <w:tcW w:w="9500" w:type="dxa"/>
            <w:gridSpan w:val="5"/>
            <w:tcBorders>
              <w:top w:val="single" w:sz="24" w:space="0" w:color="C00000"/>
            </w:tcBorders>
            <w:shd w:val="clear" w:color="auto" w:fill="FFEFEF"/>
          </w:tcPr>
          <w:p w14:paraId="7C5E404E" w14:textId="77777777" w:rsidR="00490B25" w:rsidRDefault="00490B25"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46D5F316" w14:textId="77777777" w:rsidR="00490B25" w:rsidRDefault="00490B25" w:rsidP="008D636D">
            <w:pPr>
              <w:pStyle w:val="LLNotextwhite"/>
              <w:keepNext/>
              <w:keepLines/>
            </w:pPr>
          </w:p>
        </w:tc>
      </w:tr>
      <w:tr w:rsidR="00490B25" w14:paraId="3A12B71A" w14:textId="77777777" w:rsidTr="00F875A8">
        <w:tc>
          <w:tcPr>
            <w:tcW w:w="403" w:type="dxa"/>
            <w:tcBorders>
              <w:left w:val="dotted" w:sz="4" w:space="0" w:color="7F7F7F" w:themeColor="text1" w:themeTint="80"/>
            </w:tcBorders>
            <w:shd w:val="clear" w:color="auto" w:fill="FFEFEF"/>
          </w:tcPr>
          <w:p w14:paraId="34B73B61" w14:textId="77777777" w:rsidR="00490B25" w:rsidRDefault="00490B25" w:rsidP="008D636D">
            <w:pPr>
              <w:pStyle w:val="LLNotextwhite"/>
              <w:keepNext/>
              <w:keepLines/>
            </w:pPr>
          </w:p>
        </w:tc>
        <w:tc>
          <w:tcPr>
            <w:tcW w:w="9500" w:type="dxa"/>
            <w:gridSpan w:val="5"/>
            <w:shd w:val="clear" w:color="auto" w:fill="FFEFEF"/>
          </w:tcPr>
          <w:p w14:paraId="746DCF14" w14:textId="77777777" w:rsidR="00490B25" w:rsidRDefault="00490B25" w:rsidP="008D636D">
            <w:pPr>
              <w:pStyle w:val="LLSubsection"/>
              <w:keepNext/>
              <w:keepLines/>
              <w:ind w:left="227"/>
            </w:pPr>
            <w:r w:rsidRPr="00804496">
              <w:rPr>
                <w:noProof/>
                <w:color w:val="C00000"/>
              </w:rPr>
              <w:drawing>
                <wp:anchor distT="0" distB="0" distL="114300" distR="114300" simplePos="0" relativeHeight="251817472" behindDoc="0" locked="0" layoutInCell="1" allowOverlap="1" wp14:anchorId="6A6900A7" wp14:editId="005D6812">
                  <wp:simplePos x="0" y="0"/>
                  <wp:positionH relativeFrom="column">
                    <wp:posOffset>-363855</wp:posOffset>
                  </wp:positionH>
                  <wp:positionV relativeFrom="paragraph">
                    <wp:posOffset>-313690</wp:posOffset>
                  </wp:positionV>
                  <wp:extent cx="467360" cy="700405"/>
                  <wp:effectExtent l="0" t="0" r="8890" b="4445"/>
                  <wp:wrapNone/>
                  <wp:docPr id="867772196" name="Graphic 86777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33AE201D" w14:textId="77777777" w:rsidR="00490B25" w:rsidRDefault="00490B25" w:rsidP="008D636D">
            <w:pPr>
              <w:pStyle w:val="LLNotextwhite"/>
              <w:keepNext/>
              <w:keepLines/>
            </w:pPr>
          </w:p>
        </w:tc>
      </w:tr>
      <w:tr w:rsidR="00490B25" w14:paraId="2BA754A1" w14:textId="77777777" w:rsidTr="00F875A8">
        <w:tc>
          <w:tcPr>
            <w:tcW w:w="403" w:type="dxa"/>
            <w:tcBorders>
              <w:left w:val="dotted" w:sz="4" w:space="0" w:color="7F7F7F" w:themeColor="text1" w:themeTint="80"/>
            </w:tcBorders>
            <w:shd w:val="clear" w:color="auto" w:fill="FFEFEF"/>
          </w:tcPr>
          <w:p w14:paraId="7B072D9E" w14:textId="77777777" w:rsidR="00490B25" w:rsidRDefault="00490B25" w:rsidP="008D636D">
            <w:pPr>
              <w:pStyle w:val="LLNotextwhite"/>
              <w:keepNext/>
              <w:keepLines/>
            </w:pPr>
          </w:p>
        </w:tc>
        <w:tc>
          <w:tcPr>
            <w:tcW w:w="9500" w:type="dxa"/>
            <w:gridSpan w:val="5"/>
            <w:shd w:val="clear" w:color="auto" w:fill="FFEFEF"/>
          </w:tcPr>
          <w:p w14:paraId="5D6E0A0C" w14:textId="77777777" w:rsidR="00490B25" w:rsidRPr="00804496" w:rsidRDefault="00490B2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61844DBE" w14:textId="77777777" w:rsidR="00490B25" w:rsidRDefault="00490B25" w:rsidP="008D636D">
            <w:pPr>
              <w:pStyle w:val="LLNotextwhite"/>
              <w:keepNext/>
              <w:keepLines/>
            </w:pPr>
          </w:p>
        </w:tc>
      </w:tr>
      <w:tr w:rsidR="00490B25" w14:paraId="3D11975F" w14:textId="77777777" w:rsidTr="00F875A8">
        <w:tc>
          <w:tcPr>
            <w:tcW w:w="403" w:type="dxa"/>
            <w:tcBorders>
              <w:left w:val="dotted" w:sz="4" w:space="0" w:color="7F7F7F" w:themeColor="text1" w:themeTint="80"/>
            </w:tcBorders>
            <w:shd w:val="clear" w:color="auto" w:fill="FFEFEF"/>
          </w:tcPr>
          <w:p w14:paraId="4D667FD3" w14:textId="77777777" w:rsidR="00490B25" w:rsidRDefault="00490B25" w:rsidP="008D636D">
            <w:pPr>
              <w:pStyle w:val="LLNotextwhite"/>
              <w:keepNext/>
              <w:keepLines/>
            </w:pPr>
          </w:p>
        </w:tc>
        <w:tc>
          <w:tcPr>
            <w:tcW w:w="9500" w:type="dxa"/>
            <w:gridSpan w:val="5"/>
            <w:shd w:val="clear" w:color="auto" w:fill="FFEFEF"/>
          </w:tcPr>
          <w:p w14:paraId="7042AB99" w14:textId="77777777" w:rsidR="00490B25" w:rsidRDefault="00490B25" w:rsidP="008D636D">
            <w:pPr>
              <w:pStyle w:val="LLNotextwhite"/>
              <w:keepNext/>
              <w:keepLines/>
            </w:pPr>
          </w:p>
        </w:tc>
        <w:tc>
          <w:tcPr>
            <w:tcW w:w="714" w:type="dxa"/>
            <w:tcBorders>
              <w:right w:val="dotted" w:sz="4" w:space="0" w:color="7F7F7F" w:themeColor="text1" w:themeTint="80"/>
            </w:tcBorders>
            <w:shd w:val="clear" w:color="auto" w:fill="FFEFEF"/>
          </w:tcPr>
          <w:p w14:paraId="48BE06A4" w14:textId="77777777" w:rsidR="00490B25" w:rsidRDefault="00490B25" w:rsidP="008D636D">
            <w:pPr>
              <w:pStyle w:val="LLNotextwhite"/>
              <w:keepNext/>
              <w:keepLines/>
            </w:pPr>
          </w:p>
        </w:tc>
      </w:tr>
      <w:tr w:rsidR="00490B25" w14:paraId="562ED020" w14:textId="77777777" w:rsidTr="00F875A8">
        <w:tc>
          <w:tcPr>
            <w:tcW w:w="403" w:type="dxa"/>
            <w:tcBorders>
              <w:left w:val="dotted" w:sz="4" w:space="0" w:color="7F7F7F" w:themeColor="text1" w:themeTint="80"/>
            </w:tcBorders>
            <w:shd w:val="clear" w:color="auto" w:fill="auto"/>
          </w:tcPr>
          <w:p w14:paraId="66E8F086" w14:textId="77777777" w:rsidR="00490B25" w:rsidRDefault="00490B25" w:rsidP="008D636D">
            <w:pPr>
              <w:pStyle w:val="LLNotextwhite"/>
              <w:keepNext/>
              <w:keepLines/>
            </w:pPr>
          </w:p>
        </w:tc>
        <w:tc>
          <w:tcPr>
            <w:tcW w:w="9500" w:type="dxa"/>
            <w:gridSpan w:val="5"/>
            <w:shd w:val="clear" w:color="auto" w:fill="auto"/>
          </w:tcPr>
          <w:p w14:paraId="11603CCB" w14:textId="77777777" w:rsidR="00490B25" w:rsidRDefault="00490B25" w:rsidP="008D636D">
            <w:pPr>
              <w:pStyle w:val="LLNotextwhite"/>
              <w:keepNext/>
              <w:keepLines/>
            </w:pPr>
          </w:p>
        </w:tc>
        <w:tc>
          <w:tcPr>
            <w:tcW w:w="714" w:type="dxa"/>
            <w:tcBorders>
              <w:right w:val="dotted" w:sz="4" w:space="0" w:color="7F7F7F" w:themeColor="text1" w:themeTint="80"/>
            </w:tcBorders>
            <w:shd w:val="clear" w:color="auto" w:fill="auto"/>
          </w:tcPr>
          <w:p w14:paraId="3408F1BE" w14:textId="77777777" w:rsidR="00490B25" w:rsidRDefault="00490B25" w:rsidP="008D636D">
            <w:pPr>
              <w:pStyle w:val="LLNotextwhite"/>
              <w:keepNext/>
              <w:keepLines/>
            </w:pPr>
          </w:p>
        </w:tc>
      </w:tr>
      <w:tr w:rsidR="00490B25" w14:paraId="74805DFD" w14:textId="77777777" w:rsidTr="00F875A8">
        <w:tc>
          <w:tcPr>
            <w:tcW w:w="403" w:type="dxa"/>
            <w:tcBorders>
              <w:left w:val="dotted" w:sz="4" w:space="0" w:color="7F7F7F" w:themeColor="text1" w:themeTint="80"/>
            </w:tcBorders>
          </w:tcPr>
          <w:p w14:paraId="5CF34E1D" w14:textId="77777777" w:rsidR="00490B25" w:rsidRDefault="00490B25" w:rsidP="008D636D">
            <w:pPr>
              <w:pStyle w:val="LLNotextwhite"/>
              <w:keepNext/>
              <w:keepLines/>
            </w:pPr>
          </w:p>
        </w:tc>
        <w:tc>
          <w:tcPr>
            <w:tcW w:w="9500" w:type="dxa"/>
            <w:gridSpan w:val="5"/>
          </w:tcPr>
          <w:p w14:paraId="7D089D5A" w14:textId="77777777" w:rsidR="00490B25" w:rsidRDefault="00490B25" w:rsidP="00490B25">
            <w:pPr>
              <w:pStyle w:val="LLSlvGldDefaultParagraph"/>
              <w:keepNext/>
              <w:keepLines/>
              <w:numPr>
                <w:ilvl w:val="0"/>
                <w:numId w:val="29"/>
              </w:numPr>
              <w:spacing w:after="0"/>
              <w:ind w:left="603" w:hanging="284"/>
            </w:pPr>
            <w:r>
              <w:t xml:space="preserve">Any of these choices are okay! It is healthy to make a choice that is best for YOU! </w:t>
            </w:r>
          </w:p>
          <w:p w14:paraId="4E897856" w14:textId="77777777" w:rsidR="00490B25" w:rsidRDefault="00490B25" w:rsidP="00490B25">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0ADA51CA" w14:textId="77777777" w:rsidR="00490B25" w:rsidRDefault="00490B25" w:rsidP="008D636D">
            <w:pPr>
              <w:pStyle w:val="LLNotextwhite"/>
              <w:keepNext/>
              <w:keepLines/>
            </w:pPr>
          </w:p>
        </w:tc>
      </w:tr>
      <w:tr w:rsidR="00490B25" w14:paraId="5B993612" w14:textId="77777777" w:rsidTr="00F875A8">
        <w:tc>
          <w:tcPr>
            <w:tcW w:w="403" w:type="dxa"/>
            <w:tcBorders>
              <w:left w:val="dotted" w:sz="4" w:space="0" w:color="7F7F7F" w:themeColor="text1" w:themeTint="80"/>
            </w:tcBorders>
          </w:tcPr>
          <w:p w14:paraId="7BA2A82B" w14:textId="77777777" w:rsidR="00490B25" w:rsidRDefault="00490B25" w:rsidP="008D636D">
            <w:pPr>
              <w:pStyle w:val="LLNotextwhite"/>
              <w:keepNext/>
              <w:keepLines/>
            </w:pPr>
          </w:p>
        </w:tc>
        <w:tc>
          <w:tcPr>
            <w:tcW w:w="1888" w:type="dxa"/>
          </w:tcPr>
          <w:p w14:paraId="2A1A842A" w14:textId="77777777" w:rsidR="00490B25" w:rsidRDefault="00490B25" w:rsidP="008D636D">
            <w:pPr>
              <w:pStyle w:val="LLNotextwhite"/>
              <w:keepNext/>
              <w:keepLines/>
            </w:pPr>
          </w:p>
        </w:tc>
        <w:tc>
          <w:tcPr>
            <w:tcW w:w="1922" w:type="dxa"/>
          </w:tcPr>
          <w:p w14:paraId="564D138D" w14:textId="77777777" w:rsidR="00490B25" w:rsidRDefault="00490B25" w:rsidP="008D636D">
            <w:pPr>
              <w:pStyle w:val="LLNotextwhite"/>
              <w:keepNext/>
              <w:keepLines/>
            </w:pPr>
          </w:p>
        </w:tc>
        <w:tc>
          <w:tcPr>
            <w:tcW w:w="1890" w:type="dxa"/>
          </w:tcPr>
          <w:p w14:paraId="65F3EF52" w14:textId="77777777" w:rsidR="00490B25" w:rsidRDefault="00490B25" w:rsidP="008D636D">
            <w:pPr>
              <w:pStyle w:val="LLNotextwhite"/>
              <w:keepNext/>
              <w:keepLines/>
            </w:pPr>
          </w:p>
        </w:tc>
        <w:tc>
          <w:tcPr>
            <w:tcW w:w="1911" w:type="dxa"/>
          </w:tcPr>
          <w:p w14:paraId="5A311A98" w14:textId="77777777" w:rsidR="00490B25" w:rsidRDefault="00490B25" w:rsidP="008D636D">
            <w:pPr>
              <w:pStyle w:val="LLNotextwhite"/>
              <w:keepNext/>
              <w:keepLines/>
            </w:pPr>
          </w:p>
        </w:tc>
        <w:tc>
          <w:tcPr>
            <w:tcW w:w="1889" w:type="dxa"/>
          </w:tcPr>
          <w:p w14:paraId="28D61216" w14:textId="77777777" w:rsidR="00490B25" w:rsidRDefault="00490B25" w:rsidP="008D636D">
            <w:pPr>
              <w:pStyle w:val="LLNotextwhite"/>
              <w:keepNext/>
              <w:keepLines/>
            </w:pPr>
          </w:p>
        </w:tc>
        <w:tc>
          <w:tcPr>
            <w:tcW w:w="714" w:type="dxa"/>
            <w:tcBorders>
              <w:right w:val="dotted" w:sz="4" w:space="0" w:color="7F7F7F" w:themeColor="text1" w:themeTint="80"/>
            </w:tcBorders>
          </w:tcPr>
          <w:p w14:paraId="378099CE" w14:textId="77777777" w:rsidR="00490B25" w:rsidRDefault="00490B25" w:rsidP="008D636D">
            <w:pPr>
              <w:pStyle w:val="LLNotextwhite"/>
              <w:keepNext/>
              <w:keepLines/>
            </w:pPr>
          </w:p>
        </w:tc>
      </w:tr>
      <w:tr w:rsidR="00490B25" w14:paraId="5CD4D3FC" w14:textId="77777777" w:rsidTr="00F875A8">
        <w:trPr>
          <w:trHeight w:val="1134"/>
        </w:trPr>
        <w:tc>
          <w:tcPr>
            <w:tcW w:w="403" w:type="dxa"/>
            <w:tcBorders>
              <w:left w:val="dotted" w:sz="4" w:space="0" w:color="7F7F7F" w:themeColor="text1" w:themeTint="80"/>
            </w:tcBorders>
          </w:tcPr>
          <w:p w14:paraId="1FBC4042" w14:textId="77777777" w:rsidR="00490B25" w:rsidRDefault="00490B25" w:rsidP="008D636D">
            <w:pPr>
              <w:pStyle w:val="LLNotextwhite"/>
              <w:keepNext/>
              <w:keepLines/>
            </w:pPr>
          </w:p>
        </w:tc>
        <w:tc>
          <w:tcPr>
            <w:tcW w:w="1888" w:type="dxa"/>
          </w:tcPr>
          <w:p w14:paraId="13F9F726" w14:textId="77777777" w:rsidR="00490B25" w:rsidRDefault="00490B25" w:rsidP="008D636D">
            <w:pPr>
              <w:pStyle w:val="LLNotextwhite"/>
              <w:keepNext/>
              <w:keepLines/>
            </w:pPr>
            <w:r>
              <w:rPr>
                <w:noProof/>
              </w:rPr>
              <w:drawing>
                <wp:anchor distT="0" distB="0" distL="114300" distR="114300" simplePos="0" relativeHeight="251818496" behindDoc="0" locked="0" layoutInCell="1" allowOverlap="1" wp14:anchorId="2A42D980" wp14:editId="1A6E1ECF">
                  <wp:simplePos x="0" y="0"/>
                  <wp:positionH relativeFrom="column">
                    <wp:posOffset>260985</wp:posOffset>
                  </wp:positionH>
                  <wp:positionV relativeFrom="paragraph">
                    <wp:posOffset>68943</wp:posOffset>
                  </wp:positionV>
                  <wp:extent cx="540000" cy="540000"/>
                  <wp:effectExtent l="0" t="0" r="0" b="0"/>
                  <wp:wrapNone/>
                  <wp:docPr id="2054258832" name="Graphic 2054258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58832" name="Graphic 2054258832">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778B381B" w14:textId="77777777" w:rsidR="00490B25" w:rsidRDefault="00490B25" w:rsidP="008D636D">
            <w:pPr>
              <w:pStyle w:val="LLNotextwhite"/>
              <w:keepNext/>
              <w:keepLines/>
            </w:pPr>
            <w:r>
              <w:rPr>
                <w:noProof/>
              </w:rPr>
              <w:drawing>
                <wp:anchor distT="0" distB="0" distL="114300" distR="114300" simplePos="0" relativeHeight="251819520" behindDoc="0" locked="0" layoutInCell="1" allowOverlap="1" wp14:anchorId="25E62C8E" wp14:editId="0DA09B62">
                  <wp:simplePos x="0" y="0"/>
                  <wp:positionH relativeFrom="column">
                    <wp:posOffset>168275</wp:posOffset>
                  </wp:positionH>
                  <wp:positionV relativeFrom="paragraph">
                    <wp:posOffset>68943</wp:posOffset>
                  </wp:positionV>
                  <wp:extent cx="705600" cy="540000"/>
                  <wp:effectExtent l="0" t="0" r="0" b="0"/>
                  <wp:wrapNone/>
                  <wp:docPr id="622965563" name="Graphic 622965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65563" name="Graphic 622965563">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32F452B4" w14:textId="77777777" w:rsidR="00490B25" w:rsidRDefault="00490B25" w:rsidP="008D636D">
            <w:pPr>
              <w:pStyle w:val="LLNotextwhite"/>
              <w:keepNext/>
              <w:keepLines/>
            </w:pPr>
            <w:r>
              <w:rPr>
                <w:noProof/>
              </w:rPr>
              <w:drawing>
                <wp:anchor distT="0" distB="0" distL="114300" distR="114300" simplePos="0" relativeHeight="251820544" behindDoc="0" locked="0" layoutInCell="1" allowOverlap="1" wp14:anchorId="0AD47953" wp14:editId="6575B893">
                  <wp:simplePos x="0" y="0"/>
                  <wp:positionH relativeFrom="column">
                    <wp:posOffset>234315</wp:posOffset>
                  </wp:positionH>
                  <wp:positionV relativeFrom="paragraph">
                    <wp:posOffset>68943</wp:posOffset>
                  </wp:positionV>
                  <wp:extent cx="531563" cy="540000"/>
                  <wp:effectExtent l="0" t="0" r="1905" b="0"/>
                  <wp:wrapNone/>
                  <wp:docPr id="294906967" name="Graphic 294906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06967" name="Graphic 294906967">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21596A2" w14:textId="77777777" w:rsidR="00490B25" w:rsidRDefault="00490B25" w:rsidP="008D636D">
            <w:pPr>
              <w:pStyle w:val="LLNotextwhite"/>
              <w:keepNext/>
              <w:keepLines/>
            </w:pPr>
            <w:r>
              <w:rPr>
                <w:noProof/>
              </w:rPr>
              <w:drawing>
                <wp:anchor distT="0" distB="0" distL="114300" distR="114300" simplePos="0" relativeHeight="251821568" behindDoc="0" locked="0" layoutInCell="1" allowOverlap="1" wp14:anchorId="568C0889" wp14:editId="7036D7B7">
                  <wp:simplePos x="0" y="0"/>
                  <wp:positionH relativeFrom="column">
                    <wp:posOffset>247650</wp:posOffset>
                  </wp:positionH>
                  <wp:positionV relativeFrom="paragraph">
                    <wp:posOffset>28448</wp:posOffset>
                  </wp:positionV>
                  <wp:extent cx="462857" cy="648000"/>
                  <wp:effectExtent l="0" t="0" r="0" b="0"/>
                  <wp:wrapNone/>
                  <wp:docPr id="1739191160" name="Graphic 1739191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1160" name="Graphic 1739191160">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7140BD7C" w14:textId="77777777" w:rsidR="00490B25" w:rsidRDefault="00490B25" w:rsidP="008D636D">
            <w:pPr>
              <w:pStyle w:val="LLNotextwhite"/>
              <w:keepNext/>
              <w:keepLines/>
            </w:pPr>
            <w:r>
              <w:rPr>
                <w:noProof/>
              </w:rPr>
              <w:drawing>
                <wp:anchor distT="0" distB="0" distL="114300" distR="114300" simplePos="0" relativeHeight="251822592" behindDoc="0" locked="0" layoutInCell="1" allowOverlap="1" wp14:anchorId="38DAF377" wp14:editId="02FE849D">
                  <wp:simplePos x="0" y="0"/>
                  <wp:positionH relativeFrom="column">
                    <wp:posOffset>332740</wp:posOffset>
                  </wp:positionH>
                  <wp:positionV relativeFrom="paragraph">
                    <wp:posOffset>43906</wp:posOffset>
                  </wp:positionV>
                  <wp:extent cx="395370" cy="609258"/>
                  <wp:effectExtent l="0" t="0" r="5080" b="635"/>
                  <wp:wrapNone/>
                  <wp:docPr id="1710306572" name="Graphic 1710306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06572" name="Graphic 1710306572">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5BB228D1" w14:textId="77777777" w:rsidR="00490B25" w:rsidRDefault="00490B25" w:rsidP="008D636D">
            <w:pPr>
              <w:pStyle w:val="LLNotextwhite"/>
              <w:keepNext/>
              <w:keepLines/>
            </w:pPr>
          </w:p>
        </w:tc>
      </w:tr>
      <w:tr w:rsidR="00490B25" w14:paraId="3DB529E7" w14:textId="77777777" w:rsidTr="00F875A8">
        <w:trPr>
          <w:trHeight w:val="510"/>
        </w:trPr>
        <w:tc>
          <w:tcPr>
            <w:tcW w:w="403" w:type="dxa"/>
            <w:tcBorders>
              <w:left w:val="dotted" w:sz="4" w:space="0" w:color="7F7F7F" w:themeColor="text1" w:themeTint="80"/>
            </w:tcBorders>
          </w:tcPr>
          <w:p w14:paraId="6BD54043" w14:textId="77777777" w:rsidR="00490B25" w:rsidRDefault="00490B25" w:rsidP="008D636D">
            <w:pPr>
              <w:pStyle w:val="LLNotextwhite"/>
              <w:keepNext/>
              <w:keepLines/>
            </w:pPr>
          </w:p>
        </w:tc>
        <w:tc>
          <w:tcPr>
            <w:tcW w:w="1888" w:type="dxa"/>
          </w:tcPr>
          <w:p w14:paraId="6F0F42BF"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378095B2"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5AFB8E53"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7F8FFCFC"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51E952E5" w14:textId="77777777" w:rsidR="00490B25" w:rsidRPr="00027556" w:rsidRDefault="00490B2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7F1E0510" w14:textId="77777777" w:rsidR="00490B25" w:rsidRDefault="00490B25" w:rsidP="008D636D">
            <w:pPr>
              <w:pStyle w:val="LLNotextwhite"/>
              <w:keepNext/>
              <w:keepLines/>
            </w:pPr>
          </w:p>
        </w:tc>
      </w:tr>
      <w:tr w:rsidR="00490B25" w14:paraId="24F59B64" w14:textId="77777777" w:rsidTr="00F875A8">
        <w:trPr>
          <w:trHeight w:val="283"/>
        </w:trPr>
        <w:tc>
          <w:tcPr>
            <w:tcW w:w="403" w:type="dxa"/>
            <w:tcBorders>
              <w:left w:val="dotted" w:sz="4" w:space="0" w:color="7F7F7F" w:themeColor="text1" w:themeTint="80"/>
            </w:tcBorders>
          </w:tcPr>
          <w:p w14:paraId="6A155CC1" w14:textId="77777777" w:rsidR="00490B25" w:rsidRDefault="00490B25" w:rsidP="008D636D">
            <w:pPr>
              <w:pStyle w:val="LLNotextwhite"/>
              <w:keepNext/>
              <w:keepLines/>
            </w:pPr>
          </w:p>
        </w:tc>
        <w:tc>
          <w:tcPr>
            <w:tcW w:w="9500" w:type="dxa"/>
            <w:gridSpan w:val="5"/>
          </w:tcPr>
          <w:p w14:paraId="50945026" w14:textId="77777777" w:rsidR="00490B25" w:rsidRDefault="00490B25" w:rsidP="008D636D">
            <w:pPr>
              <w:pStyle w:val="LLNotextwhite"/>
              <w:keepNext/>
              <w:keepLines/>
            </w:pPr>
          </w:p>
        </w:tc>
        <w:tc>
          <w:tcPr>
            <w:tcW w:w="714" w:type="dxa"/>
            <w:tcBorders>
              <w:right w:val="dotted" w:sz="4" w:space="0" w:color="7F7F7F" w:themeColor="text1" w:themeTint="80"/>
            </w:tcBorders>
          </w:tcPr>
          <w:p w14:paraId="64D39B31" w14:textId="77777777" w:rsidR="00490B25" w:rsidRDefault="00490B25" w:rsidP="008D636D">
            <w:pPr>
              <w:pStyle w:val="LLNotextwhite"/>
              <w:keepNext/>
              <w:keepLines/>
            </w:pPr>
          </w:p>
        </w:tc>
      </w:tr>
      <w:tr w:rsidR="00490B25" w14:paraId="18566710" w14:textId="77777777" w:rsidTr="00F875A8">
        <w:trPr>
          <w:trHeight w:val="340"/>
        </w:trPr>
        <w:tc>
          <w:tcPr>
            <w:tcW w:w="403" w:type="dxa"/>
            <w:tcBorders>
              <w:left w:val="dotted" w:sz="4" w:space="0" w:color="7F7F7F" w:themeColor="text1" w:themeTint="80"/>
            </w:tcBorders>
          </w:tcPr>
          <w:p w14:paraId="7D571714" w14:textId="77777777" w:rsidR="00490B25" w:rsidRDefault="00490B25" w:rsidP="008D636D">
            <w:pPr>
              <w:pStyle w:val="LLNotextwhite"/>
              <w:keepNext/>
              <w:keepLines/>
            </w:pPr>
          </w:p>
        </w:tc>
        <w:tc>
          <w:tcPr>
            <w:tcW w:w="9500" w:type="dxa"/>
            <w:gridSpan w:val="5"/>
          </w:tcPr>
          <w:p w14:paraId="111D4C9C" w14:textId="77777777" w:rsidR="00490B25" w:rsidRPr="00DA3270" w:rsidRDefault="00490B25"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2C10B758" w14:textId="77777777" w:rsidR="00490B25" w:rsidRDefault="00490B25" w:rsidP="008D636D">
            <w:pPr>
              <w:pStyle w:val="LLNotextwhite"/>
              <w:keepNext/>
              <w:keepLines/>
            </w:pPr>
          </w:p>
        </w:tc>
      </w:tr>
      <w:tr w:rsidR="00490B25" w14:paraId="29A00634" w14:textId="77777777" w:rsidTr="00F875A8">
        <w:tc>
          <w:tcPr>
            <w:tcW w:w="403" w:type="dxa"/>
            <w:tcBorders>
              <w:left w:val="dotted" w:sz="4" w:space="0" w:color="7F7F7F" w:themeColor="text1" w:themeTint="80"/>
              <w:bottom w:val="dotted" w:sz="4" w:space="0" w:color="7F7F7F" w:themeColor="text1" w:themeTint="80"/>
            </w:tcBorders>
          </w:tcPr>
          <w:p w14:paraId="45BC9E37" w14:textId="77777777" w:rsidR="00490B25" w:rsidRDefault="00490B25" w:rsidP="008D636D">
            <w:pPr>
              <w:pStyle w:val="LLNotextwhite"/>
              <w:keepNext/>
              <w:keepLines/>
            </w:pPr>
          </w:p>
        </w:tc>
        <w:tc>
          <w:tcPr>
            <w:tcW w:w="1888" w:type="dxa"/>
            <w:tcBorders>
              <w:bottom w:val="dotted" w:sz="4" w:space="0" w:color="7F7F7F" w:themeColor="text1" w:themeTint="80"/>
            </w:tcBorders>
          </w:tcPr>
          <w:p w14:paraId="700E6FCE" w14:textId="77777777" w:rsidR="00490B25" w:rsidRDefault="00490B25" w:rsidP="008D636D">
            <w:pPr>
              <w:pStyle w:val="LLNotextwhite"/>
              <w:keepNext/>
              <w:keepLines/>
            </w:pPr>
          </w:p>
        </w:tc>
        <w:tc>
          <w:tcPr>
            <w:tcW w:w="1922" w:type="dxa"/>
            <w:tcBorders>
              <w:bottom w:val="dotted" w:sz="4" w:space="0" w:color="7F7F7F" w:themeColor="text1" w:themeTint="80"/>
            </w:tcBorders>
          </w:tcPr>
          <w:p w14:paraId="74E42B24" w14:textId="77777777" w:rsidR="00490B25" w:rsidRDefault="00490B25" w:rsidP="008D636D">
            <w:pPr>
              <w:pStyle w:val="LLNotextwhite"/>
              <w:keepNext/>
              <w:keepLines/>
            </w:pPr>
          </w:p>
        </w:tc>
        <w:tc>
          <w:tcPr>
            <w:tcW w:w="1890" w:type="dxa"/>
            <w:tcBorders>
              <w:bottom w:val="dotted" w:sz="4" w:space="0" w:color="7F7F7F" w:themeColor="text1" w:themeTint="80"/>
            </w:tcBorders>
          </w:tcPr>
          <w:p w14:paraId="70580746" w14:textId="77777777" w:rsidR="00490B25" w:rsidRDefault="00490B25" w:rsidP="008D636D">
            <w:pPr>
              <w:pStyle w:val="LLNotextwhite"/>
              <w:keepNext/>
              <w:keepLines/>
            </w:pPr>
          </w:p>
        </w:tc>
        <w:tc>
          <w:tcPr>
            <w:tcW w:w="1911" w:type="dxa"/>
            <w:tcBorders>
              <w:bottom w:val="dotted" w:sz="4" w:space="0" w:color="7F7F7F" w:themeColor="text1" w:themeTint="80"/>
            </w:tcBorders>
          </w:tcPr>
          <w:p w14:paraId="7C1C0ABA" w14:textId="77777777" w:rsidR="00490B25" w:rsidRDefault="00490B25" w:rsidP="008D636D">
            <w:pPr>
              <w:pStyle w:val="LLNotextwhite"/>
              <w:keepNext/>
              <w:keepLines/>
            </w:pPr>
          </w:p>
        </w:tc>
        <w:tc>
          <w:tcPr>
            <w:tcW w:w="1889" w:type="dxa"/>
            <w:tcBorders>
              <w:bottom w:val="dotted" w:sz="4" w:space="0" w:color="7F7F7F" w:themeColor="text1" w:themeTint="80"/>
            </w:tcBorders>
          </w:tcPr>
          <w:p w14:paraId="5AD47CFA" w14:textId="77777777" w:rsidR="00490B25" w:rsidRDefault="00490B25"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24CB62F5" w14:textId="77777777" w:rsidR="00490B25" w:rsidRDefault="00490B25" w:rsidP="008D636D">
            <w:pPr>
              <w:pStyle w:val="LLNotextwhite"/>
              <w:keepNext/>
              <w:keepLines/>
            </w:pPr>
          </w:p>
        </w:tc>
      </w:tr>
    </w:tbl>
    <w:p w14:paraId="7B1AD161" w14:textId="77777777" w:rsidR="00490B25" w:rsidRPr="00171684" w:rsidRDefault="00490B25" w:rsidP="00490B25">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2552"/>
        <w:gridCol w:w="283"/>
        <w:gridCol w:w="6521"/>
        <w:gridCol w:w="709"/>
      </w:tblGrid>
      <w:tr w:rsidR="00490B25" w:rsidRPr="00332F98" w14:paraId="319471E0" w14:textId="77777777" w:rsidTr="001F1ABD">
        <w:trPr>
          <w:trHeight w:val="510"/>
        </w:trPr>
        <w:tc>
          <w:tcPr>
            <w:tcW w:w="284" w:type="dxa"/>
            <w:shd w:val="clear" w:color="auto" w:fill="39BB9D"/>
            <w:vAlign w:val="center"/>
          </w:tcPr>
          <w:p w14:paraId="4EDF63EF" w14:textId="77777777" w:rsidR="00490B25" w:rsidRPr="00AD4B59" w:rsidRDefault="00490B25" w:rsidP="008D636D">
            <w:pPr>
              <w:pStyle w:val="LLSectionMain"/>
              <w:rPr>
                <w:color w:val="39BB9D"/>
              </w:rPr>
            </w:pPr>
          </w:p>
        </w:tc>
        <w:tc>
          <w:tcPr>
            <w:tcW w:w="9639" w:type="dxa"/>
            <w:gridSpan w:val="4"/>
            <w:shd w:val="clear" w:color="auto" w:fill="auto"/>
            <w:vAlign w:val="center"/>
          </w:tcPr>
          <w:p w14:paraId="6B099EAA" w14:textId="77777777" w:rsidR="00490B25" w:rsidRPr="00251FF3" w:rsidRDefault="00490B25" w:rsidP="008D636D">
            <w:pPr>
              <w:pStyle w:val="LLSectionMain"/>
              <w:rPr>
                <w:color w:val="00695E"/>
                <w:sz w:val="42"/>
                <w:szCs w:val="42"/>
              </w:rPr>
            </w:pPr>
            <w:r w:rsidRPr="00251FF3">
              <w:rPr>
                <w:color w:val="00695E"/>
                <w:sz w:val="42"/>
                <w:szCs w:val="42"/>
              </w:rPr>
              <w:t xml:space="preserve">Part </w:t>
            </w:r>
            <w:r>
              <w:rPr>
                <w:color w:val="00695E"/>
                <w:sz w:val="42"/>
                <w:szCs w:val="42"/>
              </w:rPr>
              <w:t>3: What are your personal boundaries?</w:t>
            </w:r>
          </w:p>
        </w:tc>
        <w:tc>
          <w:tcPr>
            <w:tcW w:w="709" w:type="dxa"/>
            <w:shd w:val="clear" w:color="auto" w:fill="auto"/>
            <w:vAlign w:val="center"/>
          </w:tcPr>
          <w:p w14:paraId="6B18CD9A" w14:textId="77777777" w:rsidR="00490B25" w:rsidRPr="00332F98" w:rsidRDefault="00490B25" w:rsidP="008D636D">
            <w:pPr>
              <w:pStyle w:val="LLSectionMain"/>
            </w:pPr>
          </w:p>
        </w:tc>
      </w:tr>
      <w:tr w:rsidR="00490B25" w:rsidRPr="00332F98" w14:paraId="3DBFEA9C" w14:textId="77777777" w:rsidTr="00F875A8">
        <w:trPr>
          <w:trHeight w:val="340"/>
        </w:trPr>
        <w:tc>
          <w:tcPr>
            <w:tcW w:w="284" w:type="dxa"/>
            <w:shd w:val="clear" w:color="auto" w:fill="auto"/>
            <w:vAlign w:val="center"/>
          </w:tcPr>
          <w:p w14:paraId="26E16BA1" w14:textId="77777777" w:rsidR="00490B25" w:rsidRPr="00F46B1B" w:rsidRDefault="00490B25" w:rsidP="008D636D">
            <w:pPr>
              <w:pStyle w:val="LLNotextwhite"/>
            </w:pPr>
          </w:p>
        </w:tc>
        <w:tc>
          <w:tcPr>
            <w:tcW w:w="9639" w:type="dxa"/>
            <w:gridSpan w:val="4"/>
            <w:shd w:val="clear" w:color="auto" w:fill="auto"/>
            <w:vAlign w:val="center"/>
          </w:tcPr>
          <w:p w14:paraId="30EABD61" w14:textId="77777777" w:rsidR="00490B25" w:rsidRPr="00F46B1B" w:rsidRDefault="00490B25" w:rsidP="008D636D">
            <w:pPr>
              <w:pStyle w:val="LLNotextwhite"/>
            </w:pPr>
          </w:p>
        </w:tc>
        <w:tc>
          <w:tcPr>
            <w:tcW w:w="709" w:type="dxa"/>
            <w:shd w:val="clear" w:color="auto" w:fill="auto"/>
            <w:vAlign w:val="center"/>
          </w:tcPr>
          <w:p w14:paraId="38700D6D" w14:textId="77777777" w:rsidR="00490B25" w:rsidRPr="00332F98" w:rsidRDefault="00490B25" w:rsidP="008D636D">
            <w:pPr>
              <w:pStyle w:val="LLNotextwhite"/>
            </w:pPr>
          </w:p>
        </w:tc>
      </w:tr>
      <w:tr w:rsidR="00490B25" w:rsidRPr="002C4CAA" w14:paraId="13F57FAA" w14:textId="77777777" w:rsidTr="00F875A8">
        <w:tblPrEx>
          <w:shd w:val="clear" w:color="auto" w:fill="28752B"/>
        </w:tblPrEx>
        <w:trPr>
          <w:trHeight w:val="283"/>
        </w:trPr>
        <w:tc>
          <w:tcPr>
            <w:tcW w:w="10632" w:type="dxa"/>
            <w:gridSpan w:val="6"/>
            <w:shd w:val="clear" w:color="auto" w:fill="auto"/>
            <w:vAlign w:val="center"/>
          </w:tcPr>
          <w:p w14:paraId="06983E9D" w14:textId="02EF4751" w:rsidR="00490B25" w:rsidRDefault="00490B25" w:rsidP="008D636D">
            <w:pPr>
              <w:pStyle w:val="LLSlvGldDefaultParagraph"/>
            </w:pPr>
            <w:r w:rsidRPr="00171684">
              <w:t>Now that you</w:t>
            </w:r>
            <w:r w:rsidR="00D212AA">
              <w:t xml:space="preserve"> have</w:t>
            </w:r>
            <w:r w:rsidRPr="00171684">
              <w:t xml:space="preserve"> been able to look over some different types of boundaries, you can start to think about what boundaries </w:t>
            </w:r>
            <w:r w:rsidR="00D212AA">
              <w:t>are important to you and how you should communicate them with others.</w:t>
            </w:r>
          </w:p>
          <w:p w14:paraId="19A6BBA5" w14:textId="77777777" w:rsidR="00490B25" w:rsidRDefault="00490B25" w:rsidP="008D636D">
            <w:pPr>
              <w:pStyle w:val="LLSlvGldDefaultParagraph"/>
            </w:pPr>
            <w:r w:rsidRPr="00171684">
              <w:t xml:space="preserve">In this </w:t>
            </w:r>
            <w:r>
              <w:t>part</w:t>
            </w:r>
            <w:r w:rsidRPr="00171684">
              <w:t>, you will pick 3 different personal boundaries that are important to you.</w:t>
            </w:r>
          </w:p>
          <w:p w14:paraId="2C795BAB" w14:textId="77777777" w:rsidR="00490B25" w:rsidRDefault="00490B25" w:rsidP="00490B25">
            <w:pPr>
              <w:pStyle w:val="LLBulletpointsparagraphTeal"/>
              <w:ind w:left="750" w:hanging="218"/>
            </w:pPr>
            <w:r w:rsidRPr="0064214C">
              <w:rPr>
                <w:b/>
                <w:bCs/>
                <w:color w:val="00695E"/>
              </w:rPr>
              <w:t>Physical boundaries</w:t>
            </w:r>
            <w:r w:rsidRPr="0064214C">
              <w:rPr>
                <w:color w:val="00695E"/>
              </w:rPr>
              <w:t xml:space="preserve"> </w:t>
            </w:r>
            <w:r>
              <w:t>include privacy, personal space, and touching.</w:t>
            </w:r>
          </w:p>
          <w:p w14:paraId="46BE87D6" w14:textId="54BE659C" w:rsidR="00490B25" w:rsidRDefault="00490B25" w:rsidP="00490B25">
            <w:pPr>
              <w:pStyle w:val="LLBulletpointsparagraphTeal"/>
              <w:ind w:left="750" w:hanging="218"/>
            </w:pPr>
            <w:r w:rsidRPr="0064214C">
              <w:rPr>
                <w:b/>
                <w:bCs/>
                <w:color w:val="00695E"/>
              </w:rPr>
              <w:t>Emotional boundaries</w:t>
            </w:r>
            <w:r w:rsidRPr="0064214C">
              <w:rPr>
                <w:color w:val="00695E"/>
              </w:rPr>
              <w:t xml:space="preserve"> </w:t>
            </w:r>
            <w:r>
              <w:t xml:space="preserve">allow you to separate your feelings from </w:t>
            </w:r>
            <w:r w:rsidR="00D212AA">
              <w:t>someone else’s feelings</w:t>
            </w:r>
            <w:r>
              <w:t xml:space="preserve">. </w:t>
            </w:r>
          </w:p>
          <w:p w14:paraId="166DF8FB" w14:textId="0B834068" w:rsidR="00490B25" w:rsidRPr="002C4CAA" w:rsidRDefault="00490B25" w:rsidP="00490B25">
            <w:pPr>
              <w:pStyle w:val="LLBulletpointsparagraphTeal"/>
              <w:ind w:left="750" w:hanging="218"/>
            </w:pPr>
            <w:r w:rsidRPr="0064214C">
              <w:rPr>
                <w:b/>
                <w:bCs/>
                <w:color w:val="00695E"/>
              </w:rPr>
              <w:t>Verbal boundaries</w:t>
            </w:r>
            <w:r w:rsidRPr="0064214C">
              <w:rPr>
                <w:color w:val="00695E"/>
              </w:rPr>
              <w:t xml:space="preserve"> </w:t>
            </w:r>
            <w:r>
              <w:t xml:space="preserve">are topics that you feel comfortable </w:t>
            </w:r>
            <w:r w:rsidR="00D212AA">
              <w:t>talking about</w:t>
            </w:r>
            <w:r>
              <w:t xml:space="preserve"> or what you feel comfortable joking about.</w:t>
            </w:r>
          </w:p>
        </w:tc>
      </w:tr>
      <w:tr w:rsidR="00490B25" w:rsidRPr="00C64E4C" w14:paraId="51507B00" w14:textId="77777777" w:rsidTr="00F875A8">
        <w:tblPrEx>
          <w:shd w:val="clear" w:color="auto" w:fill="28752B"/>
        </w:tblPrEx>
        <w:trPr>
          <w:trHeight w:val="283"/>
        </w:trPr>
        <w:tc>
          <w:tcPr>
            <w:tcW w:w="10632" w:type="dxa"/>
            <w:gridSpan w:val="6"/>
            <w:shd w:val="clear" w:color="auto" w:fill="auto"/>
            <w:vAlign w:val="center"/>
          </w:tcPr>
          <w:p w14:paraId="4C2F655D" w14:textId="77777777" w:rsidR="00490B25" w:rsidRPr="00C64E4C" w:rsidRDefault="00490B25" w:rsidP="008D636D">
            <w:pPr>
              <w:pStyle w:val="LLNotextwhite"/>
            </w:pPr>
          </w:p>
        </w:tc>
      </w:tr>
      <w:tr w:rsidR="00490B25" w:rsidRPr="00C64E4C" w14:paraId="5D4D05F3" w14:textId="77777777" w:rsidTr="00F875A8">
        <w:tblPrEx>
          <w:shd w:val="clear" w:color="auto" w:fill="28752B"/>
        </w:tblPrEx>
        <w:trPr>
          <w:trHeight w:val="283"/>
        </w:trPr>
        <w:tc>
          <w:tcPr>
            <w:tcW w:w="10632" w:type="dxa"/>
            <w:gridSpan w:val="6"/>
            <w:shd w:val="clear" w:color="auto" w:fill="auto"/>
            <w:vAlign w:val="center"/>
          </w:tcPr>
          <w:p w14:paraId="178B7D27" w14:textId="77777777" w:rsidR="00490B25" w:rsidRPr="00C64E4C" w:rsidRDefault="00490B25" w:rsidP="008D636D">
            <w:pPr>
              <w:pStyle w:val="LLSlvGldDefaultParagraph"/>
            </w:pPr>
            <w:r w:rsidRPr="0064214C">
              <w:t>Here are some examples to look through before you write your own.</w:t>
            </w:r>
          </w:p>
        </w:tc>
      </w:tr>
      <w:tr w:rsidR="00490B25" w:rsidRPr="00C64E4C" w14:paraId="2983002B" w14:textId="77777777" w:rsidTr="00F875A8">
        <w:tblPrEx>
          <w:shd w:val="clear" w:color="auto" w:fill="28752B"/>
        </w:tblPrEx>
        <w:trPr>
          <w:trHeight w:val="170"/>
        </w:trPr>
        <w:tc>
          <w:tcPr>
            <w:tcW w:w="10632" w:type="dxa"/>
            <w:gridSpan w:val="6"/>
            <w:shd w:val="clear" w:color="auto" w:fill="auto"/>
            <w:vAlign w:val="center"/>
          </w:tcPr>
          <w:p w14:paraId="6EEA31BD" w14:textId="77777777" w:rsidR="00490B25" w:rsidRPr="0064214C" w:rsidRDefault="00490B25" w:rsidP="008D636D">
            <w:pPr>
              <w:pStyle w:val="LLNotextwhite"/>
            </w:pPr>
          </w:p>
        </w:tc>
      </w:tr>
      <w:tr w:rsidR="00490B25" w:rsidRPr="00C64E4C" w14:paraId="748F6009" w14:textId="77777777" w:rsidTr="00F875A8">
        <w:tblPrEx>
          <w:shd w:val="clear" w:color="auto" w:fill="28752B"/>
        </w:tblPrEx>
        <w:trPr>
          <w:trHeight w:val="510"/>
        </w:trPr>
        <w:tc>
          <w:tcPr>
            <w:tcW w:w="3119" w:type="dxa"/>
            <w:gridSpan w:val="3"/>
            <w:tcBorders>
              <w:bottom w:val="single" w:sz="24" w:space="0" w:color="009784"/>
            </w:tcBorders>
            <w:shd w:val="clear" w:color="auto" w:fill="EBF9F5"/>
            <w:vAlign w:val="center"/>
          </w:tcPr>
          <w:p w14:paraId="21AA49AA" w14:textId="77777777" w:rsidR="00490B25" w:rsidRPr="00555ECB" w:rsidRDefault="00490B25" w:rsidP="008D636D">
            <w:pPr>
              <w:pStyle w:val="LLBOBoxHeadline"/>
              <w:spacing w:after="0"/>
              <w:rPr>
                <w:rFonts w:ascii="Ubuntu" w:hAnsi="Ubuntu"/>
                <w:color w:val="00695E"/>
              </w:rPr>
            </w:pPr>
            <w:r w:rsidRPr="00555ECB">
              <w:rPr>
                <w:rFonts w:ascii="Ubuntu" w:hAnsi="Ubuntu"/>
                <w:color w:val="00695E"/>
              </w:rPr>
              <w:t>Boundary</w:t>
            </w:r>
          </w:p>
        </w:tc>
        <w:tc>
          <w:tcPr>
            <w:tcW w:w="283" w:type="dxa"/>
            <w:shd w:val="clear" w:color="auto" w:fill="auto"/>
            <w:vAlign w:val="center"/>
          </w:tcPr>
          <w:p w14:paraId="1CD8C2A5" w14:textId="77777777" w:rsidR="00490B25" w:rsidRPr="00555ECB" w:rsidRDefault="00490B25" w:rsidP="008D636D">
            <w:pPr>
              <w:pStyle w:val="LLBOBoxHeadline"/>
              <w:spacing w:after="0"/>
              <w:rPr>
                <w:rFonts w:ascii="Ubuntu" w:hAnsi="Ubuntu"/>
                <w:color w:val="00695E"/>
              </w:rPr>
            </w:pPr>
          </w:p>
        </w:tc>
        <w:tc>
          <w:tcPr>
            <w:tcW w:w="7230" w:type="dxa"/>
            <w:gridSpan w:val="2"/>
            <w:tcBorders>
              <w:bottom w:val="single" w:sz="24" w:space="0" w:color="009784"/>
            </w:tcBorders>
            <w:shd w:val="clear" w:color="auto" w:fill="EBF9F5"/>
            <w:vAlign w:val="center"/>
          </w:tcPr>
          <w:p w14:paraId="42AFFD26" w14:textId="77777777" w:rsidR="00490B25" w:rsidRPr="00555ECB" w:rsidRDefault="00490B25" w:rsidP="008D636D">
            <w:pPr>
              <w:pStyle w:val="LLBOBoxHeadline"/>
              <w:spacing w:after="0"/>
              <w:rPr>
                <w:rFonts w:ascii="Ubuntu" w:hAnsi="Ubuntu"/>
                <w:color w:val="00695E"/>
              </w:rPr>
            </w:pPr>
            <w:r w:rsidRPr="00555ECB">
              <w:rPr>
                <w:rFonts w:ascii="Ubuntu" w:hAnsi="Ubuntu"/>
                <w:color w:val="00695E"/>
              </w:rPr>
              <w:t>My personal boundary</w:t>
            </w:r>
          </w:p>
        </w:tc>
      </w:tr>
      <w:tr w:rsidR="00490B25" w:rsidRPr="004B4C43" w14:paraId="2FFFFBD3" w14:textId="77777777" w:rsidTr="00F875A8">
        <w:tblPrEx>
          <w:shd w:val="clear" w:color="auto" w:fill="28752B"/>
        </w:tblPrEx>
        <w:trPr>
          <w:trHeight w:val="170"/>
        </w:trPr>
        <w:tc>
          <w:tcPr>
            <w:tcW w:w="3119" w:type="dxa"/>
            <w:gridSpan w:val="3"/>
            <w:tcBorders>
              <w:top w:val="single" w:sz="24" w:space="0" w:color="009784"/>
            </w:tcBorders>
            <w:shd w:val="clear" w:color="auto" w:fill="auto"/>
            <w:vAlign w:val="center"/>
          </w:tcPr>
          <w:p w14:paraId="3B64332E" w14:textId="77777777" w:rsidR="00490B25" w:rsidRPr="004B4C43" w:rsidRDefault="00490B25" w:rsidP="008D636D">
            <w:pPr>
              <w:pStyle w:val="LLNotextwhite"/>
            </w:pPr>
          </w:p>
        </w:tc>
        <w:tc>
          <w:tcPr>
            <w:tcW w:w="283" w:type="dxa"/>
            <w:shd w:val="clear" w:color="auto" w:fill="auto"/>
            <w:vAlign w:val="center"/>
          </w:tcPr>
          <w:p w14:paraId="0E0C3392" w14:textId="77777777" w:rsidR="00490B25" w:rsidRPr="004B4C43" w:rsidRDefault="00490B25" w:rsidP="008D636D">
            <w:pPr>
              <w:pStyle w:val="LLNotextwhite"/>
            </w:pPr>
          </w:p>
        </w:tc>
        <w:tc>
          <w:tcPr>
            <w:tcW w:w="7230" w:type="dxa"/>
            <w:gridSpan w:val="2"/>
            <w:tcBorders>
              <w:top w:val="single" w:sz="24" w:space="0" w:color="009784"/>
              <w:bottom w:val="dotted" w:sz="4" w:space="0" w:color="39BB9D"/>
            </w:tcBorders>
            <w:shd w:val="clear" w:color="auto" w:fill="auto"/>
            <w:vAlign w:val="center"/>
          </w:tcPr>
          <w:p w14:paraId="052322F0" w14:textId="77777777" w:rsidR="00490B25" w:rsidRPr="004B4C43" w:rsidRDefault="00490B25" w:rsidP="008D636D">
            <w:pPr>
              <w:pStyle w:val="LLNotextwhite"/>
            </w:pPr>
          </w:p>
        </w:tc>
      </w:tr>
      <w:tr w:rsidR="00490B25" w:rsidRPr="00C64E4C" w14:paraId="47365E6E" w14:textId="77777777" w:rsidTr="00F875A8">
        <w:tblPrEx>
          <w:shd w:val="clear" w:color="auto" w:fill="28752B"/>
        </w:tblPrEx>
        <w:trPr>
          <w:trHeight w:val="1701"/>
        </w:trPr>
        <w:tc>
          <w:tcPr>
            <w:tcW w:w="3119" w:type="dxa"/>
            <w:gridSpan w:val="3"/>
            <w:shd w:val="clear" w:color="auto" w:fill="auto"/>
          </w:tcPr>
          <w:p w14:paraId="0A6C8EB2"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Physical boundary</w:t>
            </w:r>
          </w:p>
        </w:tc>
        <w:tc>
          <w:tcPr>
            <w:tcW w:w="283" w:type="dxa"/>
            <w:tcBorders>
              <w:left w:val="nil"/>
              <w:right w:val="single" w:sz="24" w:space="0" w:color="009784"/>
            </w:tcBorders>
            <w:shd w:val="clear" w:color="auto" w:fill="auto"/>
          </w:tcPr>
          <w:p w14:paraId="01AAE942" w14:textId="77777777" w:rsidR="00490B25" w:rsidRPr="00555ECB" w:rsidRDefault="00490B25" w:rsidP="008D636D">
            <w:pPr>
              <w:pStyle w:val="LLSlvGldDefaultParagraph"/>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4C32AFF" w14:textId="77777777" w:rsidR="00490B25" w:rsidRDefault="00490B25" w:rsidP="008D636D">
            <w:pPr>
              <w:pStyle w:val="LL2Bulletsubpointsparagraph"/>
              <w:ind w:left="311" w:hanging="284"/>
            </w:pPr>
            <w:r>
              <w:t>I want people to ask before they hug me.</w:t>
            </w:r>
          </w:p>
          <w:p w14:paraId="1E553DF3" w14:textId="77777777" w:rsidR="00490B25" w:rsidRPr="0064214C" w:rsidRDefault="00490B25" w:rsidP="008D636D">
            <w:pPr>
              <w:pStyle w:val="LL2Bulletsubpointsparagraph"/>
              <w:ind w:left="311" w:hanging="284"/>
            </w:pPr>
            <w:r>
              <w:t>My room is my personal space, I want someone to ask or knock before they come into my room.</w:t>
            </w:r>
          </w:p>
        </w:tc>
      </w:tr>
      <w:tr w:rsidR="00490B25" w:rsidRPr="00C64E4C" w14:paraId="194591DF" w14:textId="77777777" w:rsidTr="00F875A8">
        <w:tblPrEx>
          <w:shd w:val="clear" w:color="auto" w:fill="28752B"/>
        </w:tblPrEx>
        <w:trPr>
          <w:trHeight w:val="57"/>
        </w:trPr>
        <w:tc>
          <w:tcPr>
            <w:tcW w:w="3119" w:type="dxa"/>
            <w:gridSpan w:val="3"/>
            <w:shd w:val="clear" w:color="auto" w:fill="auto"/>
            <w:tcMar>
              <w:top w:w="0" w:type="dxa"/>
              <w:bottom w:w="0" w:type="dxa"/>
            </w:tcMar>
          </w:tcPr>
          <w:p w14:paraId="0BD182EC" w14:textId="77777777" w:rsidR="00490B25" w:rsidRPr="004B4C43" w:rsidRDefault="00490B25" w:rsidP="008D636D">
            <w:pPr>
              <w:pStyle w:val="LLNotextwhite"/>
              <w:rPr>
                <w:rFonts w:ascii="Ubuntu" w:hAnsi="Ubuntu"/>
              </w:rPr>
            </w:pPr>
          </w:p>
        </w:tc>
        <w:tc>
          <w:tcPr>
            <w:tcW w:w="283" w:type="dxa"/>
            <w:shd w:val="clear" w:color="auto" w:fill="auto"/>
          </w:tcPr>
          <w:p w14:paraId="7F984CDB" w14:textId="77777777" w:rsidR="00490B25" w:rsidRPr="00555ECB" w:rsidRDefault="00490B25" w:rsidP="008D636D">
            <w:pPr>
              <w:pStyle w:val="LLNotextwhite"/>
            </w:pPr>
          </w:p>
        </w:tc>
        <w:tc>
          <w:tcPr>
            <w:tcW w:w="7230" w:type="dxa"/>
            <w:gridSpan w:val="2"/>
            <w:tcBorders>
              <w:top w:val="dotted" w:sz="4" w:space="0" w:color="39BB9D"/>
              <w:bottom w:val="dotted" w:sz="4" w:space="0" w:color="39BB9D"/>
            </w:tcBorders>
            <w:shd w:val="clear" w:color="auto" w:fill="auto"/>
            <w:tcMar>
              <w:top w:w="0" w:type="dxa"/>
              <w:bottom w:w="0" w:type="dxa"/>
            </w:tcMar>
          </w:tcPr>
          <w:p w14:paraId="10C96572" w14:textId="77777777" w:rsidR="00490B25" w:rsidRPr="00555ECB" w:rsidRDefault="00490B25" w:rsidP="008D636D">
            <w:pPr>
              <w:pStyle w:val="LLNotextwhite"/>
            </w:pPr>
          </w:p>
        </w:tc>
      </w:tr>
      <w:tr w:rsidR="00490B25" w:rsidRPr="00C64E4C" w14:paraId="04FCDF26" w14:textId="77777777" w:rsidTr="00F875A8">
        <w:tblPrEx>
          <w:shd w:val="clear" w:color="auto" w:fill="28752B"/>
        </w:tblPrEx>
        <w:trPr>
          <w:trHeight w:val="1928"/>
        </w:trPr>
        <w:tc>
          <w:tcPr>
            <w:tcW w:w="3119" w:type="dxa"/>
            <w:gridSpan w:val="3"/>
            <w:shd w:val="clear" w:color="auto" w:fill="auto"/>
          </w:tcPr>
          <w:p w14:paraId="1CF9C81E"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Emotional boundary</w:t>
            </w:r>
          </w:p>
        </w:tc>
        <w:tc>
          <w:tcPr>
            <w:tcW w:w="283" w:type="dxa"/>
            <w:tcBorders>
              <w:left w:val="nil"/>
              <w:right w:val="single" w:sz="24" w:space="0" w:color="009784"/>
            </w:tcBorders>
            <w:shd w:val="clear" w:color="auto" w:fill="auto"/>
          </w:tcPr>
          <w:p w14:paraId="357EF1E7" w14:textId="77777777" w:rsidR="00490B25" w:rsidRPr="00555ECB" w:rsidRDefault="00490B25" w:rsidP="008D636D">
            <w:pPr>
              <w:pStyle w:val="LLSlvGldDefaultParagraph"/>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6212FDF0" w14:textId="7F804044" w:rsidR="00490B25" w:rsidRDefault="00490B25" w:rsidP="008D636D">
            <w:pPr>
              <w:pStyle w:val="LL2Bulletsubpointsparagraph"/>
              <w:ind w:left="311" w:hanging="284"/>
            </w:pPr>
            <w:r>
              <w:t xml:space="preserve">If I am feeling sad, I do not want to hear about a friend’s problem at </w:t>
            </w:r>
            <w:r w:rsidR="0018422C">
              <w:t>that</w:t>
            </w:r>
            <w:r>
              <w:t xml:space="preserve"> moment.</w:t>
            </w:r>
          </w:p>
          <w:p w14:paraId="0DA4C3EC" w14:textId="77777777" w:rsidR="00490B25" w:rsidRPr="0064214C" w:rsidRDefault="00490B25" w:rsidP="008D636D">
            <w:pPr>
              <w:pStyle w:val="LL2Bulletsubpointsparagraph"/>
              <w:ind w:left="311" w:hanging="284"/>
            </w:pPr>
            <w:r>
              <w:t>I would like a friend to listen to my whole problem before offering me advice.</w:t>
            </w:r>
          </w:p>
        </w:tc>
      </w:tr>
      <w:tr w:rsidR="00490B25" w:rsidRPr="00C64E4C" w14:paraId="03F5D124" w14:textId="77777777" w:rsidTr="00F875A8">
        <w:tblPrEx>
          <w:shd w:val="clear" w:color="auto" w:fill="28752B"/>
        </w:tblPrEx>
        <w:trPr>
          <w:trHeight w:val="170"/>
        </w:trPr>
        <w:tc>
          <w:tcPr>
            <w:tcW w:w="3119" w:type="dxa"/>
            <w:gridSpan w:val="3"/>
            <w:shd w:val="clear" w:color="auto" w:fill="auto"/>
            <w:tcMar>
              <w:top w:w="0" w:type="dxa"/>
              <w:bottom w:w="0" w:type="dxa"/>
            </w:tcMar>
          </w:tcPr>
          <w:p w14:paraId="740960EF" w14:textId="77777777" w:rsidR="00490B25" w:rsidRPr="004B4C43" w:rsidRDefault="00490B25" w:rsidP="008D636D">
            <w:pPr>
              <w:pStyle w:val="LLNotextwhite"/>
              <w:rPr>
                <w:rFonts w:ascii="Ubuntu" w:hAnsi="Ubuntu"/>
              </w:rPr>
            </w:pPr>
          </w:p>
        </w:tc>
        <w:tc>
          <w:tcPr>
            <w:tcW w:w="283" w:type="dxa"/>
            <w:shd w:val="clear" w:color="auto" w:fill="auto"/>
          </w:tcPr>
          <w:p w14:paraId="26D8B081" w14:textId="77777777" w:rsidR="00490B25" w:rsidRPr="00555ECB" w:rsidRDefault="00490B25" w:rsidP="008D636D">
            <w:pPr>
              <w:pStyle w:val="LLNotextwhite"/>
            </w:pPr>
          </w:p>
        </w:tc>
        <w:tc>
          <w:tcPr>
            <w:tcW w:w="7230" w:type="dxa"/>
            <w:gridSpan w:val="2"/>
            <w:tcBorders>
              <w:top w:val="dotted" w:sz="4" w:space="0" w:color="39BB9D"/>
              <w:bottom w:val="dotted" w:sz="4" w:space="0" w:color="39BB9D"/>
            </w:tcBorders>
            <w:shd w:val="clear" w:color="auto" w:fill="auto"/>
            <w:tcMar>
              <w:top w:w="0" w:type="dxa"/>
              <w:bottom w:w="0" w:type="dxa"/>
            </w:tcMar>
          </w:tcPr>
          <w:p w14:paraId="61F80C1E" w14:textId="77777777" w:rsidR="00490B25" w:rsidRDefault="00490B25" w:rsidP="008D636D">
            <w:pPr>
              <w:pStyle w:val="LLNotextwhite"/>
            </w:pPr>
          </w:p>
        </w:tc>
      </w:tr>
      <w:tr w:rsidR="00490B25" w:rsidRPr="00C64E4C" w14:paraId="7D6A2184" w14:textId="77777777" w:rsidTr="00F875A8">
        <w:tblPrEx>
          <w:shd w:val="clear" w:color="auto" w:fill="28752B"/>
        </w:tblPrEx>
        <w:trPr>
          <w:trHeight w:val="1928"/>
        </w:trPr>
        <w:tc>
          <w:tcPr>
            <w:tcW w:w="3119" w:type="dxa"/>
            <w:gridSpan w:val="3"/>
            <w:shd w:val="clear" w:color="auto" w:fill="auto"/>
          </w:tcPr>
          <w:p w14:paraId="0864F752" w14:textId="77777777" w:rsidR="00490B25" w:rsidRPr="004B4C43" w:rsidRDefault="00490B25" w:rsidP="008D636D">
            <w:pPr>
              <w:pStyle w:val="LLSlvGldDefaultParagraph"/>
              <w:rPr>
                <w:rFonts w:ascii="Ubuntu" w:hAnsi="Ubuntu"/>
                <w:color w:val="00695E"/>
              </w:rPr>
            </w:pPr>
            <w:r w:rsidRPr="004B4C43">
              <w:rPr>
                <w:rFonts w:ascii="Ubuntu" w:hAnsi="Ubuntu"/>
                <w:color w:val="00695E"/>
              </w:rPr>
              <w:t>Verbal boundary</w:t>
            </w:r>
          </w:p>
        </w:tc>
        <w:tc>
          <w:tcPr>
            <w:tcW w:w="283" w:type="dxa"/>
            <w:tcBorders>
              <w:left w:val="nil"/>
              <w:right w:val="single" w:sz="24" w:space="0" w:color="009784"/>
            </w:tcBorders>
            <w:shd w:val="clear" w:color="auto" w:fill="auto"/>
          </w:tcPr>
          <w:p w14:paraId="2470C2D5" w14:textId="77777777" w:rsidR="00490B25" w:rsidRPr="00555ECB" w:rsidRDefault="00490B25" w:rsidP="008D636D">
            <w:pPr>
              <w:pStyle w:val="LLSlvGldDefaultParagraph"/>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4EF2825" w14:textId="53F743E6" w:rsidR="00490B25" w:rsidRDefault="00490B25" w:rsidP="008D636D">
            <w:pPr>
              <w:pStyle w:val="LL2Bulletsubpointsparagraph"/>
              <w:ind w:left="311" w:hanging="284"/>
            </w:pPr>
            <w:r>
              <w:t>I like to be called Samuel, not Sam</w:t>
            </w:r>
            <w:r w:rsidR="0018422C">
              <w:t xml:space="preserve"> or Sammy</w:t>
            </w:r>
            <w:r>
              <w:t xml:space="preserve"> (do not use nicknames)</w:t>
            </w:r>
            <w:r w:rsidR="0018422C">
              <w:t>.</w:t>
            </w:r>
          </w:p>
          <w:p w14:paraId="35E3C0D9" w14:textId="77777777" w:rsidR="00490B25" w:rsidRPr="0064214C" w:rsidRDefault="00490B25" w:rsidP="008D636D">
            <w:pPr>
              <w:pStyle w:val="LL2Bulletsubpointsparagraph"/>
              <w:ind w:left="311" w:hanging="284"/>
            </w:pPr>
            <w:r>
              <w:t>I like to joke with my friends, but not when the jokes involve being mean.</w:t>
            </w:r>
          </w:p>
        </w:tc>
      </w:tr>
      <w:tr w:rsidR="00490B25" w:rsidRPr="00C64E4C" w14:paraId="439355C4" w14:textId="77777777" w:rsidTr="00F875A8">
        <w:tblPrEx>
          <w:shd w:val="clear" w:color="auto" w:fill="28752B"/>
        </w:tblPrEx>
        <w:trPr>
          <w:trHeight w:val="227"/>
        </w:trPr>
        <w:tc>
          <w:tcPr>
            <w:tcW w:w="10632" w:type="dxa"/>
            <w:gridSpan w:val="6"/>
            <w:shd w:val="clear" w:color="auto" w:fill="auto"/>
            <w:vAlign w:val="center"/>
          </w:tcPr>
          <w:p w14:paraId="6B94B93D" w14:textId="77777777" w:rsidR="00490B25" w:rsidRPr="0064214C" w:rsidRDefault="00490B25" w:rsidP="008D636D">
            <w:pPr>
              <w:pStyle w:val="LLNotextwhite"/>
              <w:keepNext/>
              <w:keepLines/>
            </w:pPr>
            <w:r>
              <w:rPr>
                <w:noProof/>
              </w:rPr>
              <w:lastRenderedPageBreak/>
              <w:drawing>
                <wp:anchor distT="0" distB="0" distL="114300" distR="114300" simplePos="0" relativeHeight="251816448" behindDoc="0" locked="0" layoutInCell="1" allowOverlap="1" wp14:anchorId="1825F1BC" wp14:editId="6673B7C2">
                  <wp:simplePos x="0" y="0"/>
                  <wp:positionH relativeFrom="column">
                    <wp:posOffset>-76200</wp:posOffset>
                  </wp:positionH>
                  <wp:positionV relativeFrom="paragraph">
                    <wp:posOffset>87630</wp:posOffset>
                  </wp:positionV>
                  <wp:extent cx="320040" cy="320040"/>
                  <wp:effectExtent l="0" t="0" r="3810" b="3810"/>
                  <wp:wrapNone/>
                  <wp:docPr id="407582505" name="Graphic 407582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82505" name="Graphic 407582505">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490B25" w:rsidRPr="00C64E4C" w14:paraId="6BD89D30" w14:textId="77777777" w:rsidTr="00F875A8">
        <w:tblPrEx>
          <w:shd w:val="clear" w:color="auto" w:fill="28752B"/>
        </w:tblPrEx>
        <w:trPr>
          <w:trHeight w:val="283"/>
        </w:trPr>
        <w:tc>
          <w:tcPr>
            <w:tcW w:w="567" w:type="dxa"/>
            <w:gridSpan w:val="2"/>
            <w:shd w:val="clear" w:color="auto" w:fill="auto"/>
            <w:vAlign w:val="center"/>
          </w:tcPr>
          <w:p w14:paraId="064E1CBE" w14:textId="77777777" w:rsidR="00490B25" w:rsidRPr="00C64E4C" w:rsidRDefault="00490B25" w:rsidP="008D636D">
            <w:pPr>
              <w:pStyle w:val="LLNotextwhite"/>
              <w:keepNext/>
              <w:keepLines/>
            </w:pPr>
          </w:p>
        </w:tc>
        <w:tc>
          <w:tcPr>
            <w:tcW w:w="10065" w:type="dxa"/>
            <w:gridSpan w:val="4"/>
            <w:shd w:val="clear" w:color="auto" w:fill="auto"/>
            <w:vAlign w:val="center"/>
          </w:tcPr>
          <w:p w14:paraId="7DB16502" w14:textId="77777777" w:rsidR="00490B25" w:rsidRPr="000B2D37" w:rsidRDefault="00490B25" w:rsidP="00214169">
            <w:pPr>
              <w:pStyle w:val="LLActionInstruction"/>
              <w:keepNext/>
              <w:keepLines/>
              <w:spacing w:after="60" w:line="288" w:lineRule="auto"/>
              <w:rPr>
                <w:b/>
                <w:bCs/>
                <w:color w:val="00695E"/>
              </w:rPr>
            </w:pPr>
            <w:r w:rsidRPr="000B2D37">
              <w:rPr>
                <w:b/>
                <w:bCs/>
                <w:color w:val="00695E"/>
              </w:rPr>
              <w:t>Now you try!</w:t>
            </w:r>
          </w:p>
          <w:p w14:paraId="197D0294" w14:textId="77777777" w:rsidR="00490B25" w:rsidRPr="00C64E4C" w:rsidRDefault="00490B25" w:rsidP="008D636D">
            <w:pPr>
              <w:pStyle w:val="LLActionInstruction"/>
              <w:keepNext/>
              <w:keepLines/>
              <w:spacing w:after="120" w:line="288" w:lineRule="auto"/>
            </w:pPr>
            <w:r w:rsidRPr="000B2D37">
              <w:rPr>
                <w:color w:val="00695E"/>
              </w:rPr>
              <w:t>Look through examples of different boundaries used in this lesson or think about your own personal beliefs and preferences to come up with a boundary in each of the 3 areas.</w:t>
            </w:r>
          </w:p>
        </w:tc>
      </w:tr>
      <w:tr w:rsidR="00490B25" w:rsidRPr="0064214C" w14:paraId="29EBF7B6" w14:textId="77777777" w:rsidTr="00F875A8">
        <w:tblPrEx>
          <w:shd w:val="clear" w:color="auto" w:fill="28752B"/>
        </w:tblPrEx>
        <w:trPr>
          <w:trHeight w:val="170"/>
        </w:trPr>
        <w:tc>
          <w:tcPr>
            <w:tcW w:w="10632" w:type="dxa"/>
            <w:gridSpan w:val="6"/>
            <w:shd w:val="clear" w:color="auto" w:fill="auto"/>
            <w:vAlign w:val="center"/>
          </w:tcPr>
          <w:p w14:paraId="701327D5" w14:textId="77777777" w:rsidR="00490B25" w:rsidRPr="0064214C" w:rsidRDefault="00490B25" w:rsidP="008D636D">
            <w:pPr>
              <w:pStyle w:val="LLNotextwhite"/>
              <w:keepNext/>
              <w:keepLines/>
            </w:pPr>
          </w:p>
        </w:tc>
      </w:tr>
      <w:tr w:rsidR="00490B25" w:rsidRPr="00555ECB" w14:paraId="44BA6585" w14:textId="77777777" w:rsidTr="00F875A8">
        <w:tblPrEx>
          <w:shd w:val="clear" w:color="auto" w:fill="28752B"/>
        </w:tblPrEx>
        <w:trPr>
          <w:trHeight w:val="510"/>
        </w:trPr>
        <w:tc>
          <w:tcPr>
            <w:tcW w:w="3119" w:type="dxa"/>
            <w:gridSpan w:val="3"/>
            <w:tcBorders>
              <w:bottom w:val="single" w:sz="24" w:space="0" w:color="009784"/>
            </w:tcBorders>
            <w:shd w:val="clear" w:color="auto" w:fill="EBF9F5"/>
            <w:vAlign w:val="center"/>
          </w:tcPr>
          <w:p w14:paraId="5C8AD928" w14:textId="77777777" w:rsidR="00490B25" w:rsidRPr="00555ECB" w:rsidRDefault="00490B25" w:rsidP="008D636D">
            <w:pPr>
              <w:pStyle w:val="LLBOBoxHeadline"/>
              <w:keepNext/>
              <w:keepLines/>
              <w:spacing w:after="0"/>
              <w:rPr>
                <w:rFonts w:ascii="Ubuntu" w:hAnsi="Ubuntu"/>
                <w:color w:val="00695E"/>
              </w:rPr>
            </w:pPr>
            <w:r w:rsidRPr="00555ECB">
              <w:rPr>
                <w:rFonts w:ascii="Ubuntu" w:hAnsi="Ubuntu"/>
                <w:color w:val="00695E"/>
              </w:rPr>
              <w:t>Boundary</w:t>
            </w:r>
          </w:p>
        </w:tc>
        <w:tc>
          <w:tcPr>
            <w:tcW w:w="283" w:type="dxa"/>
            <w:shd w:val="clear" w:color="auto" w:fill="auto"/>
            <w:vAlign w:val="center"/>
          </w:tcPr>
          <w:p w14:paraId="55B9BDC7" w14:textId="77777777" w:rsidR="00490B25" w:rsidRPr="00555ECB" w:rsidRDefault="00490B25" w:rsidP="008D636D">
            <w:pPr>
              <w:pStyle w:val="LLBOBoxHeadline"/>
              <w:keepNext/>
              <w:keepLines/>
              <w:spacing w:after="0"/>
              <w:rPr>
                <w:rFonts w:ascii="Ubuntu" w:hAnsi="Ubuntu"/>
                <w:color w:val="00695E"/>
              </w:rPr>
            </w:pPr>
          </w:p>
        </w:tc>
        <w:tc>
          <w:tcPr>
            <w:tcW w:w="7230" w:type="dxa"/>
            <w:gridSpan w:val="2"/>
            <w:tcBorders>
              <w:bottom w:val="single" w:sz="24" w:space="0" w:color="009784"/>
            </w:tcBorders>
            <w:shd w:val="clear" w:color="auto" w:fill="EBF9F5"/>
            <w:vAlign w:val="center"/>
          </w:tcPr>
          <w:p w14:paraId="51B26ADC" w14:textId="77777777" w:rsidR="00490B25" w:rsidRPr="00555ECB" w:rsidRDefault="00490B25" w:rsidP="008D636D">
            <w:pPr>
              <w:pStyle w:val="LLBOBoxHeadline"/>
              <w:keepNext/>
              <w:keepLines/>
              <w:spacing w:after="0"/>
              <w:rPr>
                <w:rFonts w:ascii="Ubuntu" w:hAnsi="Ubuntu"/>
                <w:color w:val="00695E"/>
              </w:rPr>
            </w:pPr>
            <w:r w:rsidRPr="00555ECB">
              <w:rPr>
                <w:rFonts w:ascii="Ubuntu" w:hAnsi="Ubuntu"/>
                <w:color w:val="00695E"/>
              </w:rPr>
              <w:t>My personal boundary</w:t>
            </w:r>
          </w:p>
        </w:tc>
      </w:tr>
      <w:tr w:rsidR="00490B25" w:rsidRPr="004B4C43" w14:paraId="78ED8859" w14:textId="77777777" w:rsidTr="00F875A8">
        <w:tblPrEx>
          <w:shd w:val="clear" w:color="auto" w:fill="28752B"/>
        </w:tblPrEx>
        <w:trPr>
          <w:trHeight w:val="170"/>
        </w:trPr>
        <w:tc>
          <w:tcPr>
            <w:tcW w:w="3119" w:type="dxa"/>
            <w:gridSpan w:val="3"/>
            <w:tcBorders>
              <w:top w:val="single" w:sz="24" w:space="0" w:color="009784"/>
            </w:tcBorders>
            <w:shd w:val="clear" w:color="auto" w:fill="auto"/>
            <w:vAlign w:val="center"/>
          </w:tcPr>
          <w:p w14:paraId="3DD572DD" w14:textId="77777777" w:rsidR="00490B25" w:rsidRPr="004B4C43" w:rsidRDefault="00490B25" w:rsidP="008D636D">
            <w:pPr>
              <w:pStyle w:val="LLNotextwhite"/>
              <w:keepNext/>
              <w:keepLines/>
            </w:pPr>
          </w:p>
        </w:tc>
        <w:tc>
          <w:tcPr>
            <w:tcW w:w="283" w:type="dxa"/>
            <w:shd w:val="clear" w:color="auto" w:fill="auto"/>
            <w:vAlign w:val="center"/>
          </w:tcPr>
          <w:p w14:paraId="40A45011" w14:textId="77777777" w:rsidR="00490B25" w:rsidRPr="004B4C43" w:rsidRDefault="00490B25" w:rsidP="008D636D">
            <w:pPr>
              <w:pStyle w:val="LLNotextwhite"/>
              <w:keepNext/>
              <w:keepLines/>
            </w:pPr>
          </w:p>
        </w:tc>
        <w:tc>
          <w:tcPr>
            <w:tcW w:w="7230" w:type="dxa"/>
            <w:gridSpan w:val="2"/>
            <w:tcBorders>
              <w:top w:val="single" w:sz="24" w:space="0" w:color="009784"/>
              <w:bottom w:val="dotted" w:sz="4" w:space="0" w:color="39BB9D"/>
            </w:tcBorders>
            <w:shd w:val="clear" w:color="auto" w:fill="auto"/>
            <w:vAlign w:val="center"/>
          </w:tcPr>
          <w:p w14:paraId="7AA07676" w14:textId="77777777" w:rsidR="00490B25" w:rsidRPr="004B4C43" w:rsidRDefault="00490B25" w:rsidP="008D636D">
            <w:pPr>
              <w:pStyle w:val="LLNotextwhite"/>
              <w:keepNext/>
              <w:keepLines/>
            </w:pPr>
          </w:p>
        </w:tc>
      </w:tr>
      <w:tr w:rsidR="00490B25" w:rsidRPr="0064214C" w14:paraId="15F8220A" w14:textId="77777777" w:rsidTr="00F875A8">
        <w:tblPrEx>
          <w:shd w:val="clear" w:color="auto" w:fill="28752B"/>
        </w:tblPrEx>
        <w:trPr>
          <w:trHeight w:val="1871"/>
        </w:trPr>
        <w:tc>
          <w:tcPr>
            <w:tcW w:w="3119" w:type="dxa"/>
            <w:gridSpan w:val="3"/>
            <w:shd w:val="clear" w:color="auto" w:fill="auto"/>
          </w:tcPr>
          <w:p w14:paraId="4B94A55C"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Physical boundary</w:t>
            </w:r>
          </w:p>
        </w:tc>
        <w:tc>
          <w:tcPr>
            <w:tcW w:w="283" w:type="dxa"/>
            <w:tcBorders>
              <w:left w:val="nil"/>
              <w:right w:val="single" w:sz="24" w:space="0" w:color="009784"/>
            </w:tcBorders>
            <w:shd w:val="clear" w:color="auto" w:fill="auto"/>
          </w:tcPr>
          <w:p w14:paraId="20988AF9" w14:textId="77777777" w:rsidR="00490B25" w:rsidRPr="00555ECB" w:rsidRDefault="00490B25" w:rsidP="008D636D">
            <w:pPr>
              <w:pStyle w:val="LLSlvGldDefaultParagraph"/>
              <w:keepNext/>
              <w:keepLines/>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718300D" w14:textId="77777777" w:rsidR="00490B25" w:rsidRPr="0064214C" w:rsidRDefault="00490B25" w:rsidP="008D636D">
            <w:pPr>
              <w:pStyle w:val="LLAnswersgray"/>
              <w:keepNext/>
              <w:keepLines/>
            </w:pPr>
          </w:p>
        </w:tc>
      </w:tr>
      <w:tr w:rsidR="00490B25" w:rsidRPr="00555ECB" w14:paraId="1FF4BF82" w14:textId="77777777" w:rsidTr="00F875A8">
        <w:tblPrEx>
          <w:shd w:val="clear" w:color="auto" w:fill="28752B"/>
        </w:tblPrEx>
        <w:trPr>
          <w:trHeight w:val="57"/>
        </w:trPr>
        <w:tc>
          <w:tcPr>
            <w:tcW w:w="3119" w:type="dxa"/>
            <w:gridSpan w:val="3"/>
            <w:shd w:val="clear" w:color="auto" w:fill="auto"/>
            <w:tcMar>
              <w:top w:w="0" w:type="dxa"/>
              <w:bottom w:w="0" w:type="dxa"/>
            </w:tcMar>
          </w:tcPr>
          <w:p w14:paraId="6B3E9FC3" w14:textId="77777777" w:rsidR="00490B25" w:rsidRPr="004B4C43" w:rsidRDefault="00490B25" w:rsidP="008D636D">
            <w:pPr>
              <w:pStyle w:val="LLNotextwhite"/>
              <w:keepNext/>
              <w:keepLines/>
              <w:rPr>
                <w:rFonts w:ascii="Ubuntu" w:hAnsi="Ubuntu"/>
              </w:rPr>
            </w:pPr>
          </w:p>
        </w:tc>
        <w:tc>
          <w:tcPr>
            <w:tcW w:w="283" w:type="dxa"/>
            <w:shd w:val="clear" w:color="auto" w:fill="auto"/>
          </w:tcPr>
          <w:p w14:paraId="5C83FCA4" w14:textId="77777777" w:rsidR="00490B25" w:rsidRPr="00555ECB" w:rsidRDefault="00490B25" w:rsidP="008D636D">
            <w:pPr>
              <w:pStyle w:val="LLNotextwhite"/>
              <w:keepNext/>
              <w:keepLines/>
            </w:pPr>
          </w:p>
        </w:tc>
        <w:tc>
          <w:tcPr>
            <w:tcW w:w="7230" w:type="dxa"/>
            <w:gridSpan w:val="2"/>
            <w:tcBorders>
              <w:top w:val="dotted" w:sz="4" w:space="0" w:color="39BB9D"/>
              <w:bottom w:val="dotted" w:sz="4" w:space="0" w:color="39BB9D"/>
            </w:tcBorders>
            <w:shd w:val="clear" w:color="auto" w:fill="auto"/>
            <w:tcMar>
              <w:top w:w="0" w:type="dxa"/>
              <w:bottom w:w="0" w:type="dxa"/>
            </w:tcMar>
          </w:tcPr>
          <w:p w14:paraId="4E8002B5" w14:textId="77777777" w:rsidR="00490B25" w:rsidRPr="00555ECB" w:rsidRDefault="00490B25" w:rsidP="008D636D">
            <w:pPr>
              <w:pStyle w:val="LLNotextwhite"/>
              <w:keepNext/>
              <w:keepLines/>
            </w:pPr>
          </w:p>
        </w:tc>
      </w:tr>
      <w:tr w:rsidR="00490B25" w:rsidRPr="0064214C" w14:paraId="4842D976" w14:textId="77777777" w:rsidTr="00F875A8">
        <w:tblPrEx>
          <w:shd w:val="clear" w:color="auto" w:fill="28752B"/>
        </w:tblPrEx>
        <w:trPr>
          <w:trHeight w:val="1871"/>
        </w:trPr>
        <w:tc>
          <w:tcPr>
            <w:tcW w:w="3119" w:type="dxa"/>
            <w:gridSpan w:val="3"/>
            <w:shd w:val="clear" w:color="auto" w:fill="auto"/>
          </w:tcPr>
          <w:p w14:paraId="0B63AB55"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Emotional boundary</w:t>
            </w:r>
          </w:p>
        </w:tc>
        <w:tc>
          <w:tcPr>
            <w:tcW w:w="283" w:type="dxa"/>
            <w:tcBorders>
              <w:left w:val="nil"/>
              <w:right w:val="single" w:sz="24" w:space="0" w:color="009784"/>
            </w:tcBorders>
            <w:shd w:val="clear" w:color="auto" w:fill="auto"/>
          </w:tcPr>
          <w:p w14:paraId="09B08BD6" w14:textId="77777777" w:rsidR="00490B25" w:rsidRPr="00555ECB" w:rsidRDefault="00490B25" w:rsidP="008D636D">
            <w:pPr>
              <w:pStyle w:val="LLSlvGldDefaultParagraph"/>
              <w:keepNext/>
              <w:keepLines/>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54F14DCF" w14:textId="77777777" w:rsidR="00490B25" w:rsidRPr="0064214C" w:rsidRDefault="00490B25" w:rsidP="008D636D">
            <w:pPr>
              <w:pStyle w:val="LLAnswersgray"/>
              <w:keepNext/>
              <w:keepLines/>
            </w:pPr>
          </w:p>
        </w:tc>
      </w:tr>
      <w:tr w:rsidR="00490B25" w14:paraId="7802B0F2" w14:textId="77777777" w:rsidTr="00F875A8">
        <w:tblPrEx>
          <w:shd w:val="clear" w:color="auto" w:fill="28752B"/>
        </w:tblPrEx>
        <w:trPr>
          <w:trHeight w:val="170"/>
        </w:trPr>
        <w:tc>
          <w:tcPr>
            <w:tcW w:w="3119" w:type="dxa"/>
            <w:gridSpan w:val="3"/>
            <w:shd w:val="clear" w:color="auto" w:fill="auto"/>
            <w:tcMar>
              <w:top w:w="0" w:type="dxa"/>
              <w:bottom w:w="0" w:type="dxa"/>
            </w:tcMar>
          </w:tcPr>
          <w:p w14:paraId="479D66D9" w14:textId="77777777" w:rsidR="00490B25" w:rsidRPr="004B4C43" w:rsidRDefault="00490B25" w:rsidP="008D636D">
            <w:pPr>
              <w:pStyle w:val="LLNotextwhite"/>
              <w:keepNext/>
              <w:keepLines/>
              <w:rPr>
                <w:rFonts w:ascii="Ubuntu" w:hAnsi="Ubuntu"/>
              </w:rPr>
            </w:pPr>
          </w:p>
        </w:tc>
        <w:tc>
          <w:tcPr>
            <w:tcW w:w="283" w:type="dxa"/>
            <w:shd w:val="clear" w:color="auto" w:fill="auto"/>
          </w:tcPr>
          <w:p w14:paraId="7C7F6AA5" w14:textId="77777777" w:rsidR="00490B25" w:rsidRPr="00555ECB" w:rsidRDefault="00490B25" w:rsidP="008D636D">
            <w:pPr>
              <w:pStyle w:val="LLNotextwhite"/>
              <w:keepNext/>
              <w:keepLines/>
            </w:pPr>
          </w:p>
        </w:tc>
        <w:tc>
          <w:tcPr>
            <w:tcW w:w="7230" w:type="dxa"/>
            <w:gridSpan w:val="2"/>
            <w:tcBorders>
              <w:top w:val="dotted" w:sz="4" w:space="0" w:color="39BB9D"/>
              <w:bottom w:val="dotted" w:sz="4" w:space="0" w:color="39BB9D"/>
            </w:tcBorders>
            <w:shd w:val="clear" w:color="auto" w:fill="auto"/>
            <w:tcMar>
              <w:top w:w="0" w:type="dxa"/>
              <w:bottom w:w="0" w:type="dxa"/>
            </w:tcMar>
          </w:tcPr>
          <w:p w14:paraId="3F2B37A6" w14:textId="77777777" w:rsidR="00490B25" w:rsidRDefault="00490B25" w:rsidP="008D636D">
            <w:pPr>
              <w:pStyle w:val="LLNotextwhite"/>
              <w:keepNext/>
              <w:keepLines/>
            </w:pPr>
          </w:p>
        </w:tc>
      </w:tr>
      <w:tr w:rsidR="00490B25" w:rsidRPr="0064214C" w14:paraId="49E9CC06" w14:textId="77777777" w:rsidTr="00F875A8">
        <w:tblPrEx>
          <w:shd w:val="clear" w:color="auto" w:fill="28752B"/>
        </w:tblPrEx>
        <w:trPr>
          <w:trHeight w:val="1871"/>
        </w:trPr>
        <w:tc>
          <w:tcPr>
            <w:tcW w:w="3119" w:type="dxa"/>
            <w:gridSpan w:val="3"/>
            <w:shd w:val="clear" w:color="auto" w:fill="auto"/>
          </w:tcPr>
          <w:p w14:paraId="1A4B255C" w14:textId="77777777" w:rsidR="00490B25" w:rsidRPr="004B4C43" w:rsidRDefault="00490B25" w:rsidP="008D636D">
            <w:pPr>
              <w:pStyle w:val="LLSlvGldDefaultParagraph"/>
              <w:keepNext/>
              <w:keepLines/>
              <w:rPr>
                <w:rFonts w:ascii="Ubuntu" w:hAnsi="Ubuntu"/>
                <w:color w:val="00695E"/>
              </w:rPr>
            </w:pPr>
            <w:r w:rsidRPr="004B4C43">
              <w:rPr>
                <w:rFonts w:ascii="Ubuntu" w:hAnsi="Ubuntu"/>
                <w:color w:val="00695E"/>
              </w:rPr>
              <w:t>Verbal boundary</w:t>
            </w:r>
          </w:p>
        </w:tc>
        <w:tc>
          <w:tcPr>
            <w:tcW w:w="283" w:type="dxa"/>
            <w:tcBorders>
              <w:left w:val="nil"/>
              <w:right w:val="single" w:sz="24" w:space="0" w:color="009784"/>
            </w:tcBorders>
            <w:shd w:val="clear" w:color="auto" w:fill="auto"/>
          </w:tcPr>
          <w:p w14:paraId="4FE4EE32" w14:textId="77777777" w:rsidR="00490B25" w:rsidRPr="00555ECB" w:rsidRDefault="00490B25" w:rsidP="008D636D">
            <w:pPr>
              <w:pStyle w:val="LLSlvGldDefaultParagraph"/>
              <w:keepNext/>
              <w:keepLines/>
              <w:rPr>
                <w:color w:val="00695E"/>
              </w:rPr>
            </w:pPr>
          </w:p>
        </w:tc>
        <w:tc>
          <w:tcPr>
            <w:tcW w:w="7230" w:type="dxa"/>
            <w:gridSpan w:val="2"/>
            <w:tcBorders>
              <w:top w:val="dotted" w:sz="4" w:space="0" w:color="39BB9D"/>
              <w:left w:val="single" w:sz="24" w:space="0" w:color="009784"/>
              <w:bottom w:val="dotted" w:sz="4" w:space="0" w:color="39BB9D"/>
              <w:right w:val="dotted" w:sz="4" w:space="0" w:color="39BB9D"/>
            </w:tcBorders>
            <w:shd w:val="clear" w:color="auto" w:fill="auto"/>
            <w:tcMar>
              <w:top w:w="85" w:type="dxa"/>
              <w:bottom w:w="0" w:type="dxa"/>
            </w:tcMar>
          </w:tcPr>
          <w:p w14:paraId="1C92E1B6" w14:textId="77777777" w:rsidR="00490B25" w:rsidRPr="0064214C" w:rsidRDefault="00490B25" w:rsidP="008D636D">
            <w:pPr>
              <w:pStyle w:val="LLAnswersgray"/>
              <w:keepNext/>
              <w:keepLines/>
            </w:pPr>
          </w:p>
        </w:tc>
      </w:tr>
      <w:tr w:rsidR="00490B25" w:rsidRPr="0064214C" w14:paraId="50356EF2" w14:textId="77777777" w:rsidTr="00214169">
        <w:tblPrEx>
          <w:shd w:val="clear" w:color="auto" w:fill="28752B"/>
        </w:tblPrEx>
        <w:trPr>
          <w:trHeight w:val="227"/>
        </w:trPr>
        <w:tc>
          <w:tcPr>
            <w:tcW w:w="10632" w:type="dxa"/>
            <w:gridSpan w:val="6"/>
            <w:shd w:val="clear" w:color="auto" w:fill="auto"/>
            <w:vAlign w:val="center"/>
          </w:tcPr>
          <w:p w14:paraId="2944D1E8" w14:textId="77777777" w:rsidR="00490B25" w:rsidRPr="0064214C" w:rsidRDefault="00490B25" w:rsidP="008D636D">
            <w:pPr>
              <w:pStyle w:val="LLNotextwhite"/>
            </w:pPr>
          </w:p>
        </w:tc>
      </w:tr>
    </w:tbl>
    <w:p w14:paraId="2CEE2690" w14:textId="77777777" w:rsidR="00490B25" w:rsidRDefault="00490B25" w:rsidP="00214169">
      <w:pPr>
        <w:pStyle w:val="LLNotextwhite"/>
      </w:pPr>
    </w:p>
    <w:p w14:paraId="40D9E92E" w14:textId="77777777" w:rsidR="00214169" w:rsidRDefault="00214169" w:rsidP="00214169">
      <w:pPr>
        <w:pStyle w:val="LLNotextwhite"/>
      </w:pPr>
    </w:p>
    <w:p w14:paraId="0214F01B" w14:textId="77777777" w:rsidR="00214169" w:rsidRDefault="00214169" w:rsidP="00214169">
      <w:pPr>
        <w:pStyle w:val="LLNotextwhite"/>
      </w:pPr>
    </w:p>
    <w:p w14:paraId="474A2453" w14:textId="77777777" w:rsidR="00490B25" w:rsidRPr="000B2D37" w:rsidRDefault="00490B25" w:rsidP="00490B25">
      <w:pPr>
        <w:pStyle w:val="LLSectionMain"/>
        <w:rPr>
          <w:color w:val="00695E"/>
          <w:sz w:val="28"/>
          <w:szCs w:val="28"/>
        </w:rPr>
      </w:pPr>
      <w:r w:rsidRPr="000B2D37">
        <w:rPr>
          <w:color w:val="00695E"/>
          <w:sz w:val="28"/>
          <w:szCs w:val="28"/>
        </w:rPr>
        <w:t>Lesson Summary</w:t>
      </w:r>
    </w:p>
    <w:p w14:paraId="02605EF8" w14:textId="044A1A02" w:rsidR="00490B25" w:rsidRDefault="00490B25" w:rsidP="00490B25">
      <w:pPr>
        <w:pStyle w:val="LLSlvGldParagraphdarker"/>
        <w:rPr>
          <w:rFonts w:ascii="Ubuntu Light" w:hAnsi="Ubuntu Light" w:cstheme="minorBidi"/>
          <w:b/>
          <w:bCs/>
          <w:color w:val="00695E"/>
          <w:kern w:val="2"/>
        </w:rPr>
      </w:pPr>
      <w:r w:rsidRPr="000B2D37">
        <w:rPr>
          <w:rFonts w:ascii="Ubuntu Light" w:hAnsi="Ubuntu Light" w:cstheme="minorBidi"/>
          <w:b/>
          <w:bCs/>
          <w:color w:val="00695E"/>
          <w:kern w:val="2"/>
        </w:rPr>
        <w:t>Boundaries are the rules or limits that someone sets for themselves to keep them healthy, respected, and safe. Boundaries are important because they protect you</w:t>
      </w:r>
      <w:r w:rsidR="007C3D11">
        <w:rPr>
          <w:rFonts w:ascii="Ubuntu Light" w:hAnsi="Ubuntu Light" w:cstheme="minorBidi"/>
          <w:b/>
          <w:bCs/>
          <w:color w:val="00695E"/>
          <w:kern w:val="2"/>
        </w:rPr>
        <w:t xml:space="preserve"> and others</w:t>
      </w:r>
      <w:r w:rsidRPr="000B2D37">
        <w:rPr>
          <w:rFonts w:ascii="Ubuntu Light" w:hAnsi="Ubuntu Light" w:cstheme="minorBidi"/>
          <w:b/>
          <w:bCs/>
          <w:color w:val="00695E"/>
          <w:kern w:val="2"/>
        </w:rPr>
        <w:t>.</w:t>
      </w:r>
    </w:p>
    <w:p w14:paraId="46280944" w14:textId="77777777" w:rsidR="00490B25" w:rsidRPr="003C1A03" w:rsidRDefault="00490B25" w:rsidP="00490B25">
      <w:pPr>
        <w:pStyle w:val="LLSlvGldParagraphdarker"/>
      </w:pPr>
      <w:r w:rsidRPr="003C1A03">
        <w:t>In this lesson we learned:</w:t>
      </w:r>
    </w:p>
    <w:p w14:paraId="08F83FE3" w14:textId="77777777" w:rsidR="00490B25" w:rsidRPr="000B2D37" w:rsidRDefault="00490B25" w:rsidP="00490B25">
      <w:pPr>
        <w:pStyle w:val="LLChecklistsstepsquestions"/>
        <w:numPr>
          <w:ilvl w:val="0"/>
          <w:numId w:val="4"/>
        </w:numPr>
        <w:ind w:left="567" w:hanging="357"/>
        <w:rPr>
          <w:rFonts w:ascii="Ubuntu" w:hAnsi="Ubuntu"/>
        </w:rPr>
      </w:pPr>
      <w:r w:rsidRPr="000B2D37">
        <w:rPr>
          <w:rFonts w:ascii="Ubuntu" w:hAnsi="Ubuntu"/>
        </w:rPr>
        <w:t>What are different types of relationships?</w:t>
      </w:r>
    </w:p>
    <w:p w14:paraId="36B7AB33" w14:textId="77777777" w:rsidR="00490B25" w:rsidRPr="000B2D37" w:rsidRDefault="00490B25" w:rsidP="00490B25">
      <w:pPr>
        <w:pStyle w:val="LLChecklistsstepsquestions"/>
        <w:numPr>
          <w:ilvl w:val="0"/>
          <w:numId w:val="4"/>
        </w:numPr>
        <w:ind w:left="567" w:hanging="357"/>
        <w:rPr>
          <w:rFonts w:ascii="Ubuntu" w:hAnsi="Ubuntu"/>
        </w:rPr>
      </w:pPr>
      <w:r w:rsidRPr="000B2D37">
        <w:rPr>
          <w:rFonts w:ascii="Ubuntu" w:hAnsi="Ubuntu"/>
        </w:rPr>
        <w:t>What are different types of boundaries?</w:t>
      </w:r>
    </w:p>
    <w:p w14:paraId="3F2FA529" w14:textId="77777777" w:rsidR="00490B25" w:rsidRPr="000B2D37" w:rsidRDefault="00490B25" w:rsidP="00490B25">
      <w:pPr>
        <w:pStyle w:val="LLChecklistsstepsquestions"/>
        <w:numPr>
          <w:ilvl w:val="0"/>
          <w:numId w:val="4"/>
        </w:numPr>
        <w:ind w:left="567" w:hanging="357"/>
        <w:rPr>
          <w:rFonts w:ascii="Ubuntu" w:hAnsi="Ubuntu"/>
          <w:szCs w:val="24"/>
        </w:rPr>
      </w:pPr>
      <w:r w:rsidRPr="000B2D37">
        <w:rPr>
          <w:rFonts w:ascii="Ubuntu" w:hAnsi="Ubuntu"/>
        </w:rPr>
        <w:t>What are your personal boundaries?</w:t>
      </w:r>
    </w:p>
    <w:p w14:paraId="63899903" w14:textId="77777777" w:rsidR="00490B25" w:rsidRPr="00F875A8" w:rsidRDefault="00490B25" w:rsidP="00F875A8">
      <w:pPr>
        <w:pStyle w:val="LLNotextwhite"/>
      </w:pPr>
    </w:p>
    <w:p w14:paraId="7797EF97" w14:textId="77777777" w:rsidR="00490B25" w:rsidRPr="00F875A8" w:rsidRDefault="00490B25" w:rsidP="00F875A8">
      <w:pPr>
        <w:pStyle w:val="LLNotextwhite"/>
        <w:sectPr w:rsidR="00490B25" w:rsidRPr="00F875A8" w:rsidSect="00016D0D">
          <w:headerReference w:type="default" r:id="rId129"/>
          <w:footerReference w:type="default" r:id="rId130"/>
          <w:headerReference w:type="first" r:id="rId131"/>
          <w:footerReference w:type="first" r:id="rId132"/>
          <w:pgSz w:w="12242" w:h="15842" w:code="1"/>
          <w:pgMar w:top="1418" w:right="851" w:bottom="873" w:left="822" w:header="720" w:footer="720" w:gutter="0"/>
          <w:cols w:space="720"/>
          <w:titlePg/>
          <w:docGrid w:linePitch="360"/>
        </w:sectPr>
      </w:pPr>
    </w:p>
    <w:p w14:paraId="5F9EF6B5" w14:textId="77777777" w:rsidR="003C5D9D" w:rsidRDefault="003C5D9D" w:rsidP="003C5D9D"/>
    <w:p w14:paraId="706B7483" w14:textId="0398E38E" w:rsidR="003C5D9D" w:rsidRDefault="00B3336D" w:rsidP="003C5D9D">
      <w:r w:rsidRPr="00A523F8">
        <w:rPr>
          <w:rFonts w:ascii="Ubuntu Light" w:hAnsi="Ubuntu Light"/>
          <w:noProof/>
        </w:rPr>
        <mc:AlternateContent>
          <mc:Choice Requires="wps">
            <w:drawing>
              <wp:anchor distT="45720" distB="45720" distL="114300" distR="114300" simplePos="0" relativeHeight="252144128" behindDoc="0" locked="0" layoutInCell="1" allowOverlap="1" wp14:anchorId="549BBB75" wp14:editId="73C8F8F7">
                <wp:simplePos x="0" y="0"/>
                <wp:positionH relativeFrom="margin">
                  <wp:posOffset>108585</wp:posOffset>
                </wp:positionH>
                <wp:positionV relativeFrom="page">
                  <wp:posOffset>8103235</wp:posOffset>
                </wp:positionV>
                <wp:extent cx="4431030" cy="2228215"/>
                <wp:effectExtent l="0" t="0" r="0" b="0"/>
                <wp:wrapSquare wrapText="bothSides"/>
                <wp:docPr id="2020035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228215"/>
                        </a:xfrm>
                        <a:prstGeom prst="rect">
                          <a:avLst/>
                        </a:prstGeom>
                        <a:noFill/>
                        <a:ln w="9525">
                          <a:noFill/>
                          <a:miter lim="800000"/>
                          <a:headEnd/>
                          <a:tailEnd/>
                        </a:ln>
                      </wps:spPr>
                      <wps:txbx>
                        <w:txbxContent>
                          <w:p w14:paraId="51E2F17A" w14:textId="53C606D6" w:rsidR="00CC4130" w:rsidRPr="00CC4130" w:rsidRDefault="00CC4130" w:rsidP="00CC4130">
                            <w:pPr>
                              <w:pStyle w:val="LLLessonHeadline"/>
                              <w:rPr>
                                <w:color w:val="00695E"/>
                              </w:rPr>
                            </w:pPr>
                            <w:r w:rsidRPr="00CC4130">
                              <w:rPr>
                                <w:color w:val="00695E"/>
                              </w:rPr>
                              <w:t xml:space="preserve">Level </w:t>
                            </w:r>
                            <w:r>
                              <w:rPr>
                                <w:color w:val="00695E"/>
                              </w:rPr>
                              <w:t>3</w:t>
                            </w:r>
                            <w:r w:rsidRPr="00CC4130">
                              <w:rPr>
                                <w:color w:val="00695E"/>
                              </w:rPr>
                              <w:t>:</w:t>
                            </w:r>
                          </w:p>
                          <w:p w14:paraId="0A56C5F1" w14:textId="6C5D203E" w:rsidR="00CC4130" w:rsidRPr="00CC4130" w:rsidRDefault="00CC4130" w:rsidP="00CC4130">
                            <w:pPr>
                              <w:pStyle w:val="LLLessonHeadline"/>
                              <w:spacing w:after="120"/>
                              <w:rPr>
                                <w:b w:val="0"/>
                                <w:bCs w:val="0"/>
                                <w:color w:val="00695E"/>
                              </w:rPr>
                            </w:pPr>
                            <w:r>
                              <w:rPr>
                                <w:b w:val="0"/>
                                <w:bCs w:val="0"/>
                                <w:color w:val="00695E"/>
                              </w:rPr>
                              <w:t xml:space="preserve">Conflict </w:t>
                            </w:r>
                            <w:r w:rsidR="00C81520">
                              <w:rPr>
                                <w:b w:val="0"/>
                                <w:bCs w:val="0"/>
                                <w:color w:val="00695E"/>
                              </w:rPr>
                              <w:t>R</w:t>
                            </w:r>
                            <w:r>
                              <w:rPr>
                                <w:b w:val="0"/>
                                <w:bCs w:val="0"/>
                                <w:color w:val="00695E"/>
                              </w:rPr>
                              <w:t>esolution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BBB75" id="_x0000_s1069" type="#_x0000_t202" style="position:absolute;margin-left:8.55pt;margin-top:638.05pt;width:348.9pt;height:175.45pt;z-index:25214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" filled="f" stroked="f">
                <v:textbox style="mso-fit-shape-to-text:t">
                  <w:txbxContent>
                    <w:p w14:paraId="51E2F17A" w14:textId="53C606D6" w:rsidR="00CC4130" w:rsidRPr="00CC4130" w:rsidRDefault="00CC4130" w:rsidP="00CC4130">
                      <w:pPr>
                        <w:pStyle w:val="LLLessonHeadline"/>
                        <w:rPr>
                          <w:color w:val="00695E"/>
                        </w:rPr>
                      </w:pPr>
                      <w:r w:rsidRPr="00CC4130">
                        <w:rPr>
                          <w:color w:val="00695E"/>
                        </w:rPr>
                        <w:t xml:space="preserve">Level </w:t>
                      </w:r>
                      <w:r>
                        <w:rPr>
                          <w:color w:val="00695E"/>
                        </w:rPr>
                        <w:t>3</w:t>
                      </w:r>
                      <w:r w:rsidRPr="00CC4130">
                        <w:rPr>
                          <w:color w:val="00695E"/>
                        </w:rPr>
                        <w:t>:</w:t>
                      </w:r>
                    </w:p>
                    <w:p w14:paraId="0A56C5F1" w14:textId="6C5D203E" w:rsidR="00CC4130" w:rsidRPr="00CC4130" w:rsidRDefault="00CC4130" w:rsidP="00CC4130">
                      <w:pPr>
                        <w:pStyle w:val="LLLessonHeadline"/>
                        <w:spacing w:after="120"/>
                        <w:rPr>
                          <w:b w:val="0"/>
                          <w:bCs w:val="0"/>
                          <w:color w:val="00695E"/>
                        </w:rPr>
                      </w:pPr>
                      <w:r>
                        <w:rPr>
                          <w:b w:val="0"/>
                          <w:bCs w:val="0"/>
                          <w:color w:val="00695E"/>
                        </w:rPr>
                        <w:t xml:space="preserve">Conflict </w:t>
                      </w:r>
                      <w:r w:rsidR="00C81520">
                        <w:rPr>
                          <w:b w:val="0"/>
                          <w:bCs w:val="0"/>
                          <w:color w:val="00695E"/>
                        </w:rPr>
                        <w:t>R</w:t>
                      </w:r>
                      <w:r>
                        <w:rPr>
                          <w:b w:val="0"/>
                          <w:bCs w:val="0"/>
                          <w:color w:val="00695E"/>
                        </w:rPr>
                        <w:t>esolution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3104" behindDoc="0" locked="0" layoutInCell="1" allowOverlap="1" wp14:anchorId="297DF549" wp14:editId="00A5CD7E">
                <wp:simplePos x="0" y="0"/>
                <wp:positionH relativeFrom="margin">
                  <wp:posOffset>103505</wp:posOffset>
                </wp:positionH>
                <wp:positionV relativeFrom="page">
                  <wp:posOffset>6224905</wp:posOffset>
                </wp:positionV>
                <wp:extent cx="5543550" cy="2228215"/>
                <wp:effectExtent l="0" t="0" r="0" b="6350"/>
                <wp:wrapSquare wrapText="bothSides"/>
                <wp:docPr id="1438447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2739078A" w14:textId="77777777" w:rsidR="00CC4130" w:rsidRPr="0070417A" w:rsidRDefault="00CC4130" w:rsidP="00CC4130">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7DF549" id="_x0000_s1070" type="#_x0000_t202" style="position:absolute;margin-left:8.15pt;margin-top:490.15pt;width:436.5pt;height:175.45pt;z-index:252143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" filled="f" stroked="f">
                <v:textbox style="mso-fit-shape-to-text:t">
                  <w:txbxContent>
                    <w:p w14:paraId="2739078A" w14:textId="77777777" w:rsidR="00CC4130" w:rsidRPr="0070417A" w:rsidRDefault="00CC4130" w:rsidP="00CC4130">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142080" behindDoc="0" locked="0" layoutInCell="1" allowOverlap="1" wp14:anchorId="088BAD99" wp14:editId="6C9DE6A2">
                <wp:simplePos x="0" y="0"/>
                <wp:positionH relativeFrom="margin">
                  <wp:posOffset>105410</wp:posOffset>
                </wp:positionH>
                <wp:positionV relativeFrom="page">
                  <wp:posOffset>6541135</wp:posOffset>
                </wp:positionV>
                <wp:extent cx="5791200" cy="2228215"/>
                <wp:effectExtent l="0" t="0" r="0" b="3175"/>
                <wp:wrapSquare wrapText="bothSides"/>
                <wp:docPr id="1214932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0FAE27C9" w14:textId="77777777" w:rsidR="00CC4130" w:rsidRPr="00CC4130" w:rsidRDefault="00CC4130" w:rsidP="00CC4130">
                            <w:pPr>
                              <w:pStyle w:val="LLLessonHeadline"/>
                              <w:spacing w:after="360"/>
                              <w:rPr>
                                <w:color w:val="00695E"/>
                                <w:sz w:val="72"/>
                                <w:szCs w:val="72"/>
                              </w:rPr>
                            </w:pPr>
                            <w:r w:rsidRPr="00CC4130">
                              <w:rPr>
                                <w:color w:val="00695E"/>
                                <w:sz w:val="72"/>
                                <w:szCs w:val="72"/>
                              </w:rPr>
                              <w:t>Healthy Relationships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BAD99" id="_x0000_s1071" type="#_x0000_t202" style="position:absolute;margin-left:8.3pt;margin-top:515.05pt;width:456pt;height:175.45pt;z-index:25214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" filled="f" stroked="f">
                <v:textbox style="mso-fit-shape-to-text:t">
                  <w:txbxContent>
                    <w:p w14:paraId="0FAE27C9" w14:textId="77777777" w:rsidR="00CC4130" w:rsidRPr="00CC4130" w:rsidRDefault="00CC4130" w:rsidP="00CC4130">
                      <w:pPr>
                        <w:pStyle w:val="LLLessonHeadline"/>
                        <w:spacing w:after="360"/>
                        <w:rPr>
                          <w:color w:val="00695E"/>
                          <w:sz w:val="72"/>
                          <w:szCs w:val="72"/>
                        </w:rPr>
                      </w:pPr>
                      <w:r w:rsidRPr="00CC4130">
                        <w:rPr>
                          <w:color w:val="00695E"/>
                          <w:sz w:val="72"/>
                          <w:szCs w:val="72"/>
                        </w:rPr>
                        <w:t>Healthy Relationships</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823616" behindDoc="0" locked="0" layoutInCell="1" allowOverlap="1" wp14:anchorId="5966F6A3" wp14:editId="35239042">
                <wp:simplePos x="0" y="0"/>
                <wp:positionH relativeFrom="column">
                  <wp:posOffset>235585</wp:posOffset>
                </wp:positionH>
                <wp:positionV relativeFrom="paragraph">
                  <wp:posOffset>6542405</wp:posOffset>
                </wp:positionV>
                <wp:extent cx="1126490" cy="377825"/>
                <wp:effectExtent l="0" t="0" r="0" b="3175"/>
                <wp:wrapNone/>
                <wp:docPr id="203511988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387658674" name="Oval 1"/>
                        <wps:cNvSpPr/>
                        <wps:spPr>
                          <a:xfrm rot="16200000">
                            <a:off x="662940" y="0"/>
                            <a:ext cx="334645" cy="33464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412617" name="Oval 1"/>
                        <wps:cNvSpPr/>
                        <wps:spPr>
                          <a:xfrm rot="16200000">
                            <a:off x="338328" y="68580"/>
                            <a:ext cx="200025" cy="20002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926407" name="Oval 1"/>
                        <wps:cNvSpPr/>
                        <wps:spPr>
                          <a:xfrm rot="16200000">
                            <a:off x="0" y="68580"/>
                            <a:ext cx="201295" cy="20129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3DD25F" id="Group 2" o:spid="_x0000_s1026" style="position:absolute;margin-left:18.55pt;margin-top:515.15pt;width:88.7pt;height:29.75pt;z-index:25182361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" fillcolor="#00695e"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" fillcolor="#009784"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" fillcolor="#39bb9d" stroked="f" strokeweight="1pt">
                  <v:stroke joinstyle="miter"/>
                </v:oval>
              </v:group>
            </w:pict>
          </mc:Fallback>
        </mc:AlternateContent>
      </w:r>
      <w:r w:rsidR="003C5D9D">
        <w:br w:type="page"/>
      </w:r>
    </w:p>
    <w:p w14:paraId="6561C1F8" w14:textId="77777777" w:rsidR="003C5D9D" w:rsidRPr="00AC6E6E" w:rsidRDefault="003C5D9D" w:rsidP="003C5D9D">
      <w:pPr>
        <w:spacing w:after="0" w:line="240" w:lineRule="auto"/>
        <w:rPr>
          <w:rFonts w:ascii="Ubuntu" w:hAnsi="Ubuntu"/>
          <w:b/>
          <w:bCs/>
          <w:color w:val="FFFFFF" w:themeColor="background1"/>
          <w:sz w:val="32"/>
          <w:szCs w:val="32"/>
        </w:rPr>
      </w:pPr>
      <w:r>
        <w:rPr>
          <w:noProof/>
        </w:rPr>
        <w:lastRenderedPageBreak/>
        <w:drawing>
          <wp:anchor distT="0" distB="0" distL="114300" distR="114300" simplePos="0" relativeHeight="251824640" behindDoc="0" locked="0" layoutInCell="1" allowOverlap="1" wp14:anchorId="2B3861A2" wp14:editId="17291281">
            <wp:simplePos x="0" y="0"/>
            <wp:positionH relativeFrom="column">
              <wp:posOffset>-195580</wp:posOffset>
            </wp:positionH>
            <wp:positionV relativeFrom="paragraph">
              <wp:posOffset>-79375</wp:posOffset>
            </wp:positionV>
            <wp:extent cx="629920" cy="629920"/>
            <wp:effectExtent l="0" t="0" r="0" b="0"/>
            <wp:wrapNone/>
            <wp:docPr id="560791650" name="Graphic 560791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1650" name="Graphic 560791650">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180"/>
      </w:tblGrid>
      <w:tr w:rsidR="003C5D9D" w14:paraId="15B9B660" w14:textId="77777777" w:rsidTr="00214169">
        <w:tc>
          <w:tcPr>
            <w:tcW w:w="412" w:type="dxa"/>
            <w:tcBorders>
              <w:top w:val="dashSmallGap" w:sz="12" w:space="0" w:color="009784"/>
              <w:left w:val="dashSmallGap" w:sz="12" w:space="0" w:color="009784"/>
            </w:tcBorders>
            <w:shd w:val="clear" w:color="auto" w:fill="EBF9F5"/>
          </w:tcPr>
          <w:p w14:paraId="725B3503" w14:textId="77777777" w:rsidR="003C5D9D" w:rsidRPr="00AC6E6E" w:rsidRDefault="003C5D9D" w:rsidP="008D636D">
            <w:pPr>
              <w:pStyle w:val="Default"/>
              <w:spacing w:before="240" w:after="120" w:line="360" w:lineRule="auto"/>
              <w:ind w:left="340" w:right="340"/>
              <w:rPr>
                <w:rFonts w:ascii="Ubuntu" w:hAnsi="Ubuntu" w:cstheme="minorBidi"/>
                <w:b/>
                <w:bCs/>
                <w:color w:val="FFFFFF" w:themeColor="background1"/>
                <w:sz w:val="26"/>
                <w:szCs w:val="26"/>
              </w:rPr>
            </w:pPr>
          </w:p>
        </w:tc>
        <w:tc>
          <w:tcPr>
            <w:tcW w:w="10205" w:type="dxa"/>
            <w:gridSpan w:val="2"/>
            <w:tcBorders>
              <w:top w:val="dashSmallGap" w:sz="12" w:space="0" w:color="009784"/>
              <w:right w:val="dashSmallGap" w:sz="12" w:space="0" w:color="009784"/>
            </w:tcBorders>
            <w:shd w:val="clear" w:color="auto" w:fill="EBF9F5"/>
            <w:vAlign w:val="center"/>
          </w:tcPr>
          <w:p w14:paraId="300D9FD7" w14:textId="77777777" w:rsidR="003C5D9D" w:rsidRPr="00AC6E6E" w:rsidRDefault="003C5D9D" w:rsidP="008D636D">
            <w:pPr>
              <w:pStyle w:val="LLAttentionBr"/>
              <w:ind w:left="227"/>
              <w:rPr>
                <w:color w:val="00695E"/>
              </w:rPr>
            </w:pPr>
            <w:r w:rsidRPr="00AC6E6E">
              <w:rPr>
                <w:color w:val="00695E"/>
              </w:rPr>
              <w:t xml:space="preserve">Check-in </w:t>
            </w:r>
          </w:p>
        </w:tc>
      </w:tr>
      <w:tr w:rsidR="003C5D9D" w14:paraId="3E492F37" w14:textId="77777777" w:rsidTr="00214169">
        <w:tc>
          <w:tcPr>
            <w:tcW w:w="412" w:type="dxa"/>
            <w:tcBorders>
              <w:left w:val="dashSmallGap" w:sz="12" w:space="0" w:color="009784"/>
            </w:tcBorders>
            <w:shd w:val="clear" w:color="auto" w:fill="EBF9F5"/>
          </w:tcPr>
          <w:p w14:paraId="10964E5B" w14:textId="77777777" w:rsidR="003C5D9D" w:rsidRPr="00AC6E6E" w:rsidRDefault="003C5D9D" w:rsidP="008D636D">
            <w:pPr>
              <w:pStyle w:val="Default"/>
              <w:spacing w:afterLines="60" w:after="144" w:line="360" w:lineRule="auto"/>
              <w:ind w:left="340" w:right="340"/>
              <w:jc w:val="right"/>
              <w:rPr>
                <w:rFonts w:ascii="Ubuntu" w:hAnsi="Ubuntu" w:cstheme="minorBidi"/>
                <w:b/>
                <w:bCs/>
                <w:color w:val="FFFFFF" w:themeColor="background1"/>
                <w:sz w:val="28"/>
                <w:szCs w:val="28"/>
              </w:rPr>
            </w:pPr>
          </w:p>
        </w:tc>
        <w:tc>
          <w:tcPr>
            <w:tcW w:w="10205" w:type="dxa"/>
            <w:gridSpan w:val="2"/>
            <w:tcBorders>
              <w:left w:val="nil"/>
              <w:right w:val="dashSmallGap" w:sz="12" w:space="0" w:color="009784"/>
            </w:tcBorders>
            <w:shd w:val="clear" w:color="auto" w:fill="EBF9F5"/>
            <w:vAlign w:val="center"/>
          </w:tcPr>
          <w:p w14:paraId="58A147B7" w14:textId="4D01659B" w:rsidR="003C5D9D" w:rsidRDefault="003C5D9D" w:rsidP="008D636D">
            <w:pPr>
              <w:pStyle w:val="LLBrzParagraph"/>
              <w:spacing w:after="0" w:line="288" w:lineRule="auto"/>
              <w:ind w:left="57"/>
              <w:rPr>
                <w:sz w:val="26"/>
                <w:szCs w:val="26"/>
              </w:rPr>
            </w:pPr>
            <w:r>
              <w:t xml:space="preserve">Welcome to Level 3! </w:t>
            </w:r>
            <w:r w:rsidR="007C3D11" w:rsidRPr="008C6CFC">
              <w:t xml:space="preserve">Before you begin this lesson, see if you can answer a few of </w:t>
            </w:r>
            <w:r w:rsidR="007C3D11">
              <w:t>the questions below</w:t>
            </w:r>
            <w:r w:rsidR="007C3D11" w:rsidRPr="008C6CFC">
              <w:t>. If these questions are challenging, go to Level 1</w:t>
            </w:r>
            <w:r w:rsidR="007C3D11">
              <w:t xml:space="preserve"> or Level 2</w:t>
            </w:r>
            <w:r w:rsidR="007C3D11" w:rsidRPr="008C6CFC">
              <w:t xml:space="preserve"> and complete those lessons before starting this level.</w:t>
            </w:r>
            <w:r w:rsidR="007C3D11">
              <w:t xml:space="preserve"> If you already completed Level 1 and Level 2 and still do not know the answers below, it may be a good idea to go back and review them before continuing with Level 3.</w:t>
            </w:r>
          </w:p>
        </w:tc>
      </w:tr>
      <w:tr w:rsidR="003C5D9D" w14:paraId="65A9A31B" w14:textId="77777777" w:rsidTr="00214169">
        <w:trPr>
          <w:trHeight w:val="340"/>
        </w:trPr>
        <w:tc>
          <w:tcPr>
            <w:tcW w:w="412" w:type="dxa"/>
            <w:tcBorders>
              <w:left w:val="dashSmallGap" w:sz="12" w:space="0" w:color="009784"/>
              <w:bottom w:val="dashSmallGap" w:sz="12" w:space="0" w:color="009784"/>
            </w:tcBorders>
            <w:shd w:val="clear" w:color="auto" w:fill="EBF9F5"/>
            <w:vAlign w:val="center"/>
          </w:tcPr>
          <w:p w14:paraId="18A534DD" w14:textId="77777777" w:rsidR="003C5D9D" w:rsidRPr="002B3F81" w:rsidRDefault="003C5D9D" w:rsidP="008D636D">
            <w:pPr>
              <w:pStyle w:val="LLNotextwhite"/>
            </w:pPr>
          </w:p>
        </w:tc>
        <w:tc>
          <w:tcPr>
            <w:tcW w:w="10205" w:type="dxa"/>
            <w:gridSpan w:val="2"/>
            <w:tcBorders>
              <w:left w:val="nil"/>
              <w:bottom w:val="dashSmallGap" w:sz="12" w:space="0" w:color="009784"/>
              <w:right w:val="dashSmallGap" w:sz="12" w:space="0" w:color="009784"/>
            </w:tcBorders>
            <w:shd w:val="clear" w:color="auto" w:fill="EBF9F5"/>
            <w:vAlign w:val="center"/>
          </w:tcPr>
          <w:p w14:paraId="14E9BAA2" w14:textId="77777777" w:rsidR="003C5D9D" w:rsidRPr="002B3F81" w:rsidRDefault="003C5D9D" w:rsidP="008D636D">
            <w:pPr>
              <w:pStyle w:val="LLNotextwhite"/>
            </w:pPr>
          </w:p>
        </w:tc>
      </w:tr>
      <w:tr w:rsidR="003C5D9D" w14:paraId="4AB56B73" w14:textId="77777777" w:rsidTr="00214169">
        <w:trPr>
          <w:trHeight w:val="290"/>
        </w:trPr>
        <w:tc>
          <w:tcPr>
            <w:tcW w:w="412" w:type="dxa"/>
            <w:tcBorders>
              <w:top w:val="dashSmallGap" w:sz="12" w:space="0" w:color="009784"/>
            </w:tcBorders>
            <w:shd w:val="clear" w:color="auto" w:fill="auto"/>
          </w:tcPr>
          <w:p w14:paraId="37E31CE0" w14:textId="77777777" w:rsidR="003C5D9D" w:rsidRPr="002B3F81" w:rsidRDefault="003C5D9D" w:rsidP="008D636D">
            <w:pPr>
              <w:pStyle w:val="LLNotextwhite"/>
            </w:pPr>
          </w:p>
        </w:tc>
        <w:tc>
          <w:tcPr>
            <w:tcW w:w="5025" w:type="dxa"/>
            <w:tcBorders>
              <w:top w:val="dashSmallGap" w:sz="12" w:space="0" w:color="009784"/>
              <w:left w:val="nil"/>
            </w:tcBorders>
            <w:shd w:val="clear" w:color="auto" w:fill="auto"/>
          </w:tcPr>
          <w:p w14:paraId="1ED77D97" w14:textId="77777777" w:rsidR="003C5D9D" w:rsidRPr="002B3F81" w:rsidRDefault="003C5D9D" w:rsidP="008D636D">
            <w:pPr>
              <w:pStyle w:val="LLNotextwhite"/>
            </w:pPr>
          </w:p>
        </w:tc>
        <w:tc>
          <w:tcPr>
            <w:tcW w:w="5180" w:type="dxa"/>
            <w:tcBorders>
              <w:top w:val="dashSmallGap" w:sz="12" w:space="0" w:color="009784"/>
            </w:tcBorders>
            <w:shd w:val="clear" w:color="auto" w:fill="auto"/>
          </w:tcPr>
          <w:p w14:paraId="4BF9D6E2" w14:textId="77777777" w:rsidR="003C5D9D" w:rsidRPr="002B3F81" w:rsidRDefault="003C5D9D" w:rsidP="008D636D">
            <w:pPr>
              <w:pStyle w:val="LLNotextwhite"/>
            </w:pPr>
          </w:p>
        </w:tc>
      </w:tr>
      <w:tr w:rsidR="003C5D9D" w14:paraId="43C3F4EC" w14:textId="77777777" w:rsidTr="00214169">
        <w:tc>
          <w:tcPr>
            <w:tcW w:w="412" w:type="dxa"/>
            <w:shd w:val="clear" w:color="auto" w:fill="auto"/>
          </w:tcPr>
          <w:p w14:paraId="2CE80254" w14:textId="77777777" w:rsidR="003C5D9D" w:rsidRPr="004A310E" w:rsidRDefault="003C5D9D" w:rsidP="008D636D">
            <w:pPr>
              <w:pStyle w:val="LLNotextwhite"/>
            </w:pPr>
          </w:p>
        </w:tc>
        <w:tc>
          <w:tcPr>
            <w:tcW w:w="10205" w:type="dxa"/>
            <w:gridSpan w:val="2"/>
            <w:tcBorders>
              <w:bottom w:val="dotted" w:sz="4" w:space="0" w:color="7F7F7F" w:themeColor="text1" w:themeTint="80"/>
            </w:tcBorders>
            <w:shd w:val="clear" w:color="auto" w:fill="auto"/>
          </w:tcPr>
          <w:p w14:paraId="5BAE2B67" w14:textId="77777777" w:rsidR="003C5D9D" w:rsidRPr="009C204C" w:rsidRDefault="003C5D9D" w:rsidP="008D636D">
            <w:pPr>
              <w:pStyle w:val="LLSlvGldParagraphdarker"/>
              <w:spacing w:line="240" w:lineRule="auto"/>
              <w:rPr>
                <w:color w:val="00695E"/>
              </w:rPr>
            </w:pPr>
            <w:r w:rsidRPr="009C204C">
              <w:rPr>
                <w:color w:val="00695E"/>
              </w:rPr>
              <w:t>What are different types of relationships?</w:t>
            </w:r>
          </w:p>
        </w:tc>
      </w:tr>
      <w:tr w:rsidR="003C5D9D" w14:paraId="6A3B4728" w14:textId="77777777" w:rsidTr="00214169">
        <w:trPr>
          <w:trHeight w:val="1701"/>
        </w:trPr>
        <w:tc>
          <w:tcPr>
            <w:tcW w:w="412" w:type="dxa"/>
            <w:tcBorders>
              <w:right w:val="dotted" w:sz="4" w:space="0" w:color="7F7F7F" w:themeColor="text1" w:themeTint="80"/>
            </w:tcBorders>
          </w:tcPr>
          <w:p w14:paraId="4F97C7CB" w14:textId="77777777" w:rsidR="003C5D9D" w:rsidRPr="004A310E" w:rsidRDefault="003C5D9D"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D88A38" w14:textId="77777777" w:rsidR="003C5D9D" w:rsidRPr="00764247" w:rsidRDefault="003C5D9D" w:rsidP="008D636D">
            <w:pPr>
              <w:pStyle w:val="LLAnswersgray"/>
            </w:pPr>
          </w:p>
        </w:tc>
      </w:tr>
      <w:tr w:rsidR="003C5D9D" w14:paraId="79A730DE" w14:textId="77777777" w:rsidTr="00214169">
        <w:tc>
          <w:tcPr>
            <w:tcW w:w="412" w:type="dxa"/>
          </w:tcPr>
          <w:p w14:paraId="7F25A7F0" w14:textId="77777777" w:rsidR="003C5D9D" w:rsidRPr="004A310E" w:rsidRDefault="003C5D9D" w:rsidP="008D636D">
            <w:pPr>
              <w:pStyle w:val="LLNotextwhite"/>
            </w:pPr>
          </w:p>
        </w:tc>
        <w:tc>
          <w:tcPr>
            <w:tcW w:w="10205" w:type="dxa"/>
            <w:gridSpan w:val="2"/>
            <w:tcBorders>
              <w:top w:val="dotted" w:sz="4" w:space="0" w:color="7F7F7F" w:themeColor="text1" w:themeTint="80"/>
            </w:tcBorders>
          </w:tcPr>
          <w:p w14:paraId="62A89D4B" w14:textId="77777777" w:rsidR="003C5D9D" w:rsidRPr="00764247" w:rsidRDefault="003C5D9D" w:rsidP="008D636D">
            <w:pPr>
              <w:pStyle w:val="Default"/>
              <w:spacing w:after="120"/>
              <w:rPr>
                <w:rFonts w:ascii="Ubuntu" w:hAnsi="Ubuntu" w:cstheme="minorBidi"/>
                <w:color w:val="FFFFFF" w:themeColor="background1"/>
                <w:sz w:val="22"/>
                <w:szCs w:val="22"/>
              </w:rPr>
            </w:pPr>
          </w:p>
        </w:tc>
      </w:tr>
      <w:tr w:rsidR="003C5D9D" w14:paraId="246FF931" w14:textId="77777777" w:rsidTr="00214169">
        <w:tc>
          <w:tcPr>
            <w:tcW w:w="412" w:type="dxa"/>
          </w:tcPr>
          <w:p w14:paraId="1E0AA0B3" w14:textId="77777777" w:rsidR="003C5D9D" w:rsidRPr="004A310E" w:rsidRDefault="003C5D9D" w:rsidP="008D636D">
            <w:pPr>
              <w:pStyle w:val="LLNotextwhite"/>
            </w:pPr>
          </w:p>
        </w:tc>
        <w:tc>
          <w:tcPr>
            <w:tcW w:w="10205" w:type="dxa"/>
            <w:gridSpan w:val="2"/>
            <w:tcBorders>
              <w:bottom w:val="dotted" w:sz="4" w:space="0" w:color="7F7F7F" w:themeColor="text1" w:themeTint="80"/>
            </w:tcBorders>
          </w:tcPr>
          <w:p w14:paraId="18C3A3CF" w14:textId="77777777" w:rsidR="003C5D9D" w:rsidRPr="009C204C" w:rsidRDefault="003C5D9D" w:rsidP="008D636D">
            <w:pPr>
              <w:pStyle w:val="LLSlvGldParagraphdarker"/>
              <w:spacing w:line="240" w:lineRule="auto"/>
              <w:rPr>
                <w:rFonts w:cstheme="minorBidi"/>
                <w:color w:val="00695E"/>
              </w:rPr>
            </w:pPr>
            <w:r w:rsidRPr="009C204C">
              <w:rPr>
                <w:color w:val="00695E"/>
              </w:rPr>
              <w:t xml:space="preserve">What are different types of </w:t>
            </w:r>
            <w:r>
              <w:rPr>
                <w:color w:val="00695E"/>
              </w:rPr>
              <w:t xml:space="preserve">personal </w:t>
            </w:r>
            <w:r w:rsidRPr="009C204C">
              <w:rPr>
                <w:color w:val="00695E"/>
              </w:rPr>
              <w:t>boundaries</w:t>
            </w:r>
            <w:r>
              <w:rPr>
                <w:color w:val="00695E"/>
              </w:rPr>
              <w:t xml:space="preserve"> in relationships</w:t>
            </w:r>
            <w:r w:rsidRPr="009C204C">
              <w:rPr>
                <w:color w:val="00695E"/>
              </w:rPr>
              <w:t>?</w:t>
            </w:r>
          </w:p>
        </w:tc>
      </w:tr>
      <w:tr w:rsidR="003C5D9D" w14:paraId="4A0EDBBB" w14:textId="77777777" w:rsidTr="00214169">
        <w:trPr>
          <w:trHeight w:val="1701"/>
        </w:trPr>
        <w:tc>
          <w:tcPr>
            <w:tcW w:w="412" w:type="dxa"/>
            <w:tcBorders>
              <w:right w:val="dotted" w:sz="4" w:space="0" w:color="7F7F7F" w:themeColor="text1" w:themeTint="80"/>
            </w:tcBorders>
          </w:tcPr>
          <w:p w14:paraId="76B7A118" w14:textId="77777777" w:rsidR="003C5D9D" w:rsidRPr="004A310E" w:rsidRDefault="003C5D9D"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DABFCD1" w14:textId="77777777" w:rsidR="003C5D9D" w:rsidRPr="00764247" w:rsidRDefault="003C5D9D" w:rsidP="008D636D">
            <w:pPr>
              <w:pStyle w:val="LLAnswersgray"/>
            </w:pPr>
          </w:p>
        </w:tc>
      </w:tr>
      <w:tr w:rsidR="003C5D9D" w14:paraId="0BF0BDA6" w14:textId="77777777" w:rsidTr="00214169">
        <w:tc>
          <w:tcPr>
            <w:tcW w:w="412" w:type="dxa"/>
          </w:tcPr>
          <w:p w14:paraId="37106DE0" w14:textId="77777777" w:rsidR="003C5D9D" w:rsidRPr="004A310E" w:rsidRDefault="003C5D9D" w:rsidP="008D636D">
            <w:pPr>
              <w:pStyle w:val="LLNotextwhite"/>
            </w:pPr>
          </w:p>
        </w:tc>
        <w:tc>
          <w:tcPr>
            <w:tcW w:w="10205" w:type="dxa"/>
            <w:gridSpan w:val="2"/>
            <w:tcBorders>
              <w:top w:val="dotted" w:sz="4" w:space="0" w:color="7F7F7F" w:themeColor="text1" w:themeTint="80"/>
            </w:tcBorders>
          </w:tcPr>
          <w:p w14:paraId="0C53F528" w14:textId="77777777" w:rsidR="003C5D9D" w:rsidRPr="00764247" w:rsidRDefault="003C5D9D" w:rsidP="008D636D">
            <w:pPr>
              <w:pStyle w:val="Default"/>
              <w:spacing w:after="120"/>
              <w:rPr>
                <w:rFonts w:ascii="Ubuntu" w:hAnsi="Ubuntu"/>
                <w:color w:val="FFFFFF" w:themeColor="background1"/>
                <w:sz w:val="22"/>
                <w:szCs w:val="22"/>
              </w:rPr>
            </w:pPr>
          </w:p>
        </w:tc>
      </w:tr>
      <w:tr w:rsidR="003C5D9D" w14:paraId="14B4C76F" w14:textId="77777777" w:rsidTr="00214169">
        <w:tc>
          <w:tcPr>
            <w:tcW w:w="412" w:type="dxa"/>
          </w:tcPr>
          <w:p w14:paraId="2DA85309" w14:textId="77777777" w:rsidR="003C5D9D" w:rsidRPr="004A310E" w:rsidRDefault="003C5D9D" w:rsidP="008D636D">
            <w:pPr>
              <w:pStyle w:val="LLNotextwhite"/>
            </w:pPr>
          </w:p>
        </w:tc>
        <w:tc>
          <w:tcPr>
            <w:tcW w:w="10205" w:type="dxa"/>
            <w:gridSpan w:val="2"/>
            <w:tcBorders>
              <w:bottom w:val="dotted" w:sz="4" w:space="0" w:color="7F7F7F" w:themeColor="text1" w:themeTint="80"/>
            </w:tcBorders>
          </w:tcPr>
          <w:p w14:paraId="2D864FEB" w14:textId="77777777" w:rsidR="003C5D9D" w:rsidRPr="009C204C" w:rsidRDefault="003C5D9D" w:rsidP="008D636D">
            <w:pPr>
              <w:pStyle w:val="LLSlvGldParagraphdarker"/>
              <w:spacing w:line="240" w:lineRule="auto"/>
              <w:rPr>
                <w:color w:val="00695E"/>
              </w:rPr>
            </w:pPr>
            <w:r w:rsidRPr="009C204C">
              <w:rPr>
                <w:color w:val="00695E"/>
              </w:rPr>
              <w:t>What are</w:t>
            </w:r>
            <w:r>
              <w:rPr>
                <w:color w:val="00695E"/>
              </w:rPr>
              <w:t xml:space="preserve"> examples of your personal boundaries?</w:t>
            </w:r>
          </w:p>
        </w:tc>
      </w:tr>
      <w:tr w:rsidR="003C5D9D" w14:paraId="119E65A7" w14:textId="77777777" w:rsidTr="00214169">
        <w:trPr>
          <w:trHeight w:val="1701"/>
        </w:trPr>
        <w:tc>
          <w:tcPr>
            <w:tcW w:w="412" w:type="dxa"/>
            <w:tcBorders>
              <w:right w:val="dotted" w:sz="4" w:space="0" w:color="7F7F7F" w:themeColor="text1" w:themeTint="80"/>
            </w:tcBorders>
          </w:tcPr>
          <w:p w14:paraId="7653B7BA" w14:textId="77777777" w:rsidR="003C5D9D" w:rsidRDefault="003C5D9D" w:rsidP="008D636D">
            <w:pPr>
              <w:pStyle w:val="LLNotextwhite"/>
            </w:pPr>
          </w:p>
          <w:p w14:paraId="04BC4293" w14:textId="77777777" w:rsidR="003C5D9D" w:rsidRPr="000A17F8" w:rsidRDefault="003C5D9D" w:rsidP="008D636D"/>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52B960" w14:textId="77777777" w:rsidR="003C5D9D" w:rsidRPr="00764247" w:rsidRDefault="003C5D9D" w:rsidP="008D636D">
            <w:pPr>
              <w:pStyle w:val="LLAnswersgray"/>
            </w:pPr>
          </w:p>
        </w:tc>
      </w:tr>
      <w:tr w:rsidR="003C5D9D" w14:paraId="31F2FB88" w14:textId="77777777" w:rsidTr="00214169">
        <w:tc>
          <w:tcPr>
            <w:tcW w:w="412" w:type="dxa"/>
          </w:tcPr>
          <w:p w14:paraId="04AE7FFA" w14:textId="77777777" w:rsidR="003C5D9D" w:rsidRPr="004A310E" w:rsidRDefault="003C5D9D" w:rsidP="008D636D">
            <w:pPr>
              <w:pStyle w:val="LLNotextwhite"/>
            </w:pPr>
          </w:p>
        </w:tc>
        <w:tc>
          <w:tcPr>
            <w:tcW w:w="10205" w:type="dxa"/>
            <w:gridSpan w:val="2"/>
            <w:tcBorders>
              <w:top w:val="dotted" w:sz="4" w:space="0" w:color="7F7F7F" w:themeColor="text1" w:themeTint="80"/>
            </w:tcBorders>
          </w:tcPr>
          <w:p w14:paraId="35705829" w14:textId="77777777" w:rsidR="003C5D9D" w:rsidRPr="00764247" w:rsidRDefault="003C5D9D" w:rsidP="008D636D">
            <w:pPr>
              <w:pStyle w:val="LLNotextwhite"/>
              <w:rPr>
                <w:rFonts w:ascii="Ubuntu" w:hAnsi="Ubuntu"/>
                <w:sz w:val="22"/>
                <w:szCs w:val="22"/>
              </w:rPr>
            </w:pPr>
          </w:p>
        </w:tc>
      </w:tr>
    </w:tbl>
    <w:p w14:paraId="51A853B1" w14:textId="77777777" w:rsidR="003C5D9D" w:rsidRDefault="003C5D9D" w:rsidP="003C5D9D">
      <w:pPr>
        <w:pStyle w:val="LLSlvGldDefaultParagraph"/>
      </w:pPr>
    </w:p>
    <w:p w14:paraId="419F8B7C" w14:textId="77777777" w:rsidR="003C5D9D" w:rsidRDefault="003C5D9D" w:rsidP="003C5D9D">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3C5D9D" w14:paraId="2AEDA9E8" w14:textId="77777777" w:rsidTr="00214169">
        <w:tc>
          <w:tcPr>
            <w:tcW w:w="282" w:type="dxa"/>
          </w:tcPr>
          <w:p w14:paraId="20B6FA40" w14:textId="77777777" w:rsidR="003C5D9D" w:rsidRPr="00764247" w:rsidRDefault="003C5D9D" w:rsidP="008D636D">
            <w:pPr>
              <w:pStyle w:val="LLNotextwhite"/>
            </w:pPr>
          </w:p>
        </w:tc>
        <w:tc>
          <w:tcPr>
            <w:tcW w:w="282" w:type="dxa"/>
          </w:tcPr>
          <w:p w14:paraId="26AB39CD" w14:textId="77777777" w:rsidR="003C5D9D" w:rsidRPr="00764247" w:rsidRDefault="003C5D9D" w:rsidP="008D636D">
            <w:pPr>
              <w:pStyle w:val="LLNotextwhite"/>
            </w:pPr>
          </w:p>
        </w:tc>
        <w:tc>
          <w:tcPr>
            <w:tcW w:w="9784" w:type="dxa"/>
            <w:gridSpan w:val="2"/>
          </w:tcPr>
          <w:p w14:paraId="11D52B11" w14:textId="77777777" w:rsidR="003C5D9D" w:rsidRPr="002C4CAA" w:rsidRDefault="003C5D9D" w:rsidP="008D636D">
            <w:pPr>
              <w:pStyle w:val="Marker"/>
              <w:rPr>
                <w:rFonts w:ascii="Ubuntu Light" w:hAnsi="Ubuntu Light"/>
                <w:sz w:val="24"/>
                <w:szCs w:val="24"/>
              </w:rPr>
            </w:pPr>
            <w:r w:rsidRPr="002C4CAA">
              <w:t>Check in</w:t>
            </w:r>
          </w:p>
        </w:tc>
        <w:tc>
          <w:tcPr>
            <w:tcW w:w="284" w:type="dxa"/>
          </w:tcPr>
          <w:p w14:paraId="39E1EA7E" w14:textId="77777777" w:rsidR="003C5D9D" w:rsidRPr="00764247" w:rsidRDefault="003C5D9D" w:rsidP="008D636D">
            <w:pPr>
              <w:pStyle w:val="LLNotextwhite"/>
            </w:pPr>
          </w:p>
        </w:tc>
      </w:tr>
      <w:tr w:rsidR="003C5D9D" w14:paraId="6BE7E2BD" w14:textId="77777777" w:rsidTr="00214169">
        <w:trPr>
          <w:trHeight w:val="340"/>
        </w:trPr>
        <w:tc>
          <w:tcPr>
            <w:tcW w:w="282" w:type="dxa"/>
          </w:tcPr>
          <w:p w14:paraId="7A9C03B7" w14:textId="77777777" w:rsidR="003C5D9D" w:rsidRPr="00764247" w:rsidRDefault="003C5D9D" w:rsidP="008D636D">
            <w:pPr>
              <w:pStyle w:val="LLNotextwhite"/>
            </w:pPr>
          </w:p>
        </w:tc>
        <w:tc>
          <w:tcPr>
            <w:tcW w:w="282" w:type="dxa"/>
          </w:tcPr>
          <w:p w14:paraId="4E478CE6" w14:textId="77777777" w:rsidR="003C5D9D" w:rsidRPr="00764247" w:rsidRDefault="003C5D9D" w:rsidP="008D636D">
            <w:pPr>
              <w:pStyle w:val="LLNotextwhite"/>
            </w:pPr>
          </w:p>
        </w:tc>
        <w:tc>
          <w:tcPr>
            <w:tcW w:w="9784" w:type="dxa"/>
            <w:gridSpan w:val="2"/>
          </w:tcPr>
          <w:p w14:paraId="29F5327E" w14:textId="77777777" w:rsidR="003C5D9D" w:rsidRPr="00D91354" w:rsidRDefault="003C5D9D" w:rsidP="008D636D">
            <w:pPr>
              <w:pStyle w:val="LLNotextwhite"/>
            </w:pPr>
          </w:p>
        </w:tc>
        <w:tc>
          <w:tcPr>
            <w:tcW w:w="284" w:type="dxa"/>
          </w:tcPr>
          <w:p w14:paraId="3E9EC492" w14:textId="77777777" w:rsidR="003C5D9D" w:rsidRPr="00764247" w:rsidRDefault="003C5D9D" w:rsidP="008D636D">
            <w:pPr>
              <w:pStyle w:val="LLNotextwhite"/>
            </w:pPr>
          </w:p>
        </w:tc>
      </w:tr>
      <w:tr w:rsidR="003C5D9D" w14:paraId="43B90089" w14:textId="77777777" w:rsidTr="00214169">
        <w:tc>
          <w:tcPr>
            <w:tcW w:w="282" w:type="dxa"/>
          </w:tcPr>
          <w:p w14:paraId="39F2545D" w14:textId="77777777" w:rsidR="003C5D9D" w:rsidRPr="00764247" w:rsidRDefault="003C5D9D" w:rsidP="008D636D">
            <w:pPr>
              <w:pStyle w:val="LLNotextwhite"/>
              <w:rPr>
                <w:sz w:val="16"/>
                <w:szCs w:val="16"/>
              </w:rPr>
            </w:pPr>
          </w:p>
        </w:tc>
        <w:tc>
          <w:tcPr>
            <w:tcW w:w="282" w:type="dxa"/>
            <w:tcBorders>
              <w:left w:val="nil"/>
            </w:tcBorders>
          </w:tcPr>
          <w:p w14:paraId="209B3640" w14:textId="77777777" w:rsidR="003C5D9D" w:rsidRPr="00764247" w:rsidRDefault="003C5D9D" w:rsidP="008D636D">
            <w:pPr>
              <w:pStyle w:val="LLNotextwhite"/>
              <w:rPr>
                <w:sz w:val="16"/>
                <w:szCs w:val="16"/>
              </w:rPr>
            </w:pPr>
          </w:p>
        </w:tc>
        <w:tc>
          <w:tcPr>
            <w:tcW w:w="9784" w:type="dxa"/>
            <w:gridSpan w:val="2"/>
          </w:tcPr>
          <w:p w14:paraId="7D7CED25" w14:textId="77777777" w:rsidR="003C5D9D" w:rsidRPr="00F72AE0" w:rsidRDefault="003C5D9D" w:rsidP="008D636D">
            <w:pPr>
              <w:rPr>
                <w:rFonts w:ascii="Ubuntu Light" w:hAnsi="Ubuntu Light"/>
                <w:color w:val="FFFFFF" w:themeColor="background1"/>
                <w:sz w:val="16"/>
                <w:szCs w:val="16"/>
              </w:rPr>
            </w:pPr>
          </w:p>
        </w:tc>
        <w:tc>
          <w:tcPr>
            <w:tcW w:w="284" w:type="dxa"/>
          </w:tcPr>
          <w:p w14:paraId="3CA2919D" w14:textId="77777777" w:rsidR="003C5D9D" w:rsidRPr="00764247" w:rsidRDefault="003C5D9D" w:rsidP="008D636D">
            <w:pPr>
              <w:pStyle w:val="LLNotextwhite"/>
              <w:rPr>
                <w:sz w:val="16"/>
                <w:szCs w:val="16"/>
              </w:rPr>
            </w:pPr>
          </w:p>
        </w:tc>
      </w:tr>
      <w:tr w:rsidR="003C5D9D" w14:paraId="6D03C808" w14:textId="77777777" w:rsidTr="00214169">
        <w:trPr>
          <w:trHeight w:val="454"/>
        </w:trPr>
        <w:tc>
          <w:tcPr>
            <w:tcW w:w="282" w:type="dxa"/>
          </w:tcPr>
          <w:p w14:paraId="2B567312" w14:textId="77777777" w:rsidR="003C5D9D" w:rsidRPr="00764247" w:rsidRDefault="003C5D9D" w:rsidP="008D636D">
            <w:pPr>
              <w:pStyle w:val="LLNotextwhite"/>
            </w:pPr>
          </w:p>
        </w:tc>
        <w:tc>
          <w:tcPr>
            <w:tcW w:w="282" w:type="dxa"/>
            <w:tcBorders>
              <w:left w:val="nil"/>
            </w:tcBorders>
          </w:tcPr>
          <w:p w14:paraId="2E893136" w14:textId="77777777" w:rsidR="003C5D9D" w:rsidRPr="00764247" w:rsidRDefault="003C5D9D" w:rsidP="008D636D">
            <w:pPr>
              <w:pStyle w:val="LLNotextwhite"/>
            </w:pPr>
          </w:p>
        </w:tc>
        <w:tc>
          <w:tcPr>
            <w:tcW w:w="9784" w:type="dxa"/>
            <w:gridSpan w:val="2"/>
            <w:shd w:val="clear" w:color="auto" w:fill="EBF9F5"/>
            <w:vAlign w:val="center"/>
          </w:tcPr>
          <w:p w14:paraId="6031BCE2" w14:textId="77777777" w:rsidR="003C5D9D" w:rsidRPr="00C54FFC" w:rsidRDefault="003C5D9D" w:rsidP="008D636D">
            <w:pPr>
              <w:pStyle w:val="LLBOBoxHeadline"/>
              <w:spacing w:after="0"/>
              <w:rPr>
                <w:color w:val="00695E"/>
              </w:rPr>
            </w:pPr>
            <w:r w:rsidRPr="00C54FFC">
              <w:rPr>
                <w:color w:val="00695E"/>
              </w:rPr>
              <w:t>Check your answers</w:t>
            </w:r>
          </w:p>
        </w:tc>
        <w:tc>
          <w:tcPr>
            <w:tcW w:w="284" w:type="dxa"/>
          </w:tcPr>
          <w:p w14:paraId="6F2802E4" w14:textId="77777777" w:rsidR="003C5D9D" w:rsidRPr="00764247" w:rsidRDefault="003C5D9D" w:rsidP="008D636D">
            <w:pPr>
              <w:pStyle w:val="LLNotextwhite"/>
              <w:rPr>
                <w:sz w:val="24"/>
                <w:szCs w:val="24"/>
              </w:rPr>
            </w:pPr>
          </w:p>
        </w:tc>
      </w:tr>
      <w:tr w:rsidR="003C5D9D" w14:paraId="6A4E08D2" w14:textId="77777777" w:rsidTr="00214169">
        <w:tc>
          <w:tcPr>
            <w:tcW w:w="282" w:type="dxa"/>
          </w:tcPr>
          <w:p w14:paraId="451DC7A1" w14:textId="77777777" w:rsidR="003C5D9D" w:rsidRPr="00764247" w:rsidRDefault="003C5D9D" w:rsidP="008D636D">
            <w:pPr>
              <w:pStyle w:val="LLNotextwhite"/>
              <w:rPr>
                <w:sz w:val="16"/>
                <w:szCs w:val="16"/>
              </w:rPr>
            </w:pPr>
          </w:p>
        </w:tc>
        <w:tc>
          <w:tcPr>
            <w:tcW w:w="282" w:type="dxa"/>
            <w:tcBorders>
              <w:left w:val="nil"/>
            </w:tcBorders>
          </w:tcPr>
          <w:p w14:paraId="2280348C" w14:textId="77777777" w:rsidR="003C5D9D" w:rsidRPr="00764247" w:rsidRDefault="003C5D9D" w:rsidP="008D636D">
            <w:pPr>
              <w:pStyle w:val="LLNotextwhite"/>
              <w:rPr>
                <w:sz w:val="16"/>
                <w:szCs w:val="16"/>
              </w:rPr>
            </w:pPr>
          </w:p>
        </w:tc>
        <w:tc>
          <w:tcPr>
            <w:tcW w:w="9784" w:type="dxa"/>
            <w:gridSpan w:val="2"/>
          </w:tcPr>
          <w:p w14:paraId="2B6C9628" w14:textId="77777777" w:rsidR="003C5D9D" w:rsidRPr="00F72AE0" w:rsidRDefault="003C5D9D" w:rsidP="008D636D">
            <w:pPr>
              <w:rPr>
                <w:rFonts w:ascii="Ubuntu Light" w:hAnsi="Ubuntu Light"/>
                <w:color w:val="FFFFFF" w:themeColor="background1"/>
                <w:sz w:val="16"/>
                <w:szCs w:val="16"/>
              </w:rPr>
            </w:pPr>
          </w:p>
        </w:tc>
        <w:tc>
          <w:tcPr>
            <w:tcW w:w="284" w:type="dxa"/>
          </w:tcPr>
          <w:p w14:paraId="7FC95851" w14:textId="77777777" w:rsidR="003C5D9D" w:rsidRPr="00764247" w:rsidRDefault="003C5D9D" w:rsidP="008D636D">
            <w:pPr>
              <w:pStyle w:val="LLNotextwhite"/>
              <w:rPr>
                <w:sz w:val="16"/>
                <w:szCs w:val="16"/>
              </w:rPr>
            </w:pPr>
          </w:p>
        </w:tc>
      </w:tr>
      <w:tr w:rsidR="003C5D9D" w14:paraId="50202B8A" w14:textId="77777777" w:rsidTr="00214169">
        <w:trPr>
          <w:trHeight w:val="397"/>
        </w:trPr>
        <w:tc>
          <w:tcPr>
            <w:tcW w:w="282" w:type="dxa"/>
          </w:tcPr>
          <w:p w14:paraId="4EB5419F" w14:textId="77777777" w:rsidR="003C5D9D" w:rsidRPr="00764247" w:rsidRDefault="003C5D9D" w:rsidP="008D636D">
            <w:pPr>
              <w:pStyle w:val="LLNotextwhite"/>
            </w:pPr>
          </w:p>
        </w:tc>
        <w:tc>
          <w:tcPr>
            <w:tcW w:w="282" w:type="dxa"/>
            <w:tcBorders>
              <w:left w:val="nil"/>
            </w:tcBorders>
          </w:tcPr>
          <w:p w14:paraId="1AA348BB" w14:textId="77777777" w:rsidR="003C5D9D" w:rsidRPr="00764247" w:rsidRDefault="003C5D9D" w:rsidP="008D636D">
            <w:pPr>
              <w:pStyle w:val="LLNotextwhite"/>
            </w:pPr>
          </w:p>
        </w:tc>
        <w:tc>
          <w:tcPr>
            <w:tcW w:w="9784" w:type="dxa"/>
            <w:gridSpan w:val="2"/>
            <w:tcBorders>
              <w:bottom w:val="dotted" w:sz="4" w:space="0" w:color="7F7F7F" w:themeColor="text1" w:themeTint="80"/>
            </w:tcBorders>
          </w:tcPr>
          <w:p w14:paraId="0529EADB" w14:textId="77777777" w:rsidR="003C5D9D" w:rsidRPr="009C204C" w:rsidRDefault="003C5D9D" w:rsidP="008D636D">
            <w:pPr>
              <w:pStyle w:val="LLSlvGldParagraphdarker"/>
              <w:spacing w:after="0"/>
              <w:rPr>
                <w:color w:val="00695E"/>
              </w:rPr>
            </w:pPr>
            <w:r w:rsidRPr="009C204C">
              <w:rPr>
                <w:color w:val="00695E"/>
              </w:rPr>
              <w:t>What are different types of relationships?</w:t>
            </w:r>
          </w:p>
        </w:tc>
        <w:tc>
          <w:tcPr>
            <w:tcW w:w="284" w:type="dxa"/>
          </w:tcPr>
          <w:p w14:paraId="34237A86" w14:textId="77777777" w:rsidR="003C5D9D" w:rsidRPr="00764247" w:rsidRDefault="003C5D9D" w:rsidP="008D636D">
            <w:pPr>
              <w:pStyle w:val="LLNotextwhite"/>
              <w:rPr>
                <w:sz w:val="24"/>
                <w:szCs w:val="24"/>
              </w:rPr>
            </w:pPr>
          </w:p>
        </w:tc>
      </w:tr>
      <w:tr w:rsidR="003C5D9D" w14:paraId="5D7A3837" w14:textId="77777777" w:rsidTr="00214169">
        <w:trPr>
          <w:trHeight w:val="1701"/>
        </w:trPr>
        <w:tc>
          <w:tcPr>
            <w:tcW w:w="282" w:type="dxa"/>
          </w:tcPr>
          <w:p w14:paraId="7D332432"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2E0094EA"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675DAD7F" w14:textId="77777777" w:rsidR="003C5D9D" w:rsidRPr="00D91354" w:rsidRDefault="003C5D9D" w:rsidP="008D636D">
            <w:pPr>
              <w:pStyle w:val="LLNotextwhite"/>
            </w:pPr>
          </w:p>
        </w:tc>
        <w:tc>
          <w:tcPr>
            <w:tcW w:w="9503" w:type="dxa"/>
            <w:tcBorders>
              <w:top w:val="dotted" w:sz="4" w:space="0" w:color="7F7F7F" w:themeColor="text1" w:themeTint="80"/>
              <w:bottom w:val="dotted" w:sz="4" w:space="0" w:color="7F7F7F" w:themeColor="text1" w:themeTint="80"/>
              <w:right w:val="dotted" w:sz="4" w:space="0" w:color="7F7F7F" w:themeColor="text1" w:themeTint="80"/>
            </w:tcBorders>
          </w:tcPr>
          <w:p w14:paraId="0FD5CED6" w14:textId="77777777" w:rsidR="003C5D9D" w:rsidRDefault="003C5D9D" w:rsidP="008D636D">
            <w:pPr>
              <w:pStyle w:val="LLSlvGldParagraphdarker"/>
              <w:spacing w:before="120" w:after="0"/>
            </w:pPr>
            <w:r w:rsidRPr="004B608E">
              <w:t>Answers could include:</w:t>
            </w:r>
          </w:p>
          <w:p w14:paraId="186C9839" w14:textId="77777777" w:rsidR="003C5D9D" w:rsidRPr="00D91354" w:rsidRDefault="003C5D9D" w:rsidP="008D636D">
            <w:pPr>
              <w:pStyle w:val="LLSlvGldDefaultParagraph"/>
            </w:pPr>
            <w:r w:rsidRPr="00435519">
              <w:t>Family, friends, teammates, coworkers, strangers</w:t>
            </w:r>
            <w:r>
              <w:t>.</w:t>
            </w:r>
          </w:p>
        </w:tc>
        <w:tc>
          <w:tcPr>
            <w:tcW w:w="284" w:type="dxa"/>
            <w:tcBorders>
              <w:left w:val="dotted" w:sz="4" w:space="0" w:color="7F7F7F" w:themeColor="text1" w:themeTint="80"/>
            </w:tcBorders>
          </w:tcPr>
          <w:p w14:paraId="19188A31" w14:textId="77777777" w:rsidR="003C5D9D" w:rsidRPr="00764247" w:rsidRDefault="003C5D9D" w:rsidP="008D636D">
            <w:pPr>
              <w:pStyle w:val="LLNotextwhite"/>
              <w:rPr>
                <w:sz w:val="24"/>
                <w:szCs w:val="24"/>
              </w:rPr>
            </w:pPr>
          </w:p>
        </w:tc>
      </w:tr>
      <w:tr w:rsidR="003C5D9D" w14:paraId="39D08E83" w14:textId="77777777" w:rsidTr="00214169">
        <w:trPr>
          <w:trHeight w:val="397"/>
        </w:trPr>
        <w:tc>
          <w:tcPr>
            <w:tcW w:w="282" w:type="dxa"/>
          </w:tcPr>
          <w:p w14:paraId="34CB7B96" w14:textId="77777777" w:rsidR="003C5D9D" w:rsidRPr="00764247" w:rsidRDefault="003C5D9D" w:rsidP="008D636D">
            <w:pPr>
              <w:pStyle w:val="LLNotextwhite"/>
            </w:pPr>
          </w:p>
        </w:tc>
        <w:tc>
          <w:tcPr>
            <w:tcW w:w="282" w:type="dxa"/>
            <w:tcBorders>
              <w:left w:val="nil"/>
            </w:tcBorders>
          </w:tcPr>
          <w:p w14:paraId="7D50E8A7" w14:textId="77777777" w:rsidR="003C5D9D" w:rsidRPr="00764247" w:rsidRDefault="003C5D9D" w:rsidP="008D636D">
            <w:pPr>
              <w:pStyle w:val="LLNotextwhite"/>
            </w:pPr>
          </w:p>
        </w:tc>
        <w:tc>
          <w:tcPr>
            <w:tcW w:w="281" w:type="dxa"/>
            <w:tcBorders>
              <w:top w:val="dotted" w:sz="4" w:space="0" w:color="7F7F7F" w:themeColor="text1" w:themeTint="80"/>
            </w:tcBorders>
          </w:tcPr>
          <w:p w14:paraId="23FA5398" w14:textId="77777777" w:rsidR="003C5D9D" w:rsidRPr="00764247" w:rsidRDefault="003C5D9D" w:rsidP="008D636D">
            <w:pPr>
              <w:pStyle w:val="LLNotextwhite"/>
            </w:pPr>
          </w:p>
        </w:tc>
        <w:tc>
          <w:tcPr>
            <w:tcW w:w="9503" w:type="dxa"/>
            <w:tcBorders>
              <w:top w:val="dotted" w:sz="4" w:space="0" w:color="7F7F7F" w:themeColor="text1" w:themeTint="80"/>
            </w:tcBorders>
          </w:tcPr>
          <w:p w14:paraId="5565AAAF" w14:textId="77777777" w:rsidR="003C5D9D" w:rsidRPr="00764247" w:rsidRDefault="003C5D9D" w:rsidP="008D636D">
            <w:pPr>
              <w:pStyle w:val="LLNotextwhite"/>
              <w:rPr>
                <w:sz w:val="24"/>
                <w:szCs w:val="24"/>
              </w:rPr>
            </w:pPr>
          </w:p>
        </w:tc>
        <w:tc>
          <w:tcPr>
            <w:tcW w:w="284" w:type="dxa"/>
          </w:tcPr>
          <w:p w14:paraId="3851EBD1" w14:textId="77777777" w:rsidR="003C5D9D" w:rsidRPr="00764247" w:rsidRDefault="003C5D9D" w:rsidP="008D636D">
            <w:pPr>
              <w:pStyle w:val="LLNotextwhite"/>
              <w:rPr>
                <w:sz w:val="24"/>
                <w:szCs w:val="24"/>
              </w:rPr>
            </w:pPr>
          </w:p>
        </w:tc>
      </w:tr>
      <w:tr w:rsidR="003C5D9D" w14:paraId="42856DC8" w14:textId="77777777" w:rsidTr="00214169">
        <w:trPr>
          <w:trHeight w:val="397"/>
        </w:trPr>
        <w:tc>
          <w:tcPr>
            <w:tcW w:w="282" w:type="dxa"/>
          </w:tcPr>
          <w:p w14:paraId="10F80C69" w14:textId="77777777" w:rsidR="003C5D9D" w:rsidRPr="00764247" w:rsidRDefault="003C5D9D" w:rsidP="008D636D">
            <w:pPr>
              <w:pStyle w:val="LLNotextwhite"/>
            </w:pPr>
          </w:p>
        </w:tc>
        <w:tc>
          <w:tcPr>
            <w:tcW w:w="282" w:type="dxa"/>
            <w:tcBorders>
              <w:left w:val="nil"/>
            </w:tcBorders>
          </w:tcPr>
          <w:p w14:paraId="1700E34D" w14:textId="77777777" w:rsidR="003C5D9D" w:rsidRPr="00764247" w:rsidRDefault="003C5D9D" w:rsidP="008D636D">
            <w:pPr>
              <w:pStyle w:val="LLNotextwhite"/>
            </w:pPr>
          </w:p>
        </w:tc>
        <w:tc>
          <w:tcPr>
            <w:tcW w:w="9784" w:type="dxa"/>
            <w:gridSpan w:val="2"/>
            <w:tcBorders>
              <w:bottom w:val="dotted" w:sz="4" w:space="0" w:color="7F7F7F" w:themeColor="text1" w:themeTint="80"/>
            </w:tcBorders>
          </w:tcPr>
          <w:p w14:paraId="181CBB92" w14:textId="77777777" w:rsidR="003C5D9D" w:rsidRPr="009C204C" w:rsidRDefault="003C5D9D" w:rsidP="008D636D">
            <w:pPr>
              <w:pStyle w:val="LLSlvGldParagraphdarker"/>
              <w:spacing w:after="0"/>
              <w:rPr>
                <w:color w:val="00695E"/>
              </w:rPr>
            </w:pPr>
            <w:r w:rsidRPr="009C204C">
              <w:rPr>
                <w:color w:val="00695E"/>
              </w:rPr>
              <w:t>What are different types of</w:t>
            </w:r>
            <w:r>
              <w:rPr>
                <w:color w:val="00695E"/>
              </w:rPr>
              <w:t xml:space="preserve"> personal</w:t>
            </w:r>
            <w:r w:rsidRPr="009C204C">
              <w:rPr>
                <w:color w:val="00695E"/>
              </w:rPr>
              <w:t xml:space="preserve"> boundaries</w:t>
            </w:r>
            <w:r>
              <w:rPr>
                <w:color w:val="00695E"/>
              </w:rPr>
              <w:t xml:space="preserve"> in relationships</w:t>
            </w:r>
            <w:r w:rsidRPr="009C204C">
              <w:rPr>
                <w:color w:val="00695E"/>
              </w:rPr>
              <w:t>?</w:t>
            </w:r>
          </w:p>
        </w:tc>
        <w:tc>
          <w:tcPr>
            <w:tcW w:w="284" w:type="dxa"/>
          </w:tcPr>
          <w:p w14:paraId="2154852A" w14:textId="77777777" w:rsidR="003C5D9D" w:rsidRPr="00764247" w:rsidRDefault="003C5D9D" w:rsidP="008D636D">
            <w:pPr>
              <w:pStyle w:val="LLNotextwhite"/>
              <w:rPr>
                <w:sz w:val="24"/>
                <w:szCs w:val="24"/>
              </w:rPr>
            </w:pPr>
          </w:p>
        </w:tc>
      </w:tr>
      <w:tr w:rsidR="003C5D9D" w14:paraId="000899FF" w14:textId="77777777" w:rsidTr="00214169">
        <w:trPr>
          <w:trHeight w:val="1701"/>
        </w:trPr>
        <w:tc>
          <w:tcPr>
            <w:tcW w:w="282" w:type="dxa"/>
          </w:tcPr>
          <w:p w14:paraId="13D15D1D"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61EDD1A3"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7B904B94" w14:textId="77777777" w:rsidR="003C5D9D" w:rsidRPr="00D91354" w:rsidRDefault="003C5D9D" w:rsidP="008D636D">
            <w:pPr>
              <w:pStyle w:val="LLNotextwhite"/>
            </w:pPr>
          </w:p>
        </w:tc>
        <w:tc>
          <w:tcPr>
            <w:tcW w:w="9503" w:type="dxa"/>
            <w:tcBorders>
              <w:top w:val="dotted" w:sz="4" w:space="0" w:color="7F7F7F" w:themeColor="text1" w:themeTint="80"/>
              <w:bottom w:val="dotted" w:sz="4" w:space="0" w:color="7F7F7F" w:themeColor="text1" w:themeTint="80"/>
              <w:right w:val="dotted" w:sz="4" w:space="0" w:color="7F7F7F" w:themeColor="text1" w:themeTint="80"/>
            </w:tcBorders>
          </w:tcPr>
          <w:p w14:paraId="69B06626" w14:textId="77777777" w:rsidR="003C5D9D" w:rsidRDefault="003C5D9D" w:rsidP="008D636D">
            <w:pPr>
              <w:spacing w:before="120" w:line="288" w:lineRule="auto"/>
              <w:rPr>
                <w:rFonts w:ascii="Ubuntu" w:hAnsi="Ubuntu"/>
                <w:sz w:val="24"/>
                <w:szCs w:val="24"/>
              </w:rPr>
            </w:pPr>
            <w:r w:rsidRPr="004B608E">
              <w:rPr>
                <w:rFonts w:ascii="Ubuntu" w:hAnsi="Ubuntu"/>
                <w:sz w:val="24"/>
                <w:szCs w:val="24"/>
              </w:rPr>
              <w:t>Answers could include:</w:t>
            </w:r>
          </w:p>
          <w:p w14:paraId="2F4BA389" w14:textId="77777777" w:rsidR="003C5D9D" w:rsidRPr="004B608E" w:rsidRDefault="003C5D9D" w:rsidP="008D636D">
            <w:pPr>
              <w:pStyle w:val="LLSlvGldDefaultParagraph"/>
            </w:pPr>
            <w:r w:rsidRPr="00435519">
              <w:t>Physical, emotional, verbal</w:t>
            </w:r>
            <w:r>
              <w:t>, financial…</w:t>
            </w:r>
          </w:p>
        </w:tc>
        <w:tc>
          <w:tcPr>
            <w:tcW w:w="284" w:type="dxa"/>
            <w:tcBorders>
              <w:left w:val="dotted" w:sz="4" w:space="0" w:color="7F7F7F" w:themeColor="text1" w:themeTint="80"/>
            </w:tcBorders>
          </w:tcPr>
          <w:p w14:paraId="03CD8F8C" w14:textId="77777777" w:rsidR="003C5D9D" w:rsidRPr="00764247" w:rsidRDefault="003C5D9D" w:rsidP="008D636D">
            <w:pPr>
              <w:pStyle w:val="LLNotextwhite"/>
              <w:rPr>
                <w:sz w:val="24"/>
                <w:szCs w:val="24"/>
              </w:rPr>
            </w:pPr>
          </w:p>
        </w:tc>
      </w:tr>
      <w:tr w:rsidR="003C5D9D" w14:paraId="43BE1F90" w14:textId="77777777" w:rsidTr="00214169">
        <w:trPr>
          <w:trHeight w:val="397"/>
        </w:trPr>
        <w:tc>
          <w:tcPr>
            <w:tcW w:w="282" w:type="dxa"/>
          </w:tcPr>
          <w:p w14:paraId="65087E96" w14:textId="77777777" w:rsidR="003C5D9D" w:rsidRPr="002B3F81" w:rsidRDefault="003C5D9D" w:rsidP="008D636D">
            <w:pPr>
              <w:pStyle w:val="LLNotextwhite"/>
            </w:pPr>
          </w:p>
        </w:tc>
        <w:tc>
          <w:tcPr>
            <w:tcW w:w="282" w:type="dxa"/>
            <w:tcBorders>
              <w:left w:val="nil"/>
            </w:tcBorders>
          </w:tcPr>
          <w:p w14:paraId="11ED2E1E" w14:textId="77777777" w:rsidR="003C5D9D" w:rsidRPr="002B3F81" w:rsidRDefault="003C5D9D" w:rsidP="008D636D">
            <w:pPr>
              <w:pStyle w:val="LLNotextwhite"/>
            </w:pPr>
          </w:p>
        </w:tc>
        <w:tc>
          <w:tcPr>
            <w:tcW w:w="281" w:type="dxa"/>
            <w:tcBorders>
              <w:top w:val="dotted" w:sz="4" w:space="0" w:color="7F7F7F" w:themeColor="text1" w:themeTint="80"/>
            </w:tcBorders>
          </w:tcPr>
          <w:p w14:paraId="530EEC0B" w14:textId="77777777" w:rsidR="003C5D9D" w:rsidRPr="002B3F81" w:rsidRDefault="003C5D9D" w:rsidP="008D636D">
            <w:pPr>
              <w:pStyle w:val="LLNotextwhite"/>
            </w:pPr>
          </w:p>
        </w:tc>
        <w:tc>
          <w:tcPr>
            <w:tcW w:w="9503" w:type="dxa"/>
            <w:tcBorders>
              <w:top w:val="dotted" w:sz="4" w:space="0" w:color="7F7F7F" w:themeColor="text1" w:themeTint="80"/>
            </w:tcBorders>
          </w:tcPr>
          <w:p w14:paraId="7E825635" w14:textId="77777777" w:rsidR="003C5D9D" w:rsidRPr="002B3F81" w:rsidRDefault="003C5D9D" w:rsidP="008D636D">
            <w:pPr>
              <w:pStyle w:val="LLNotextwhite"/>
            </w:pPr>
          </w:p>
        </w:tc>
        <w:tc>
          <w:tcPr>
            <w:tcW w:w="284" w:type="dxa"/>
          </w:tcPr>
          <w:p w14:paraId="693224E4" w14:textId="77777777" w:rsidR="003C5D9D" w:rsidRPr="002B3F81" w:rsidRDefault="003C5D9D" w:rsidP="008D636D">
            <w:pPr>
              <w:pStyle w:val="LLNotextwhite"/>
            </w:pPr>
          </w:p>
        </w:tc>
      </w:tr>
      <w:tr w:rsidR="003C5D9D" w14:paraId="50B6D499" w14:textId="77777777" w:rsidTr="00214169">
        <w:trPr>
          <w:trHeight w:val="397"/>
        </w:trPr>
        <w:tc>
          <w:tcPr>
            <w:tcW w:w="282" w:type="dxa"/>
          </w:tcPr>
          <w:p w14:paraId="6FCD9DE4" w14:textId="77777777" w:rsidR="003C5D9D" w:rsidRPr="00764247" w:rsidRDefault="003C5D9D" w:rsidP="008D636D">
            <w:pPr>
              <w:pStyle w:val="LLNotextwhite"/>
              <w:rPr>
                <w:rFonts w:ascii="Ubuntu" w:hAnsi="Ubuntu"/>
              </w:rPr>
            </w:pPr>
          </w:p>
        </w:tc>
        <w:tc>
          <w:tcPr>
            <w:tcW w:w="282" w:type="dxa"/>
            <w:tcBorders>
              <w:left w:val="nil"/>
            </w:tcBorders>
          </w:tcPr>
          <w:p w14:paraId="3E2F3814" w14:textId="77777777" w:rsidR="003C5D9D" w:rsidRPr="00764247" w:rsidRDefault="003C5D9D" w:rsidP="008D636D">
            <w:pPr>
              <w:pStyle w:val="LLNotextwhite"/>
              <w:rPr>
                <w:rFonts w:ascii="Ubuntu" w:hAnsi="Ubuntu"/>
              </w:rPr>
            </w:pPr>
          </w:p>
        </w:tc>
        <w:tc>
          <w:tcPr>
            <w:tcW w:w="9784" w:type="dxa"/>
            <w:gridSpan w:val="2"/>
            <w:tcBorders>
              <w:bottom w:val="dotted" w:sz="4" w:space="0" w:color="7F7F7F" w:themeColor="text1" w:themeTint="80"/>
            </w:tcBorders>
          </w:tcPr>
          <w:p w14:paraId="348721AC" w14:textId="77777777" w:rsidR="003C5D9D" w:rsidRPr="009C204C" w:rsidRDefault="003C5D9D" w:rsidP="008D636D">
            <w:pPr>
              <w:pStyle w:val="LLSlvGldParagraphdarker"/>
              <w:spacing w:after="0"/>
              <w:rPr>
                <w:color w:val="00695E"/>
              </w:rPr>
            </w:pPr>
            <w:r w:rsidRPr="009C204C">
              <w:rPr>
                <w:color w:val="00695E"/>
              </w:rPr>
              <w:t xml:space="preserve">What are </w:t>
            </w:r>
            <w:r>
              <w:rPr>
                <w:color w:val="00695E"/>
              </w:rPr>
              <w:t>examples of your personal boundaries?</w:t>
            </w:r>
          </w:p>
        </w:tc>
        <w:tc>
          <w:tcPr>
            <w:tcW w:w="284" w:type="dxa"/>
          </w:tcPr>
          <w:p w14:paraId="3F23851F" w14:textId="77777777" w:rsidR="003C5D9D" w:rsidRPr="00764247" w:rsidRDefault="003C5D9D" w:rsidP="008D636D">
            <w:pPr>
              <w:pStyle w:val="LLNotextwhite"/>
              <w:rPr>
                <w:sz w:val="24"/>
                <w:szCs w:val="24"/>
              </w:rPr>
            </w:pPr>
          </w:p>
        </w:tc>
      </w:tr>
      <w:tr w:rsidR="003C5D9D" w14:paraId="54A02FDE" w14:textId="77777777" w:rsidTr="00214169">
        <w:trPr>
          <w:trHeight w:val="1701"/>
        </w:trPr>
        <w:tc>
          <w:tcPr>
            <w:tcW w:w="282" w:type="dxa"/>
          </w:tcPr>
          <w:p w14:paraId="1106BF5C" w14:textId="77777777" w:rsidR="003C5D9D" w:rsidRPr="00764247" w:rsidRDefault="003C5D9D" w:rsidP="008D636D">
            <w:pPr>
              <w:pStyle w:val="LLNotextwhite"/>
            </w:pPr>
          </w:p>
        </w:tc>
        <w:tc>
          <w:tcPr>
            <w:tcW w:w="282" w:type="dxa"/>
            <w:tcBorders>
              <w:left w:val="nil"/>
              <w:right w:val="dotted" w:sz="4" w:space="0" w:color="7F7F7F" w:themeColor="text1" w:themeTint="80"/>
            </w:tcBorders>
          </w:tcPr>
          <w:p w14:paraId="4AE7F4BA" w14:textId="77777777" w:rsidR="003C5D9D" w:rsidRPr="00764247" w:rsidRDefault="003C5D9D" w:rsidP="008D636D">
            <w:pPr>
              <w:pStyle w:val="LLNotextwhite"/>
            </w:pPr>
          </w:p>
        </w:tc>
        <w:tc>
          <w:tcPr>
            <w:tcW w:w="281" w:type="dxa"/>
            <w:tcBorders>
              <w:top w:val="dotted" w:sz="4" w:space="0" w:color="7F7F7F" w:themeColor="text1" w:themeTint="80"/>
              <w:left w:val="dotted" w:sz="4" w:space="0" w:color="7F7F7F" w:themeColor="text1" w:themeTint="80"/>
              <w:bottom w:val="dotted" w:sz="4" w:space="0" w:color="7F7F7F" w:themeColor="text1" w:themeTint="80"/>
            </w:tcBorders>
          </w:tcPr>
          <w:p w14:paraId="3FA46846" w14:textId="77777777" w:rsidR="003C5D9D" w:rsidRPr="00D91354" w:rsidRDefault="003C5D9D" w:rsidP="008D636D">
            <w:pPr>
              <w:pStyle w:val="LLNotextwhite"/>
            </w:pPr>
          </w:p>
        </w:tc>
        <w:tc>
          <w:tcPr>
            <w:tcW w:w="9503" w:type="dxa"/>
            <w:tcBorders>
              <w:top w:val="dotted" w:sz="4" w:space="0" w:color="7F7F7F" w:themeColor="text1" w:themeTint="80"/>
              <w:bottom w:val="dotted" w:sz="4" w:space="0" w:color="7F7F7F" w:themeColor="text1" w:themeTint="80"/>
              <w:right w:val="dotted" w:sz="4" w:space="0" w:color="7F7F7F" w:themeColor="text1" w:themeTint="80"/>
            </w:tcBorders>
          </w:tcPr>
          <w:p w14:paraId="21412411" w14:textId="77777777" w:rsidR="003C5D9D" w:rsidRDefault="003C5D9D" w:rsidP="008D636D">
            <w:pPr>
              <w:pStyle w:val="LLSlvGldParagraphdarker"/>
              <w:spacing w:before="120" w:after="0"/>
            </w:pPr>
            <w:r w:rsidRPr="004B608E">
              <w:t xml:space="preserve">Answers </w:t>
            </w:r>
            <w:r>
              <w:t>will vary.</w:t>
            </w:r>
          </w:p>
          <w:p w14:paraId="5B116376" w14:textId="6BB58BBA" w:rsidR="003C5D9D" w:rsidRDefault="003C5D9D" w:rsidP="008D636D">
            <w:pPr>
              <w:pStyle w:val="LLSlvGldDefaultParagraph"/>
            </w:pPr>
            <w:r>
              <w:t>I</w:t>
            </w:r>
            <w:r w:rsidRPr="00435519">
              <w:t xml:space="preserve">f unsure, check </w:t>
            </w:r>
            <w:r w:rsidR="00801CC1">
              <w:t>L</w:t>
            </w:r>
            <w:r w:rsidRPr="00435519">
              <w:t>evel 2 for ideas</w:t>
            </w:r>
            <w:r>
              <w:t>.</w:t>
            </w:r>
          </w:p>
          <w:p w14:paraId="4521840D" w14:textId="77777777" w:rsidR="003C5D9D" w:rsidRPr="003C745E" w:rsidRDefault="003C5D9D" w:rsidP="008D636D">
            <w:pPr>
              <w:pStyle w:val="LLSlvGldDefaultParagraph"/>
              <w:ind w:left="194"/>
              <w:rPr>
                <w:b/>
                <w:bCs/>
              </w:rPr>
            </w:pPr>
            <w:r w:rsidRPr="003C745E">
              <w:rPr>
                <w:b/>
                <w:bCs/>
              </w:rPr>
              <w:t>Here are two examples:</w:t>
            </w:r>
          </w:p>
          <w:p w14:paraId="31D3CCED" w14:textId="77777777" w:rsidR="003C5D9D" w:rsidRDefault="003C5D9D" w:rsidP="008D636D">
            <w:pPr>
              <w:pStyle w:val="LLSlvGldDefaultParagraph"/>
              <w:ind w:left="194"/>
            </w:pPr>
            <w:r>
              <w:t>I do not allow my friends to speak to me unkindly.</w:t>
            </w:r>
          </w:p>
          <w:p w14:paraId="256970A6" w14:textId="77777777" w:rsidR="003C5D9D" w:rsidRPr="004B608E" w:rsidRDefault="003C5D9D" w:rsidP="008D636D">
            <w:pPr>
              <w:pStyle w:val="LLSlvGldDefaultParagraph"/>
              <w:ind w:left="194"/>
            </w:pPr>
            <w:r>
              <w:t>I do not loan my friends money.</w:t>
            </w:r>
          </w:p>
        </w:tc>
        <w:tc>
          <w:tcPr>
            <w:tcW w:w="284" w:type="dxa"/>
            <w:tcBorders>
              <w:left w:val="dotted" w:sz="4" w:space="0" w:color="7F7F7F" w:themeColor="text1" w:themeTint="80"/>
            </w:tcBorders>
          </w:tcPr>
          <w:p w14:paraId="59134DE5" w14:textId="77777777" w:rsidR="003C5D9D" w:rsidRPr="00764247" w:rsidRDefault="003C5D9D" w:rsidP="008D636D">
            <w:pPr>
              <w:pStyle w:val="LLNotextwhite"/>
              <w:rPr>
                <w:sz w:val="24"/>
                <w:szCs w:val="24"/>
              </w:rPr>
            </w:pPr>
          </w:p>
        </w:tc>
      </w:tr>
      <w:tr w:rsidR="003C5D9D" w14:paraId="1BB3A570" w14:textId="77777777" w:rsidTr="00214169">
        <w:trPr>
          <w:trHeight w:val="340"/>
        </w:trPr>
        <w:tc>
          <w:tcPr>
            <w:tcW w:w="282" w:type="dxa"/>
          </w:tcPr>
          <w:p w14:paraId="20594426" w14:textId="77777777" w:rsidR="003C5D9D" w:rsidRPr="002B3F81" w:rsidRDefault="003C5D9D" w:rsidP="008D636D">
            <w:pPr>
              <w:pStyle w:val="LLNotextwhite"/>
            </w:pPr>
          </w:p>
        </w:tc>
        <w:tc>
          <w:tcPr>
            <w:tcW w:w="282" w:type="dxa"/>
            <w:tcBorders>
              <w:left w:val="nil"/>
            </w:tcBorders>
          </w:tcPr>
          <w:p w14:paraId="1B9819E2" w14:textId="77777777" w:rsidR="003C5D9D" w:rsidRPr="002B3F81" w:rsidRDefault="003C5D9D" w:rsidP="008D636D">
            <w:pPr>
              <w:pStyle w:val="LLNotextwhite"/>
            </w:pPr>
          </w:p>
        </w:tc>
        <w:tc>
          <w:tcPr>
            <w:tcW w:w="281" w:type="dxa"/>
            <w:tcBorders>
              <w:top w:val="dotted" w:sz="4" w:space="0" w:color="7F7F7F" w:themeColor="text1" w:themeTint="80"/>
            </w:tcBorders>
          </w:tcPr>
          <w:p w14:paraId="3525AFCB" w14:textId="77777777" w:rsidR="003C5D9D" w:rsidRPr="002B3F81" w:rsidRDefault="003C5D9D" w:rsidP="008D636D">
            <w:pPr>
              <w:pStyle w:val="LLNotextwhite"/>
            </w:pPr>
          </w:p>
        </w:tc>
        <w:tc>
          <w:tcPr>
            <w:tcW w:w="9503" w:type="dxa"/>
            <w:tcBorders>
              <w:top w:val="dotted" w:sz="4" w:space="0" w:color="7F7F7F" w:themeColor="text1" w:themeTint="80"/>
            </w:tcBorders>
          </w:tcPr>
          <w:p w14:paraId="01D5DD89" w14:textId="77777777" w:rsidR="003C5D9D" w:rsidRPr="002B3F81" w:rsidRDefault="003C5D9D" w:rsidP="008D636D">
            <w:pPr>
              <w:pStyle w:val="LLNotextwhite"/>
            </w:pPr>
          </w:p>
        </w:tc>
        <w:tc>
          <w:tcPr>
            <w:tcW w:w="284" w:type="dxa"/>
          </w:tcPr>
          <w:p w14:paraId="04A07BA2" w14:textId="77777777" w:rsidR="003C5D9D" w:rsidRPr="002B3F81" w:rsidRDefault="003C5D9D" w:rsidP="008D636D">
            <w:pPr>
              <w:pStyle w:val="LLNotextwhite"/>
            </w:pPr>
          </w:p>
        </w:tc>
      </w:tr>
      <w:tr w:rsidR="003C5D9D" w14:paraId="0E6F805B" w14:textId="77777777" w:rsidTr="00214169">
        <w:trPr>
          <w:trHeight w:val="340"/>
        </w:trPr>
        <w:tc>
          <w:tcPr>
            <w:tcW w:w="282" w:type="dxa"/>
          </w:tcPr>
          <w:p w14:paraId="55DE6AE8" w14:textId="77777777" w:rsidR="003C5D9D" w:rsidRPr="002B3F81" w:rsidRDefault="003C5D9D" w:rsidP="008D636D">
            <w:pPr>
              <w:pStyle w:val="LLNotextwhite"/>
            </w:pPr>
          </w:p>
        </w:tc>
        <w:tc>
          <w:tcPr>
            <w:tcW w:w="282" w:type="dxa"/>
          </w:tcPr>
          <w:p w14:paraId="50B81DD6" w14:textId="77777777" w:rsidR="003C5D9D" w:rsidRPr="002B3F81" w:rsidRDefault="003C5D9D" w:rsidP="008D636D">
            <w:pPr>
              <w:pStyle w:val="LLNotextwhite"/>
            </w:pPr>
          </w:p>
        </w:tc>
        <w:tc>
          <w:tcPr>
            <w:tcW w:w="281" w:type="dxa"/>
          </w:tcPr>
          <w:p w14:paraId="425D6AEA" w14:textId="77777777" w:rsidR="003C5D9D" w:rsidRPr="002B3F81" w:rsidRDefault="003C5D9D" w:rsidP="008D636D">
            <w:pPr>
              <w:pStyle w:val="LLNotextwhite"/>
            </w:pPr>
          </w:p>
        </w:tc>
        <w:tc>
          <w:tcPr>
            <w:tcW w:w="9503" w:type="dxa"/>
          </w:tcPr>
          <w:p w14:paraId="14DB7A7D" w14:textId="77777777" w:rsidR="003C5D9D" w:rsidRPr="002B3F81" w:rsidRDefault="003C5D9D" w:rsidP="008D636D">
            <w:pPr>
              <w:pStyle w:val="LLNotextwhite"/>
            </w:pPr>
          </w:p>
        </w:tc>
        <w:tc>
          <w:tcPr>
            <w:tcW w:w="284" w:type="dxa"/>
          </w:tcPr>
          <w:p w14:paraId="42F6BAF7" w14:textId="77777777" w:rsidR="003C5D9D" w:rsidRPr="002B3F81" w:rsidRDefault="003C5D9D" w:rsidP="008D636D">
            <w:pPr>
              <w:pStyle w:val="LLNotextwhite"/>
            </w:pPr>
          </w:p>
        </w:tc>
      </w:tr>
      <w:tr w:rsidR="003C5D9D" w14:paraId="512C0236" w14:textId="77777777" w:rsidTr="00214169">
        <w:tc>
          <w:tcPr>
            <w:tcW w:w="282" w:type="dxa"/>
          </w:tcPr>
          <w:p w14:paraId="669BE8BD" w14:textId="77777777" w:rsidR="003C5D9D" w:rsidRPr="00764247" w:rsidRDefault="003C5D9D" w:rsidP="008D636D">
            <w:pPr>
              <w:pStyle w:val="LLNotextwhite"/>
            </w:pPr>
          </w:p>
        </w:tc>
        <w:tc>
          <w:tcPr>
            <w:tcW w:w="282" w:type="dxa"/>
          </w:tcPr>
          <w:p w14:paraId="063C9805" w14:textId="77777777" w:rsidR="003C5D9D" w:rsidRPr="00764247" w:rsidRDefault="003C5D9D" w:rsidP="008D636D">
            <w:pPr>
              <w:pStyle w:val="LLNotextwhite"/>
            </w:pPr>
          </w:p>
        </w:tc>
        <w:tc>
          <w:tcPr>
            <w:tcW w:w="9784" w:type="dxa"/>
            <w:gridSpan w:val="2"/>
          </w:tcPr>
          <w:p w14:paraId="5DA0A6DF" w14:textId="77777777" w:rsidR="003C5D9D" w:rsidRPr="00BB20C4" w:rsidRDefault="003C5D9D"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boundaries</w:t>
            </w:r>
            <w:r w:rsidRPr="00A41C0B">
              <w:t>!</w:t>
            </w:r>
          </w:p>
        </w:tc>
        <w:tc>
          <w:tcPr>
            <w:tcW w:w="284" w:type="dxa"/>
          </w:tcPr>
          <w:p w14:paraId="772E958C" w14:textId="77777777" w:rsidR="003C5D9D" w:rsidRPr="00764247" w:rsidRDefault="003C5D9D" w:rsidP="008D636D">
            <w:pPr>
              <w:pStyle w:val="LLNotextwhite"/>
              <w:rPr>
                <w:sz w:val="24"/>
                <w:szCs w:val="24"/>
              </w:rPr>
            </w:pPr>
          </w:p>
        </w:tc>
      </w:tr>
      <w:tr w:rsidR="003C5D9D" w14:paraId="76145655" w14:textId="77777777" w:rsidTr="00214169">
        <w:tc>
          <w:tcPr>
            <w:tcW w:w="282" w:type="dxa"/>
          </w:tcPr>
          <w:p w14:paraId="205DB041" w14:textId="77777777" w:rsidR="003C5D9D" w:rsidRPr="002B3F81" w:rsidRDefault="003C5D9D" w:rsidP="008D636D">
            <w:pPr>
              <w:pStyle w:val="LLNotextwhite"/>
            </w:pPr>
          </w:p>
        </w:tc>
        <w:tc>
          <w:tcPr>
            <w:tcW w:w="282" w:type="dxa"/>
          </w:tcPr>
          <w:p w14:paraId="453F70E6" w14:textId="77777777" w:rsidR="003C5D9D" w:rsidRPr="002B3F81" w:rsidRDefault="003C5D9D" w:rsidP="008D636D">
            <w:pPr>
              <w:pStyle w:val="LLNotextwhite"/>
            </w:pPr>
          </w:p>
        </w:tc>
        <w:tc>
          <w:tcPr>
            <w:tcW w:w="281" w:type="dxa"/>
          </w:tcPr>
          <w:p w14:paraId="2DDB05BE" w14:textId="77777777" w:rsidR="003C5D9D" w:rsidRPr="002B3F81" w:rsidRDefault="003C5D9D" w:rsidP="008D636D">
            <w:pPr>
              <w:pStyle w:val="LLNotextwhite"/>
            </w:pPr>
          </w:p>
        </w:tc>
        <w:tc>
          <w:tcPr>
            <w:tcW w:w="9503" w:type="dxa"/>
          </w:tcPr>
          <w:p w14:paraId="467809DD" w14:textId="77777777" w:rsidR="003C5D9D" w:rsidRPr="002B3F81" w:rsidRDefault="003C5D9D" w:rsidP="008D636D">
            <w:pPr>
              <w:pStyle w:val="LLNotextwhite"/>
            </w:pPr>
          </w:p>
        </w:tc>
        <w:tc>
          <w:tcPr>
            <w:tcW w:w="284" w:type="dxa"/>
          </w:tcPr>
          <w:p w14:paraId="061F33D6" w14:textId="77777777" w:rsidR="003C5D9D" w:rsidRPr="002B3F81" w:rsidRDefault="003C5D9D" w:rsidP="008D636D">
            <w:pPr>
              <w:pStyle w:val="LLNotextwhite"/>
            </w:pPr>
          </w:p>
        </w:tc>
      </w:tr>
    </w:tbl>
    <w:p w14:paraId="0540E08F" w14:textId="77777777" w:rsidR="003C5D9D" w:rsidRDefault="003C5D9D" w:rsidP="003C5D9D"/>
    <w:p w14:paraId="24F39429" w14:textId="77777777" w:rsidR="003C5D9D" w:rsidRDefault="003C5D9D" w:rsidP="003C5D9D">
      <w:pPr>
        <w:rPr>
          <w:rFonts w:ascii="Ubuntu Light" w:hAnsi="Ubuntu Light"/>
          <w:sz w:val="24"/>
          <w:szCs w:val="24"/>
        </w:rPr>
      </w:pPr>
      <w:r>
        <w:br w:type="page"/>
      </w:r>
    </w:p>
    <w:p w14:paraId="2F87A3F0" w14:textId="77777777" w:rsidR="003C5D9D" w:rsidRPr="005B32A1" w:rsidRDefault="003C5D9D" w:rsidP="003C5D9D">
      <w:pPr>
        <w:pStyle w:val="LLLevelkicker"/>
        <w:rPr>
          <w:color w:val="BF8F00"/>
        </w:rPr>
      </w:pPr>
      <w:r>
        <w:rPr>
          <w:color w:val="BF8F00"/>
        </w:rPr>
        <w:lastRenderedPageBreak/>
        <w:t>Level 3</w:t>
      </w:r>
    </w:p>
    <w:p w14:paraId="01A90D20" w14:textId="77777777" w:rsidR="003C5D9D" w:rsidRPr="00172830" w:rsidRDefault="003C5D9D" w:rsidP="003C5D9D">
      <w:pPr>
        <w:pStyle w:val="LLLessonHeadline"/>
        <w:rPr>
          <w:color w:val="00695E"/>
        </w:rPr>
      </w:pPr>
      <w:r w:rsidRPr="00172830">
        <w:rPr>
          <w:color w:val="00695E"/>
        </w:rPr>
        <w:t>Healthy Relationships</w:t>
      </w:r>
    </w:p>
    <w:p w14:paraId="4D693D6C" w14:textId="77777777" w:rsidR="003C5D9D" w:rsidRPr="00172830" w:rsidRDefault="003C5D9D" w:rsidP="003C5D9D">
      <w:pPr>
        <w:pStyle w:val="LLLevelkicker"/>
        <w:spacing w:after="480" w:line="360" w:lineRule="auto"/>
        <w:rPr>
          <w:color w:val="00695E"/>
        </w:rPr>
      </w:pPr>
      <w:r>
        <w:rPr>
          <w:noProof/>
        </w:rPr>
        <w:drawing>
          <wp:anchor distT="0" distB="0" distL="114300" distR="114300" simplePos="0" relativeHeight="251825664" behindDoc="0" locked="0" layoutInCell="1" allowOverlap="1" wp14:anchorId="631AF377" wp14:editId="1DB7AC91">
            <wp:simplePos x="0" y="0"/>
            <wp:positionH relativeFrom="column">
              <wp:posOffset>-151130</wp:posOffset>
            </wp:positionH>
            <wp:positionV relativeFrom="paragraph">
              <wp:posOffset>349543</wp:posOffset>
            </wp:positionV>
            <wp:extent cx="629920" cy="629920"/>
            <wp:effectExtent l="0" t="0" r="0" b="0"/>
            <wp:wrapNone/>
            <wp:docPr id="8567674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7415" name="Graphic 1">
                      <a:extLst>
                        <a:ext uri="{C183D7F6-B498-43B3-948B-1728B52AA6E4}">
                          <adec:decorative xmlns:adec="http://schemas.microsoft.com/office/drawing/2017/decorative" val="1"/>
                        </a:ext>
                      </a:extLst>
                    </pic:cNvPr>
                    <pic:cNvPicPr/>
                  </pic:nvPicPr>
                  <pic:blipFill>
                    <a:blip r:embed="rId124">
                      <a:extLst>
                        <a:ext uri="{96DAC541-7B7A-43D3-8B79-37D633B846F1}">
                          <asvg:svgBlip xmlns:asvg="http://schemas.microsoft.com/office/drawing/2016/SVG/main" r:embed="rId125"/>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0695E"/>
        </w:rPr>
        <w:t>Conflict Resolution</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269"/>
      </w:tblGrid>
      <w:tr w:rsidR="003C5D9D" w:rsidRPr="00851AC5" w14:paraId="6E5FAEB7" w14:textId="77777777" w:rsidTr="00214169">
        <w:trPr>
          <w:trHeight w:val="340"/>
        </w:trPr>
        <w:tc>
          <w:tcPr>
            <w:tcW w:w="736" w:type="dxa"/>
            <w:tcBorders>
              <w:top w:val="dashSmallGap" w:sz="12" w:space="0" w:color="009784"/>
              <w:left w:val="dashSmallGap" w:sz="12" w:space="0" w:color="009784"/>
            </w:tcBorders>
            <w:shd w:val="clear" w:color="auto" w:fill="EBF9F5"/>
          </w:tcPr>
          <w:p w14:paraId="596625EF" w14:textId="77777777" w:rsidR="003C5D9D" w:rsidRPr="00172830" w:rsidRDefault="003C5D9D" w:rsidP="008D636D">
            <w:pPr>
              <w:pStyle w:val="LLNotextwhite"/>
              <w:rPr>
                <w:rFonts w:ascii="Ubuntu" w:hAnsi="Ubuntu"/>
                <w:color w:val="C7EFE5"/>
                <w:sz w:val="26"/>
                <w:szCs w:val="26"/>
              </w:rPr>
            </w:pPr>
          </w:p>
        </w:tc>
        <w:tc>
          <w:tcPr>
            <w:tcW w:w="9881" w:type="dxa"/>
            <w:gridSpan w:val="4"/>
            <w:tcBorders>
              <w:top w:val="dashSmallGap" w:sz="12" w:space="0" w:color="009784"/>
              <w:right w:val="dashSmallGap" w:sz="12" w:space="0" w:color="009784"/>
            </w:tcBorders>
            <w:shd w:val="clear" w:color="auto" w:fill="EBF9F5"/>
            <w:vAlign w:val="center"/>
          </w:tcPr>
          <w:p w14:paraId="3ECA34FD" w14:textId="77777777" w:rsidR="003C5D9D" w:rsidRPr="00172830" w:rsidRDefault="003C5D9D" w:rsidP="008D636D">
            <w:pPr>
              <w:pStyle w:val="LLNotextwhite"/>
            </w:pPr>
          </w:p>
        </w:tc>
      </w:tr>
      <w:tr w:rsidR="003C5D9D" w14:paraId="0F610FBB" w14:textId="77777777" w:rsidTr="00214169">
        <w:trPr>
          <w:trHeight w:val="567"/>
        </w:trPr>
        <w:tc>
          <w:tcPr>
            <w:tcW w:w="736" w:type="dxa"/>
            <w:tcBorders>
              <w:left w:val="dashSmallGap" w:sz="12" w:space="0" w:color="009784"/>
            </w:tcBorders>
            <w:shd w:val="clear" w:color="auto" w:fill="EBF9F5"/>
            <w:vAlign w:val="center"/>
          </w:tcPr>
          <w:p w14:paraId="67BE9664" w14:textId="77777777" w:rsidR="003C5D9D" w:rsidRPr="00172830" w:rsidRDefault="003C5D9D" w:rsidP="008D636D">
            <w:pPr>
              <w:pStyle w:val="LLNotextwhite"/>
              <w:rPr>
                <w:color w:val="C7EFE5"/>
              </w:rPr>
            </w:pPr>
          </w:p>
        </w:tc>
        <w:tc>
          <w:tcPr>
            <w:tcW w:w="1084" w:type="dxa"/>
            <w:tcBorders>
              <w:left w:val="nil"/>
            </w:tcBorders>
            <w:shd w:val="clear" w:color="auto" w:fill="EBF9F5"/>
            <w:vAlign w:val="center"/>
          </w:tcPr>
          <w:p w14:paraId="159C7A89" w14:textId="77777777" w:rsidR="003C5D9D" w:rsidRPr="00172830" w:rsidRDefault="003C5D9D" w:rsidP="008D636D">
            <w:pPr>
              <w:pStyle w:val="Default"/>
              <w:ind w:left="170"/>
              <w:rPr>
                <w:rFonts w:ascii="Ubuntu" w:hAnsi="Ubuntu" w:cstheme="minorBidi"/>
                <w:color w:val="C7EFE5"/>
              </w:rPr>
            </w:pPr>
            <w:r>
              <w:rPr>
                <w:noProof/>
              </w:rPr>
              <w:drawing>
                <wp:anchor distT="0" distB="0" distL="114300" distR="114300" simplePos="0" relativeHeight="251826688" behindDoc="0" locked="0" layoutInCell="1" allowOverlap="1" wp14:anchorId="06B33739" wp14:editId="2A63F804">
                  <wp:simplePos x="0" y="0"/>
                  <wp:positionH relativeFrom="column">
                    <wp:posOffset>69850</wp:posOffset>
                  </wp:positionH>
                  <wp:positionV relativeFrom="paragraph">
                    <wp:posOffset>16510</wp:posOffset>
                  </wp:positionV>
                  <wp:extent cx="531495" cy="604520"/>
                  <wp:effectExtent l="0" t="0" r="1905" b="5080"/>
                  <wp:wrapNone/>
                  <wp:docPr id="3252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5" name="Graphic 1">
                            <a:extLst>
                              <a:ext uri="{C183D7F6-B498-43B3-948B-1728B52AA6E4}">
                                <adec:decorative xmlns:adec="http://schemas.microsoft.com/office/drawing/2017/decorative" val="1"/>
                              </a:ext>
                            </a:extLst>
                          </pic:cNvPr>
                          <pic:cNvPicPr/>
                        </pic:nvPicPr>
                        <pic:blipFill>
                          <a:blip r:embed="rId133">
                            <a:extLst>
                              <a:ext uri="{96DAC541-7B7A-43D3-8B79-37D633B846F1}">
                                <asvg:svgBlip xmlns:asvg="http://schemas.microsoft.com/office/drawing/2016/SVG/main" r:embed="rId134"/>
                              </a:ext>
                            </a:extLst>
                          </a:blip>
                          <a:stretch>
                            <a:fillRect/>
                          </a:stretch>
                        </pic:blipFill>
                        <pic:spPr>
                          <a:xfrm>
                            <a:off x="0" y="0"/>
                            <a:ext cx="531495" cy="60452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EBF9F5"/>
            <w:vAlign w:val="center"/>
          </w:tcPr>
          <w:p w14:paraId="2F158514" w14:textId="77777777" w:rsidR="003C5D9D" w:rsidRPr="00172830" w:rsidRDefault="003C5D9D" w:rsidP="008D636D">
            <w:pPr>
              <w:pStyle w:val="LLSlvGldParagraphdarker"/>
              <w:spacing w:after="0" w:line="240" w:lineRule="auto"/>
              <w:ind w:left="170"/>
              <w:rPr>
                <w:color w:val="00695E"/>
              </w:rPr>
            </w:pPr>
            <w:r w:rsidRPr="00172830">
              <w:rPr>
                <w:color w:val="00695E"/>
              </w:rPr>
              <w:t>Workbook Activity Time</w:t>
            </w:r>
          </w:p>
        </w:tc>
        <w:tc>
          <w:tcPr>
            <w:tcW w:w="1741" w:type="dxa"/>
            <w:tcBorders>
              <w:left w:val="nil"/>
              <w:bottom w:val="single" w:sz="4" w:space="0" w:color="C7EFE5"/>
            </w:tcBorders>
            <w:shd w:val="clear" w:color="auto" w:fill="39BB9D"/>
            <w:vAlign w:val="center"/>
          </w:tcPr>
          <w:p w14:paraId="679F29A7" w14:textId="77777777" w:rsidR="003C5D9D" w:rsidRPr="005975CB" w:rsidRDefault="003C5D9D"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3269" w:type="dxa"/>
            <w:tcBorders>
              <w:left w:val="nil"/>
              <w:right w:val="dashSmallGap" w:sz="12" w:space="0" w:color="009784"/>
            </w:tcBorders>
            <w:shd w:val="clear" w:color="auto" w:fill="EBF9F5"/>
            <w:vAlign w:val="center"/>
          </w:tcPr>
          <w:p w14:paraId="600DE041" w14:textId="77777777" w:rsidR="003C5D9D" w:rsidRPr="00C10A06" w:rsidRDefault="003C5D9D" w:rsidP="008D636D">
            <w:pPr>
              <w:pStyle w:val="LLNotextwhite"/>
            </w:pPr>
          </w:p>
        </w:tc>
      </w:tr>
      <w:tr w:rsidR="003C5D9D" w14:paraId="3AE3847D" w14:textId="77777777" w:rsidTr="00214169">
        <w:trPr>
          <w:trHeight w:val="567"/>
        </w:trPr>
        <w:tc>
          <w:tcPr>
            <w:tcW w:w="736" w:type="dxa"/>
            <w:tcBorders>
              <w:left w:val="dashSmallGap" w:sz="12" w:space="0" w:color="009784"/>
            </w:tcBorders>
            <w:shd w:val="clear" w:color="auto" w:fill="EBF9F5"/>
            <w:vAlign w:val="center"/>
          </w:tcPr>
          <w:p w14:paraId="19A544EA" w14:textId="77777777" w:rsidR="003C5D9D" w:rsidRPr="00172830" w:rsidRDefault="003C5D9D" w:rsidP="008D636D">
            <w:pPr>
              <w:pStyle w:val="LLNotextwhite"/>
              <w:rPr>
                <w:color w:val="C7EFE5"/>
              </w:rPr>
            </w:pPr>
          </w:p>
        </w:tc>
        <w:tc>
          <w:tcPr>
            <w:tcW w:w="1084" w:type="dxa"/>
            <w:tcBorders>
              <w:left w:val="nil"/>
            </w:tcBorders>
            <w:shd w:val="clear" w:color="auto" w:fill="EBF9F5"/>
            <w:vAlign w:val="center"/>
          </w:tcPr>
          <w:p w14:paraId="74517F86" w14:textId="77777777" w:rsidR="003C5D9D" w:rsidRPr="00172830" w:rsidRDefault="003C5D9D" w:rsidP="008D636D">
            <w:pPr>
              <w:pStyle w:val="Default"/>
              <w:ind w:left="170"/>
              <w:rPr>
                <w:rFonts w:ascii="Ubuntu" w:hAnsi="Ubuntu" w:cstheme="minorBidi"/>
                <w:color w:val="C7EFE5"/>
              </w:rPr>
            </w:pPr>
          </w:p>
        </w:tc>
        <w:tc>
          <w:tcPr>
            <w:tcW w:w="3787" w:type="dxa"/>
            <w:tcBorders>
              <w:left w:val="nil"/>
            </w:tcBorders>
            <w:shd w:val="clear" w:color="auto" w:fill="EBF9F5"/>
            <w:vAlign w:val="center"/>
          </w:tcPr>
          <w:p w14:paraId="7596328F" w14:textId="77777777" w:rsidR="003C5D9D" w:rsidRPr="00172830" w:rsidRDefault="003C5D9D" w:rsidP="008D636D">
            <w:pPr>
              <w:pStyle w:val="LLSlvGldParagraphdarker"/>
              <w:spacing w:after="0" w:line="240" w:lineRule="auto"/>
              <w:ind w:left="113"/>
              <w:rPr>
                <w:color w:val="00695E"/>
              </w:rPr>
            </w:pPr>
            <w:r w:rsidRPr="00172830">
              <w:rPr>
                <w:color w:val="00695E"/>
              </w:rPr>
              <w:t>On Your Own Practice Time</w:t>
            </w:r>
          </w:p>
        </w:tc>
        <w:tc>
          <w:tcPr>
            <w:tcW w:w="1741" w:type="dxa"/>
            <w:tcBorders>
              <w:top w:val="single" w:sz="4" w:space="0" w:color="C7EFE5"/>
              <w:left w:val="nil"/>
            </w:tcBorders>
            <w:shd w:val="clear" w:color="auto" w:fill="39BB9D"/>
            <w:vAlign w:val="center"/>
          </w:tcPr>
          <w:p w14:paraId="1E1E93F5" w14:textId="77777777" w:rsidR="003C5D9D" w:rsidRPr="005975CB" w:rsidRDefault="003C5D9D"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009784"/>
            </w:tcBorders>
            <w:shd w:val="clear" w:color="auto" w:fill="EBF9F5"/>
            <w:vAlign w:val="center"/>
          </w:tcPr>
          <w:p w14:paraId="161EE929" w14:textId="77777777" w:rsidR="003C5D9D" w:rsidRPr="00C10A06" w:rsidRDefault="003C5D9D" w:rsidP="008D636D">
            <w:pPr>
              <w:pStyle w:val="LLNotextwhite"/>
            </w:pPr>
          </w:p>
        </w:tc>
      </w:tr>
      <w:tr w:rsidR="003C5D9D" w14:paraId="57036B13" w14:textId="77777777" w:rsidTr="00214169">
        <w:trPr>
          <w:trHeight w:val="397"/>
        </w:trPr>
        <w:tc>
          <w:tcPr>
            <w:tcW w:w="10617" w:type="dxa"/>
            <w:gridSpan w:val="5"/>
            <w:tcBorders>
              <w:left w:val="dashSmallGap" w:sz="12" w:space="0" w:color="009784"/>
              <w:bottom w:val="dashSmallGap" w:sz="12" w:space="0" w:color="009784"/>
              <w:right w:val="dashSmallGap" w:sz="12" w:space="0" w:color="009784"/>
            </w:tcBorders>
            <w:shd w:val="clear" w:color="auto" w:fill="EBF9F5"/>
          </w:tcPr>
          <w:p w14:paraId="455E8AE6" w14:textId="77777777" w:rsidR="003C5D9D" w:rsidRPr="00172830" w:rsidRDefault="003C5D9D" w:rsidP="008D636D">
            <w:pPr>
              <w:pStyle w:val="LLNotextwhite"/>
              <w:rPr>
                <w:color w:val="C7EFE5"/>
              </w:rPr>
            </w:pPr>
          </w:p>
        </w:tc>
      </w:tr>
      <w:tr w:rsidR="003C5D9D" w:rsidRPr="00C10A06" w14:paraId="44F5C545" w14:textId="77777777" w:rsidTr="00214169">
        <w:tc>
          <w:tcPr>
            <w:tcW w:w="736" w:type="dxa"/>
            <w:tcBorders>
              <w:top w:val="dashSmallGap" w:sz="12" w:space="0" w:color="009784"/>
            </w:tcBorders>
          </w:tcPr>
          <w:p w14:paraId="392FA9B8" w14:textId="77777777" w:rsidR="003C5D9D" w:rsidRPr="00996665" w:rsidRDefault="003C5D9D" w:rsidP="008D636D">
            <w:pPr>
              <w:pStyle w:val="LLNotextwhite"/>
            </w:pPr>
          </w:p>
        </w:tc>
        <w:tc>
          <w:tcPr>
            <w:tcW w:w="4871" w:type="dxa"/>
            <w:gridSpan w:val="2"/>
            <w:tcBorders>
              <w:top w:val="dashSmallGap" w:sz="12" w:space="0" w:color="009784"/>
            </w:tcBorders>
          </w:tcPr>
          <w:p w14:paraId="748ECE4F" w14:textId="77777777" w:rsidR="003C5D9D" w:rsidRPr="00996665" w:rsidRDefault="003C5D9D" w:rsidP="008D636D">
            <w:pPr>
              <w:pStyle w:val="LLNotextwhite"/>
            </w:pPr>
          </w:p>
        </w:tc>
        <w:tc>
          <w:tcPr>
            <w:tcW w:w="5010" w:type="dxa"/>
            <w:gridSpan w:val="2"/>
            <w:tcBorders>
              <w:top w:val="dashSmallGap" w:sz="12" w:space="0" w:color="009784"/>
            </w:tcBorders>
          </w:tcPr>
          <w:p w14:paraId="258D9E11" w14:textId="77777777" w:rsidR="003C5D9D" w:rsidRPr="00996665" w:rsidRDefault="003C5D9D" w:rsidP="008D636D">
            <w:pPr>
              <w:pStyle w:val="LLNotextwhite"/>
            </w:pPr>
          </w:p>
        </w:tc>
      </w:tr>
    </w:tbl>
    <w:p w14:paraId="239DD2C4" w14:textId="77777777" w:rsidR="003C5D9D" w:rsidRPr="00050123" w:rsidRDefault="003C5D9D" w:rsidP="003C5D9D">
      <w:pPr>
        <w:pStyle w:val="LLSlvGldDefaultParagraph"/>
      </w:pPr>
    </w:p>
    <w:p w14:paraId="78AB75DA" w14:textId="77777777" w:rsidR="003C5D9D" w:rsidRDefault="003C5D9D" w:rsidP="003C5D9D">
      <w:pPr>
        <w:pStyle w:val="LLSlvGldDefaultParagraph"/>
        <w:spacing w:after="240"/>
      </w:pPr>
      <w:r w:rsidRPr="00435519">
        <w:t>It is important to know how to solve problems and disagreements in your relationships. In this lesson you will learn more about how to solve and prevent conflicts when they happen to you</w:t>
      </w:r>
      <w:r>
        <w:t>.</w:t>
      </w:r>
      <w:r w:rsidRPr="00172830">
        <w:rPr>
          <w:noProof/>
        </w:rPr>
        <w:t xml:space="preserve"> </w:t>
      </w:r>
    </w:p>
    <w:p w14:paraId="64D5256D" w14:textId="7C6C9ADB" w:rsidR="003C5D9D" w:rsidRDefault="003C5D9D" w:rsidP="003C5D9D">
      <w:pPr>
        <w:pStyle w:val="LLSlvGldDefaultParagraph"/>
        <w:spacing w:after="240"/>
      </w:pPr>
      <w:r>
        <w:t>Here</w:t>
      </w:r>
      <w:r w:rsidR="00801CC1">
        <w:t xml:space="preserve"> i</w:t>
      </w:r>
      <w:r>
        <w:t>s what you will learn in this lesson:</w:t>
      </w:r>
      <w:r w:rsidRPr="00172830">
        <w:rPr>
          <w:noProof/>
        </w:rPr>
        <w:t xml:space="preserve"> </w:t>
      </w:r>
    </w:p>
    <w:tbl>
      <w:tblPr>
        <w:tblStyle w:val="TableGrid"/>
        <w:tblW w:w="10617" w:type="dxa"/>
        <w:tblBorders>
          <w:top w:val="dashSmallGap" w:sz="12" w:space="0" w:color="009784"/>
          <w:left w:val="dashSmallGap" w:sz="12" w:space="0" w:color="009784"/>
          <w:bottom w:val="dashSmallGap" w:sz="12" w:space="0" w:color="009784"/>
          <w:right w:val="dashSmallGap" w:sz="12" w:space="0" w:color="009784"/>
          <w:insideH w:val="none" w:sz="0" w:space="0" w:color="auto"/>
          <w:insideV w:val="none" w:sz="0" w:space="0" w:color="auto"/>
        </w:tblBorders>
        <w:tblLook w:val="04A0" w:firstRow="1" w:lastRow="0" w:firstColumn="1" w:lastColumn="0" w:noHBand="0" w:noVBand="1"/>
      </w:tblPr>
      <w:tblGrid>
        <w:gridCol w:w="276"/>
        <w:gridCol w:w="10057"/>
        <w:gridCol w:w="284"/>
      </w:tblGrid>
      <w:tr w:rsidR="003C5D9D" w14:paraId="7186FEDE" w14:textId="77777777" w:rsidTr="00214169">
        <w:trPr>
          <w:trHeight w:val="283"/>
        </w:trPr>
        <w:tc>
          <w:tcPr>
            <w:tcW w:w="10617" w:type="dxa"/>
            <w:gridSpan w:val="3"/>
            <w:shd w:val="clear" w:color="auto" w:fill="EBF9F5"/>
          </w:tcPr>
          <w:p w14:paraId="6009C2E7" w14:textId="77777777" w:rsidR="003C5D9D" w:rsidRPr="00236EE6" w:rsidRDefault="003C5D9D" w:rsidP="008D636D">
            <w:pPr>
              <w:pStyle w:val="LLNotextwhite"/>
            </w:pPr>
          </w:p>
        </w:tc>
      </w:tr>
      <w:tr w:rsidR="003C5D9D" w14:paraId="42087697" w14:textId="77777777" w:rsidTr="00214169">
        <w:tc>
          <w:tcPr>
            <w:tcW w:w="276" w:type="dxa"/>
            <w:shd w:val="clear" w:color="auto" w:fill="EBF9F5"/>
          </w:tcPr>
          <w:p w14:paraId="62EC7A84" w14:textId="77777777" w:rsidR="003C5D9D" w:rsidRDefault="003C5D9D" w:rsidP="008D636D">
            <w:pPr>
              <w:pStyle w:val="LLNotextwhite"/>
            </w:pPr>
          </w:p>
        </w:tc>
        <w:tc>
          <w:tcPr>
            <w:tcW w:w="10057" w:type="dxa"/>
            <w:shd w:val="clear" w:color="auto" w:fill="EBF9F5"/>
          </w:tcPr>
          <w:p w14:paraId="2524FB23" w14:textId="77777777" w:rsidR="003C5D9D" w:rsidRPr="003C2C98" w:rsidRDefault="003C5D9D" w:rsidP="008D636D">
            <w:pPr>
              <w:pStyle w:val="LLBulletpointsparagraphTeal"/>
              <w:spacing w:after="240"/>
              <w:ind w:left="714" w:hanging="357"/>
              <w:rPr>
                <w:b/>
                <w:bCs/>
                <w:color w:val="00695E"/>
              </w:rPr>
            </w:pPr>
            <w:r>
              <w:rPr>
                <w:b/>
                <w:bCs/>
                <w:color w:val="00695E"/>
              </w:rPr>
              <w:t>What conflict is and how to identify it in relationships.</w:t>
            </w:r>
          </w:p>
          <w:p w14:paraId="16C337BF" w14:textId="77777777" w:rsidR="003C5D9D" w:rsidRPr="003C2C98" w:rsidRDefault="003C5D9D" w:rsidP="008D636D">
            <w:pPr>
              <w:pStyle w:val="LLBulletpointsparagraphTeal"/>
              <w:spacing w:after="240"/>
              <w:ind w:left="714" w:hanging="357"/>
              <w:rPr>
                <w:b/>
                <w:bCs/>
                <w:color w:val="00695E"/>
              </w:rPr>
            </w:pPr>
            <w:r>
              <w:rPr>
                <w:b/>
                <w:bCs/>
                <w:color w:val="00695E"/>
              </w:rPr>
              <w:t>Effective ways to prevent conflict.</w:t>
            </w:r>
          </w:p>
          <w:p w14:paraId="5A3E5F8B" w14:textId="77777777" w:rsidR="003C5D9D" w:rsidRPr="00236EE6" w:rsidRDefault="003C5D9D" w:rsidP="008D636D">
            <w:pPr>
              <w:pStyle w:val="LLBulletpointsparagraphTeal"/>
              <w:spacing w:after="240"/>
              <w:ind w:left="714" w:hanging="357"/>
            </w:pPr>
            <w:r>
              <w:rPr>
                <w:b/>
                <w:bCs/>
                <w:color w:val="00695E"/>
              </w:rPr>
              <w:t>Strategies to resolve conflict when it happens.</w:t>
            </w:r>
          </w:p>
        </w:tc>
        <w:tc>
          <w:tcPr>
            <w:tcW w:w="284" w:type="dxa"/>
            <w:shd w:val="clear" w:color="auto" w:fill="EBF9F5"/>
          </w:tcPr>
          <w:p w14:paraId="25E44A70" w14:textId="77777777" w:rsidR="003C5D9D" w:rsidRDefault="003C5D9D" w:rsidP="008D636D">
            <w:pPr>
              <w:pStyle w:val="LLNotextwhite"/>
            </w:pPr>
          </w:p>
        </w:tc>
      </w:tr>
    </w:tbl>
    <w:p w14:paraId="59BA58C5" w14:textId="77777777" w:rsidR="003C5D9D" w:rsidRDefault="003C5D9D" w:rsidP="003C5D9D">
      <w:pPr>
        <w:pStyle w:val="LLSlvGldDefaultParagraph"/>
      </w:pPr>
    </w:p>
    <w:p w14:paraId="5CEC5635" w14:textId="4C1BF506" w:rsidR="003C5D9D" w:rsidRDefault="003C5D9D" w:rsidP="003C5D9D">
      <w:pPr>
        <w:pStyle w:val="LLSlvGldDefaultParagraph"/>
      </w:pPr>
      <w:r>
        <w:t xml:space="preserve">In this </w:t>
      </w:r>
      <w:r w:rsidR="00801CC1">
        <w:t>l</w:t>
      </w:r>
      <w:r>
        <w:t xml:space="preserve">esson we will explore strategies to </w:t>
      </w:r>
      <w:r w:rsidR="00801CC1" w:rsidRPr="00801CC1">
        <w:rPr>
          <w:b/>
          <w:bCs/>
        </w:rPr>
        <w:t>prevent</w:t>
      </w:r>
      <w:r w:rsidR="00801CC1">
        <w:t xml:space="preserve"> and </w:t>
      </w:r>
      <w:r w:rsidR="00801CC1" w:rsidRPr="00801CC1">
        <w:rPr>
          <w:b/>
          <w:bCs/>
        </w:rPr>
        <w:t>resolve</w:t>
      </w:r>
      <w:r>
        <w:t xml:space="preserve"> conflict.</w:t>
      </w:r>
    </w:p>
    <w:p w14:paraId="71B40485" w14:textId="062D5915" w:rsidR="003C5D9D" w:rsidRDefault="003C5D9D" w:rsidP="003C5D9D">
      <w:pPr>
        <w:pStyle w:val="LLBulletpointsparagraphTeal"/>
        <w:ind w:left="426" w:hanging="141"/>
      </w:pPr>
      <w:r>
        <w:t>Prevent means to keep</w:t>
      </w:r>
      <w:r w:rsidR="00801CC1">
        <w:t xml:space="preserve"> something</w:t>
      </w:r>
      <w:r>
        <w:t xml:space="preserve"> from happening. By preventing conflict, we will do things to try to keep conflict from happening. </w:t>
      </w:r>
    </w:p>
    <w:p w14:paraId="221E5748" w14:textId="038F8BF6" w:rsidR="003C5D9D" w:rsidRDefault="003C5D9D" w:rsidP="003C5D9D">
      <w:pPr>
        <w:pStyle w:val="LLBulletpointsparagraphTeal"/>
        <w:ind w:left="426" w:hanging="141"/>
      </w:pPr>
      <w:r>
        <w:t>Resolve means to solve, handle, or deal with conflict. When we resolve conflict, we solve the problem</w:t>
      </w:r>
      <w:r w:rsidR="00EB5638">
        <w:t>.</w:t>
      </w:r>
    </w:p>
    <w:p w14:paraId="01072D77" w14:textId="77777777" w:rsidR="003C5D9D" w:rsidRDefault="003C5D9D" w:rsidP="003C5D9D">
      <w:pPr>
        <w:pStyle w:val="LLSlvGldDefaultParagraph"/>
      </w:pPr>
    </w:p>
    <w:p w14:paraId="0B67EC93" w14:textId="77777777" w:rsidR="003C5D9D" w:rsidRDefault="003C5D9D" w:rsidP="003C5D9D">
      <w:pPr>
        <w:rPr>
          <w:rFonts w:ascii="Ubuntu Light" w:hAnsi="Ubuntu Light"/>
          <w:sz w:val="24"/>
          <w:szCs w:val="24"/>
        </w:rPr>
      </w:pPr>
      <w: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9"/>
        <w:gridCol w:w="277"/>
        <w:gridCol w:w="4113"/>
        <w:gridCol w:w="157"/>
        <w:gridCol w:w="126"/>
        <w:gridCol w:w="284"/>
        <w:gridCol w:w="4536"/>
        <w:gridCol w:w="283"/>
        <w:gridCol w:w="284"/>
      </w:tblGrid>
      <w:tr w:rsidR="003C5D9D" w:rsidRPr="00332F98" w14:paraId="2565E13A" w14:textId="77777777" w:rsidTr="00214169">
        <w:trPr>
          <w:trHeight w:val="510"/>
        </w:trPr>
        <w:tc>
          <w:tcPr>
            <w:tcW w:w="284" w:type="dxa"/>
            <w:shd w:val="clear" w:color="auto" w:fill="39BB9D"/>
            <w:vAlign w:val="center"/>
          </w:tcPr>
          <w:p w14:paraId="2CEB7BAD" w14:textId="77777777" w:rsidR="003C5D9D" w:rsidRPr="00AD4B59" w:rsidRDefault="003C5D9D" w:rsidP="008D636D">
            <w:pPr>
              <w:pStyle w:val="LLSectionMain"/>
              <w:rPr>
                <w:color w:val="39BB9D"/>
              </w:rPr>
            </w:pPr>
          </w:p>
        </w:tc>
        <w:tc>
          <w:tcPr>
            <w:tcW w:w="10065" w:type="dxa"/>
            <w:gridSpan w:val="8"/>
            <w:shd w:val="clear" w:color="auto" w:fill="auto"/>
            <w:vAlign w:val="center"/>
          </w:tcPr>
          <w:p w14:paraId="60F46AA2" w14:textId="77777777" w:rsidR="003C5D9D" w:rsidRPr="00251FF3" w:rsidRDefault="003C5D9D" w:rsidP="008D636D">
            <w:pPr>
              <w:pStyle w:val="LLSectionMain"/>
              <w:rPr>
                <w:color w:val="00695E"/>
                <w:sz w:val="42"/>
                <w:szCs w:val="42"/>
              </w:rPr>
            </w:pPr>
            <w:r w:rsidRPr="00251FF3">
              <w:rPr>
                <w:color w:val="00695E"/>
                <w:sz w:val="42"/>
                <w:szCs w:val="42"/>
              </w:rPr>
              <w:t xml:space="preserve">Part 1: </w:t>
            </w:r>
            <w:r>
              <w:rPr>
                <w:color w:val="00695E"/>
                <w:sz w:val="42"/>
                <w:szCs w:val="42"/>
              </w:rPr>
              <w:t>Defining conflict</w:t>
            </w:r>
          </w:p>
        </w:tc>
        <w:tc>
          <w:tcPr>
            <w:tcW w:w="284" w:type="dxa"/>
            <w:shd w:val="clear" w:color="auto" w:fill="auto"/>
            <w:vAlign w:val="center"/>
          </w:tcPr>
          <w:p w14:paraId="1BABB5B0" w14:textId="77777777" w:rsidR="003C5D9D" w:rsidRPr="00332F98" w:rsidRDefault="003C5D9D" w:rsidP="008D636D">
            <w:pPr>
              <w:pStyle w:val="LLSectionMain"/>
            </w:pPr>
          </w:p>
        </w:tc>
      </w:tr>
      <w:tr w:rsidR="003C5D9D" w:rsidRPr="00332F98" w14:paraId="409D3B56" w14:textId="77777777" w:rsidTr="00214169">
        <w:trPr>
          <w:trHeight w:val="283"/>
        </w:trPr>
        <w:tc>
          <w:tcPr>
            <w:tcW w:w="284" w:type="dxa"/>
            <w:shd w:val="clear" w:color="auto" w:fill="auto"/>
            <w:vAlign w:val="center"/>
          </w:tcPr>
          <w:p w14:paraId="507E4210" w14:textId="77777777" w:rsidR="003C5D9D" w:rsidRPr="00F46B1B" w:rsidRDefault="003C5D9D" w:rsidP="008D636D">
            <w:pPr>
              <w:pStyle w:val="LLNotextwhite"/>
            </w:pPr>
          </w:p>
        </w:tc>
        <w:tc>
          <w:tcPr>
            <w:tcW w:w="10065" w:type="dxa"/>
            <w:gridSpan w:val="8"/>
            <w:shd w:val="clear" w:color="auto" w:fill="auto"/>
            <w:vAlign w:val="center"/>
          </w:tcPr>
          <w:p w14:paraId="16B95168" w14:textId="77777777" w:rsidR="003C5D9D" w:rsidRPr="00F46B1B" w:rsidRDefault="003C5D9D" w:rsidP="008D636D">
            <w:pPr>
              <w:pStyle w:val="LLNotextwhite"/>
            </w:pPr>
          </w:p>
        </w:tc>
        <w:tc>
          <w:tcPr>
            <w:tcW w:w="284" w:type="dxa"/>
            <w:shd w:val="clear" w:color="auto" w:fill="auto"/>
            <w:vAlign w:val="center"/>
          </w:tcPr>
          <w:p w14:paraId="5E74C458" w14:textId="77777777" w:rsidR="003C5D9D" w:rsidRPr="00332F98" w:rsidRDefault="003C5D9D" w:rsidP="008D636D">
            <w:pPr>
              <w:pStyle w:val="LLNotextwhite"/>
            </w:pPr>
          </w:p>
        </w:tc>
      </w:tr>
      <w:tr w:rsidR="003C5D9D" w:rsidRPr="000A15D9" w14:paraId="64D591BA" w14:textId="77777777" w:rsidTr="00214169">
        <w:tc>
          <w:tcPr>
            <w:tcW w:w="10633" w:type="dxa"/>
            <w:gridSpan w:val="10"/>
          </w:tcPr>
          <w:p w14:paraId="6AFA2423" w14:textId="77777777" w:rsidR="003C5D9D" w:rsidRPr="00486931" w:rsidRDefault="003C5D9D" w:rsidP="008D636D">
            <w:pPr>
              <w:pStyle w:val="LLSlvGldDefaultParagraph"/>
              <w:spacing w:after="0"/>
              <w:rPr>
                <w:b/>
                <w:bCs/>
                <w:color w:val="00695E"/>
              </w:rPr>
            </w:pPr>
            <w:r w:rsidRPr="00486931">
              <w:rPr>
                <w:b/>
                <w:bCs/>
                <w:color w:val="00695E"/>
              </w:rPr>
              <w:t>Conflict is:</w:t>
            </w:r>
          </w:p>
          <w:p w14:paraId="19494103" w14:textId="6B7B86AD" w:rsidR="003C5D9D" w:rsidRDefault="003C5D9D" w:rsidP="008D636D">
            <w:pPr>
              <w:pStyle w:val="LLBulletpointsparagraphTeal"/>
              <w:ind w:hanging="119"/>
            </w:pPr>
            <w:r>
              <w:t>A normal part of relationships</w:t>
            </w:r>
            <w:r w:rsidR="00EB5638">
              <w:t xml:space="preserve"> with other people</w:t>
            </w:r>
            <w:r>
              <w:t>.</w:t>
            </w:r>
          </w:p>
          <w:p w14:paraId="2A4FD1F4" w14:textId="77777777" w:rsidR="003C5D9D" w:rsidRDefault="003C5D9D" w:rsidP="008D636D">
            <w:pPr>
              <w:pStyle w:val="LLBulletpointsparagraphTeal"/>
              <w:ind w:hanging="119"/>
            </w:pPr>
            <w:r>
              <w:t>A problem between two or more people who have, or think they have, goals or ideas that do not agree or match.</w:t>
            </w:r>
          </w:p>
          <w:p w14:paraId="53364A84" w14:textId="4DF222FD" w:rsidR="003C5D9D" w:rsidRPr="000A15D9" w:rsidRDefault="003C5D9D" w:rsidP="008D636D">
            <w:pPr>
              <w:pStyle w:val="LLBulletpointsparagraphTeal"/>
              <w:ind w:hanging="119"/>
            </w:pPr>
            <w:r>
              <w:t>Something that happens in every relationship (</w:t>
            </w:r>
            <w:r w:rsidR="00EB5638">
              <w:t>f</w:t>
            </w:r>
            <w:r>
              <w:t>or example, with your family, classmates, teammates).</w:t>
            </w:r>
          </w:p>
        </w:tc>
      </w:tr>
      <w:tr w:rsidR="003C5D9D" w:rsidRPr="000A15D9" w14:paraId="0E63D5ED" w14:textId="77777777" w:rsidTr="00214169">
        <w:tc>
          <w:tcPr>
            <w:tcW w:w="10633" w:type="dxa"/>
            <w:gridSpan w:val="10"/>
          </w:tcPr>
          <w:p w14:paraId="70447C5C" w14:textId="77777777" w:rsidR="003C5D9D" w:rsidRDefault="003C5D9D" w:rsidP="008D636D">
            <w:pPr>
              <w:pStyle w:val="LLNotextwhite"/>
            </w:pPr>
          </w:p>
        </w:tc>
      </w:tr>
      <w:tr w:rsidR="003C5D9D" w:rsidRPr="000A15D9" w14:paraId="2C98C401" w14:textId="77777777" w:rsidTr="00214169">
        <w:tc>
          <w:tcPr>
            <w:tcW w:w="284" w:type="dxa"/>
          </w:tcPr>
          <w:p w14:paraId="2712AC5B" w14:textId="77777777" w:rsidR="003C5D9D" w:rsidRPr="00486931" w:rsidRDefault="003C5D9D" w:rsidP="008D636D">
            <w:pPr>
              <w:pStyle w:val="LLNotextwhite"/>
            </w:pPr>
          </w:p>
        </w:tc>
        <w:tc>
          <w:tcPr>
            <w:tcW w:w="10065" w:type="dxa"/>
            <w:gridSpan w:val="8"/>
          </w:tcPr>
          <w:p w14:paraId="126AEEEF" w14:textId="77777777" w:rsidR="003C5D9D" w:rsidRPr="00935650" w:rsidRDefault="003C5D9D" w:rsidP="008D636D">
            <w:pPr>
              <w:pStyle w:val="LLSlvGldDefaultParagraph"/>
              <w:spacing w:after="0"/>
              <w:jc w:val="center"/>
              <w:rPr>
                <w:rStyle w:val="LLAccomplishmentChar"/>
                <w:b/>
                <w:bCs/>
                <w:color w:val="00695E"/>
              </w:rPr>
            </w:pPr>
            <w:r w:rsidRPr="00935650">
              <w:rPr>
                <w:rStyle w:val="LLAccomplishmentChar"/>
                <w:b/>
                <w:bCs/>
                <w:color w:val="00695E"/>
              </w:rPr>
              <w:t>Conflict is different from violence</w:t>
            </w:r>
          </w:p>
        </w:tc>
        <w:tc>
          <w:tcPr>
            <w:tcW w:w="284" w:type="dxa"/>
          </w:tcPr>
          <w:p w14:paraId="2B5D126E" w14:textId="77777777" w:rsidR="003C5D9D" w:rsidRPr="00486931" w:rsidRDefault="003C5D9D" w:rsidP="008D636D">
            <w:pPr>
              <w:pStyle w:val="LLNotextwhite"/>
            </w:pPr>
          </w:p>
        </w:tc>
      </w:tr>
      <w:tr w:rsidR="003C5D9D" w:rsidRPr="000A15D9" w14:paraId="083C21E9" w14:textId="77777777" w:rsidTr="00214169">
        <w:trPr>
          <w:trHeight w:val="227"/>
        </w:trPr>
        <w:tc>
          <w:tcPr>
            <w:tcW w:w="284" w:type="dxa"/>
          </w:tcPr>
          <w:p w14:paraId="7BA41D1F" w14:textId="77777777" w:rsidR="003C5D9D" w:rsidRPr="00486931" w:rsidRDefault="003C5D9D" w:rsidP="008D636D">
            <w:pPr>
              <w:pStyle w:val="LLNotextwhite"/>
            </w:pPr>
          </w:p>
        </w:tc>
        <w:tc>
          <w:tcPr>
            <w:tcW w:w="10065" w:type="dxa"/>
            <w:gridSpan w:val="8"/>
          </w:tcPr>
          <w:p w14:paraId="61FE2865" w14:textId="77777777" w:rsidR="003C5D9D" w:rsidRDefault="003C5D9D" w:rsidP="008D636D">
            <w:pPr>
              <w:pStyle w:val="LLNotextwhite"/>
            </w:pPr>
          </w:p>
        </w:tc>
        <w:tc>
          <w:tcPr>
            <w:tcW w:w="284" w:type="dxa"/>
          </w:tcPr>
          <w:p w14:paraId="6E608786" w14:textId="77777777" w:rsidR="003C5D9D" w:rsidRPr="00486931" w:rsidRDefault="003C5D9D" w:rsidP="008D636D">
            <w:pPr>
              <w:pStyle w:val="LLNotextwhite"/>
            </w:pPr>
          </w:p>
        </w:tc>
      </w:tr>
      <w:tr w:rsidR="003C5D9D" w:rsidRPr="000A15D9" w14:paraId="1886462E" w14:textId="77777777" w:rsidTr="00214169">
        <w:trPr>
          <w:trHeight w:val="1474"/>
        </w:trPr>
        <w:tc>
          <w:tcPr>
            <w:tcW w:w="284" w:type="dxa"/>
            <w:tcBorders>
              <w:right w:val="dotted" w:sz="4" w:space="0" w:color="A8D08D" w:themeColor="accent6" w:themeTint="99"/>
            </w:tcBorders>
          </w:tcPr>
          <w:p w14:paraId="05ED8F6F" w14:textId="77777777" w:rsidR="003C5D9D" w:rsidRPr="00486931" w:rsidRDefault="003C5D9D" w:rsidP="008D636D">
            <w:pPr>
              <w:pStyle w:val="LLNotextwhite"/>
            </w:pPr>
          </w:p>
        </w:tc>
        <w:tc>
          <w:tcPr>
            <w:tcW w:w="4679" w:type="dxa"/>
            <w:gridSpan w:val="3"/>
            <w:tcBorders>
              <w:top w:val="dotted" w:sz="4" w:space="0" w:color="A8D08D" w:themeColor="accent6" w:themeTint="99"/>
              <w:left w:val="dotted" w:sz="4" w:space="0" w:color="A8D08D" w:themeColor="accent6" w:themeTint="99"/>
              <w:bottom w:val="dotted" w:sz="4" w:space="0" w:color="A8D08D" w:themeColor="accent6" w:themeTint="99"/>
              <w:right w:val="dotted" w:sz="4" w:space="0" w:color="A8D08D" w:themeColor="accent6" w:themeTint="99"/>
            </w:tcBorders>
            <w:shd w:val="clear" w:color="auto" w:fill="E2EFD9" w:themeFill="accent6" w:themeFillTint="33"/>
            <w:tcMar>
              <w:top w:w="85" w:type="dxa"/>
              <w:left w:w="142" w:type="dxa"/>
              <w:bottom w:w="85" w:type="dxa"/>
              <w:right w:w="142" w:type="dxa"/>
            </w:tcMar>
            <w:vAlign w:val="center"/>
          </w:tcPr>
          <w:p w14:paraId="05A45A1D" w14:textId="77777777" w:rsidR="003C5D9D" w:rsidRDefault="003C5D9D" w:rsidP="008D636D">
            <w:pPr>
              <w:pStyle w:val="LLSlvGldDefaultParagraph"/>
              <w:spacing w:after="0"/>
            </w:pPr>
            <w:r w:rsidRPr="00F34480">
              <w:t>Conflict is a situation between two or more people who do not agree</w:t>
            </w:r>
            <w:r>
              <w:t>.</w:t>
            </w:r>
          </w:p>
        </w:tc>
        <w:tc>
          <w:tcPr>
            <w:tcW w:w="283" w:type="dxa"/>
            <w:gridSpan w:val="2"/>
            <w:tcBorders>
              <w:left w:val="dotted" w:sz="4" w:space="0" w:color="A8D08D" w:themeColor="accent6" w:themeTint="99"/>
              <w:right w:val="dotted" w:sz="4" w:space="0" w:color="7F7F7F" w:themeColor="text1" w:themeTint="80"/>
            </w:tcBorders>
            <w:tcMar>
              <w:top w:w="85" w:type="dxa"/>
              <w:bottom w:w="85" w:type="dxa"/>
            </w:tcMar>
            <w:vAlign w:val="center"/>
          </w:tcPr>
          <w:p w14:paraId="0D21B446" w14:textId="77777777" w:rsidR="003C5D9D" w:rsidRDefault="003C5D9D" w:rsidP="008D636D">
            <w:pPr>
              <w:pStyle w:val="LLNotextwhite"/>
            </w:pPr>
          </w:p>
        </w:tc>
        <w:tc>
          <w:tcPr>
            <w:tcW w:w="284" w:type="dxa"/>
            <w:tcBorders>
              <w:left w:val="dotted" w:sz="4" w:space="0" w:color="7F7F7F" w:themeColor="text1" w:themeTint="80"/>
              <w:right w:val="dotted" w:sz="4" w:space="0" w:color="FF0000"/>
            </w:tcBorders>
            <w:tcMar>
              <w:top w:w="85" w:type="dxa"/>
              <w:bottom w:w="85" w:type="dxa"/>
            </w:tcMar>
            <w:vAlign w:val="center"/>
          </w:tcPr>
          <w:p w14:paraId="610D9B93" w14:textId="77777777" w:rsidR="003C5D9D" w:rsidRDefault="003C5D9D" w:rsidP="008D636D">
            <w:pPr>
              <w:pStyle w:val="LLNotextwhite"/>
            </w:pPr>
          </w:p>
        </w:tc>
        <w:tc>
          <w:tcPr>
            <w:tcW w:w="4819" w:type="dxa"/>
            <w:gridSpan w:val="2"/>
            <w:tcBorders>
              <w:top w:val="dotted" w:sz="4" w:space="0" w:color="FF0000"/>
              <w:left w:val="dotted" w:sz="4" w:space="0" w:color="FF0000"/>
              <w:bottom w:val="dotted" w:sz="4" w:space="0" w:color="FF0000"/>
              <w:right w:val="dotted" w:sz="4" w:space="0" w:color="FF0000"/>
            </w:tcBorders>
            <w:shd w:val="clear" w:color="auto" w:fill="FFD5D5"/>
            <w:tcMar>
              <w:top w:w="85" w:type="dxa"/>
              <w:left w:w="142" w:type="dxa"/>
              <w:bottom w:w="85" w:type="dxa"/>
              <w:right w:w="142" w:type="dxa"/>
            </w:tcMar>
            <w:vAlign w:val="center"/>
          </w:tcPr>
          <w:p w14:paraId="62162E71" w14:textId="77777777" w:rsidR="003C5D9D" w:rsidRDefault="003C5D9D" w:rsidP="008D636D">
            <w:pPr>
              <w:pStyle w:val="LLSlvGldDefaultParagraph"/>
              <w:spacing w:after="0"/>
            </w:pPr>
            <w:r w:rsidRPr="00F34480">
              <w:t>Violence consists of actions, words</w:t>
            </w:r>
            <w:r>
              <w:t xml:space="preserve"> and </w:t>
            </w:r>
            <w:r w:rsidRPr="00F34480">
              <w:t>attitudes, that cause physical, mental, or social damage and</w:t>
            </w:r>
            <w:r>
              <w:t xml:space="preserve"> </w:t>
            </w:r>
            <w:r w:rsidRPr="00F34480">
              <w:t>prevent people from reaching their full potential.</w:t>
            </w:r>
          </w:p>
        </w:tc>
        <w:tc>
          <w:tcPr>
            <w:tcW w:w="284" w:type="dxa"/>
            <w:tcBorders>
              <w:left w:val="dotted" w:sz="4" w:space="0" w:color="FF0000"/>
            </w:tcBorders>
          </w:tcPr>
          <w:p w14:paraId="08008F4E" w14:textId="77777777" w:rsidR="003C5D9D" w:rsidRPr="00486931" w:rsidRDefault="003C5D9D" w:rsidP="008D636D">
            <w:pPr>
              <w:pStyle w:val="LLNotextwhite"/>
            </w:pPr>
          </w:p>
        </w:tc>
      </w:tr>
      <w:tr w:rsidR="003C5D9D" w:rsidRPr="000A15D9" w14:paraId="7C14AF1C" w14:textId="77777777" w:rsidTr="00214169">
        <w:tc>
          <w:tcPr>
            <w:tcW w:w="284" w:type="dxa"/>
          </w:tcPr>
          <w:p w14:paraId="723F17F1" w14:textId="77777777" w:rsidR="003C5D9D" w:rsidRPr="00486931" w:rsidRDefault="003C5D9D" w:rsidP="008D636D">
            <w:pPr>
              <w:pStyle w:val="LLNotextwhite"/>
            </w:pPr>
          </w:p>
        </w:tc>
        <w:tc>
          <w:tcPr>
            <w:tcW w:w="4679" w:type="dxa"/>
            <w:gridSpan w:val="3"/>
            <w:tcBorders>
              <w:top w:val="dotted" w:sz="4" w:space="0" w:color="A8D08D" w:themeColor="accent6" w:themeTint="99"/>
              <w:bottom w:val="dotted" w:sz="4" w:space="0" w:color="A8D08D" w:themeColor="accent6" w:themeTint="99"/>
            </w:tcBorders>
            <w:tcMar>
              <w:left w:w="142" w:type="dxa"/>
              <w:right w:w="142" w:type="dxa"/>
            </w:tcMar>
            <w:vAlign w:val="center"/>
          </w:tcPr>
          <w:p w14:paraId="79867275" w14:textId="77777777" w:rsidR="003C5D9D" w:rsidRPr="00F34480" w:rsidRDefault="003C5D9D" w:rsidP="008D636D">
            <w:pPr>
              <w:pStyle w:val="LLNotextwhite"/>
            </w:pPr>
          </w:p>
        </w:tc>
        <w:tc>
          <w:tcPr>
            <w:tcW w:w="283" w:type="dxa"/>
            <w:gridSpan w:val="2"/>
            <w:tcBorders>
              <w:right w:val="dotted" w:sz="4" w:space="0" w:color="7F7F7F" w:themeColor="text1" w:themeTint="80"/>
            </w:tcBorders>
            <w:vAlign w:val="center"/>
          </w:tcPr>
          <w:p w14:paraId="35E1E0B9" w14:textId="77777777" w:rsidR="003C5D9D" w:rsidRDefault="003C5D9D" w:rsidP="008D636D">
            <w:pPr>
              <w:pStyle w:val="LLNotextwhite"/>
            </w:pPr>
          </w:p>
        </w:tc>
        <w:tc>
          <w:tcPr>
            <w:tcW w:w="284" w:type="dxa"/>
            <w:tcBorders>
              <w:left w:val="dotted" w:sz="4" w:space="0" w:color="7F7F7F" w:themeColor="text1" w:themeTint="80"/>
            </w:tcBorders>
            <w:vAlign w:val="center"/>
          </w:tcPr>
          <w:p w14:paraId="3576FA8A" w14:textId="77777777" w:rsidR="003C5D9D" w:rsidRDefault="003C5D9D" w:rsidP="008D636D">
            <w:pPr>
              <w:pStyle w:val="LLNotextwhite"/>
            </w:pPr>
          </w:p>
        </w:tc>
        <w:tc>
          <w:tcPr>
            <w:tcW w:w="4819" w:type="dxa"/>
            <w:gridSpan w:val="2"/>
            <w:tcBorders>
              <w:top w:val="dotted" w:sz="4" w:space="0" w:color="FF0000"/>
              <w:bottom w:val="dotted" w:sz="4" w:space="0" w:color="FF0000"/>
            </w:tcBorders>
            <w:tcMar>
              <w:left w:w="142" w:type="dxa"/>
              <w:right w:w="142" w:type="dxa"/>
            </w:tcMar>
            <w:vAlign w:val="center"/>
          </w:tcPr>
          <w:p w14:paraId="3076581A" w14:textId="77777777" w:rsidR="003C5D9D" w:rsidRPr="00F34480" w:rsidRDefault="003C5D9D" w:rsidP="008D636D">
            <w:pPr>
              <w:pStyle w:val="LLNotextwhite"/>
            </w:pPr>
          </w:p>
        </w:tc>
        <w:tc>
          <w:tcPr>
            <w:tcW w:w="284" w:type="dxa"/>
          </w:tcPr>
          <w:p w14:paraId="471E9A5D" w14:textId="77777777" w:rsidR="003C5D9D" w:rsidRPr="00486931" w:rsidRDefault="003C5D9D" w:rsidP="008D636D">
            <w:pPr>
              <w:pStyle w:val="LLNotextwhite"/>
            </w:pPr>
          </w:p>
        </w:tc>
      </w:tr>
      <w:tr w:rsidR="003C5D9D" w:rsidRPr="000A15D9" w14:paraId="1CFCD02C" w14:textId="77777777" w:rsidTr="00214169">
        <w:trPr>
          <w:trHeight w:val="907"/>
        </w:trPr>
        <w:tc>
          <w:tcPr>
            <w:tcW w:w="284" w:type="dxa"/>
            <w:tcBorders>
              <w:right w:val="dotted" w:sz="4" w:space="0" w:color="A8D08D" w:themeColor="accent6" w:themeTint="99"/>
            </w:tcBorders>
          </w:tcPr>
          <w:p w14:paraId="408EB065" w14:textId="77777777" w:rsidR="003C5D9D" w:rsidRPr="00486931" w:rsidRDefault="003C5D9D" w:rsidP="008D636D">
            <w:pPr>
              <w:pStyle w:val="LLNotextwhite"/>
            </w:pPr>
          </w:p>
        </w:tc>
        <w:tc>
          <w:tcPr>
            <w:tcW w:w="4679" w:type="dxa"/>
            <w:gridSpan w:val="3"/>
            <w:tcBorders>
              <w:top w:val="dotted" w:sz="4" w:space="0" w:color="A8D08D" w:themeColor="accent6" w:themeTint="99"/>
              <w:left w:val="dotted" w:sz="4" w:space="0" w:color="A8D08D" w:themeColor="accent6" w:themeTint="99"/>
              <w:bottom w:val="dotted" w:sz="4" w:space="0" w:color="A8D08D" w:themeColor="accent6" w:themeTint="99"/>
              <w:right w:val="dotted" w:sz="4" w:space="0" w:color="A8D08D" w:themeColor="accent6" w:themeTint="99"/>
            </w:tcBorders>
            <w:shd w:val="clear" w:color="auto" w:fill="E2EFD9" w:themeFill="accent6" w:themeFillTint="33"/>
            <w:tcMar>
              <w:top w:w="85" w:type="dxa"/>
              <w:left w:w="142" w:type="dxa"/>
              <w:bottom w:w="85" w:type="dxa"/>
              <w:right w:w="142" w:type="dxa"/>
            </w:tcMar>
            <w:vAlign w:val="center"/>
          </w:tcPr>
          <w:p w14:paraId="3D11E9D5" w14:textId="77777777" w:rsidR="003C5D9D" w:rsidRDefault="003C5D9D" w:rsidP="008D636D">
            <w:pPr>
              <w:pStyle w:val="LLSlvGldDefaultParagraph"/>
              <w:spacing w:after="0"/>
            </w:pPr>
            <w:r w:rsidRPr="00F34480">
              <w:t>Conflict can be a healthy part of having good relationships.</w:t>
            </w:r>
          </w:p>
        </w:tc>
        <w:tc>
          <w:tcPr>
            <w:tcW w:w="283" w:type="dxa"/>
            <w:gridSpan w:val="2"/>
            <w:tcBorders>
              <w:left w:val="dotted" w:sz="4" w:space="0" w:color="A8D08D" w:themeColor="accent6" w:themeTint="99"/>
              <w:right w:val="dotted" w:sz="4" w:space="0" w:color="7F7F7F" w:themeColor="text1" w:themeTint="80"/>
            </w:tcBorders>
            <w:tcMar>
              <w:top w:w="85" w:type="dxa"/>
              <w:bottom w:w="85" w:type="dxa"/>
            </w:tcMar>
            <w:vAlign w:val="center"/>
          </w:tcPr>
          <w:p w14:paraId="734473BB" w14:textId="77777777" w:rsidR="003C5D9D" w:rsidRDefault="003C5D9D" w:rsidP="008D636D">
            <w:pPr>
              <w:pStyle w:val="LLNotextwhite"/>
            </w:pPr>
          </w:p>
        </w:tc>
        <w:tc>
          <w:tcPr>
            <w:tcW w:w="284" w:type="dxa"/>
            <w:tcBorders>
              <w:left w:val="dotted" w:sz="4" w:space="0" w:color="7F7F7F" w:themeColor="text1" w:themeTint="80"/>
              <w:right w:val="dotted" w:sz="4" w:space="0" w:color="FF0000"/>
            </w:tcBorders>
            <w:tcMar>
              <w:top w:w="85" w:type="dxa"/>
              <w:bottom w:w="85" w:type="dxa"/>
            </w:tcMar>
            <w:vAlign w:val="center"/>
          </w:tcPr>
          <w:p w14:paraId="2418C798" w14:textId="77777777" w:rsidR="003C5D9D" w:rsidRDefault="003C5D9D" w:rsidP="008D636D">
            <w:pPr>
              <w:pStyle w:val="LLNotextwhite"/>
            </w:pPr>
          </w:p>
        </w:tc>
        <w:tc>
          <w:tcPr>
            <w:tcW w:w="4819" w:type="dxa"/>
            <w:gridSpan w:val="2"/>
            <w:tcBorders>
              <w:top w:val="dotted" w:sz="4" w:space="0" w:color="FF0000"/>
              <w:left w:val="dotted" w:sz="4" w:space="0" w:color="FF0000"/>
              <w:bottom w:val="dotted" w:sz="4" w:space="0" w:color="FF0000"/>
              <w:right w:val="dotted" w:sz="4" w:space="0" w:color="FF0000"/>
            </w:tcBorders>
            <w:shd w:val="clear" w:color="auto" w:fill="FFD5D5"/>
            <w:tcMar>
              <w:top w:w="85" w:type="dxa"/>
              <w:left w:w="142" w:type="dxa"/>
              <w:bottom w:w="85" w:type="dxa"/>
              <w:right w:w="142" w:type="dxa"/>
            </w:tcMar>
            <w:vAlign w:val="center"/>
          </w:tcPr>
          <w:p w14:paraId="65ADD308" w14:textId="656F7BB1" w:rsidR="003C5D9D" w:rsidRDefault="003C5D9D" w:rsidP="008D636D">
            <w:pPr>
              <w:pStyle w:val="LLSlvGldDefaultParagraph"/>
              <w:spacing w:after="0"/>
            </w:pPr>
            <w:r w:rsidRPr="00F34480">
              <w:t xml:space="preserve">Violence is hurtful and </w:t>
            </w:r>
            <w:r w:rsidR="00EB5638">
              <w:t>never</w:t>
            </w:r>
            <w:r w:rsidRPr="00F34480">
              <w:t xml:space="preserve"> ok</w:t>
            </w:r>
            <w:r w:rsidR="00EB5638">
              <w:t>ay</w:t>
            </w:r>
            <w:r w:rsidRPr="00F34480">
              <w:t xml:space="preserve"> in relationships.  </w:t>
            </w:r>
          </w:p>
        </w:tc>
        <w:tc>
          <w:tcPr>
            <w:tcW w:w="284" w:type="dxa"/>
            <w:tcBorders>
              <w:left w:val="dotted" w:sz="4" w:space="0" w:color="FF0000"/>
            </w:tcBorders>
          </w:tcPr>
          <w:p w14:paraId="5885B851" w14:textId="77777777" w:rsidR="003C5D9D" w:rsidRPr="00486931" w:rsidRDefault="003C5D9D" w:rsidP="008D636D">
            <w:pPr>
              <w:pStyle w:val="LLNotextwhite"/>
            </w:pPr>
          </w:p>
        </w:tc>
      </w:tr>
      <w:tr w:rsidR="003C5D9D" w:rsidRPr="000A15D9" w14:paraId="68D312B2" w14:textId="77777777" w:rsidTr="00214169">
        <w:trPr>
          <w:trHeight w:val="340"/>
        </w:trPr>
        <w:tc>
          <w:tcPr>
            <w:tcW w:w="10633" w:type="dxa"/>
            <w:gridSpan w:val="10"/>
          </w:tcPr>
          <w:p w14:paraId="29CAEC2C" w14:textId="77777777" w:rsidR="003C5D9D" w:rsidRDefault="003C5D9D" w:rsidP="008D636D">
            <w:pPr>
              <w:pStyle w:val="LLNotextwhite"/>
            </w:pPr>
          </w:p>
        </w:tc>
      </w:tr>
      <w:tr w:rsidR="003C5D9D" w:rsidRPr="000A15D9" w14:paraId="6C53921F" w14:textId="77777777" w:rsidTr="00214169">
        <w:tc>
          <w:tcPr>
            <w:tcW w:w="10633" w:type="dxa"/>
            <w:gridSpan w:val="10"/>
          </w:tcPr>
          <w:p w14:paraId="04813825" w14:textId="5738C3BA" w:rsidR="003C5D9D" w:rsidRPr="00F13114" w:rsidRDefault="000F11BE" w:rsidP="008D636D">
            <w:pPr>
              <w:pStyle w:val="LLSlvGldDefaultParagraph"/>
              <w:spacing w:after="0"/>
              <w:rPr>
                <w:b/>
                <w:bCs/>
                <w:color w:val="00695E"/>
              </w:rPr>
            </w:pPr>
            <w:r>
              <w:rPr>
                <w:b/>
                <w:bCs/>
                <w:color w:val="00695E"/>
              </w:rPr>
              <w:t>We will</w:t>
            </w:r>
            <w:r w:rsidR="003C5D9D" w:rsidRPr="00F13114">
              <w:rPr>
                <w:b/>
                <w:bCs/>
                <w:color w:val="00695E"/>
              </w:rPr>
              <w:t xml:space="preserve"> look at a few everyday examples of where conflict may occur:</w:t>
            </w:r>
          </w:p>
        </w:tc>
      </w:tr>
      <w:tr w:rsidR="003C5D9D" w:rsidRPr="000A15D9" w14:paraId="389C1189" w14:textId="77777777" w:rsidTr="00214169">
        <w:tc>
          <w:tcPr>
            <w:tcW w:w="10633" w:type="dxa"/>
            <w:gridSpan w:val="10"/>
            <w:tcBorders>
              <w:bottom w:val="dotted" w:sz="12" w:space="0" w:color="009784"/>
            </w:tcBorders>
          </w:tcPr>
          <w:p w14:paraId="5D198F51" w14:textId="77777777" w:rsidR="003C5D9D" w:rsidRDefault="003C5D9D" w:rsidP="008D636D">
            <w:pPr>
              <w:pStyle w:val="LLNotextwhite"/>
            </w:pPr>
          </w:p>
        </w:tc>
      </w:tr>
      <w:tr w:rsidR="003C5D9D" w:rsidRPr="000A15D9" w14:paraId="355526F5" w14:textId="77777777" w:rsidTr="00214169">
        <w:tc>
          <w:tcPr>
            <w:tcW w:w="284" w:type="dxa"/>
            <w:tcBorders>
              <w:top w:val="dotted" w:sz="12" w:space="0" w:color="009784"/>
              <w:left w:val="dotted" w:sz="12" w:space="0" w:color="009784"/>
              <w:bottom w:val="dotted" w:sz="12" w:space="0" w:color="009784"/>
            </w:tcBorders>
            <w:shd w:val="clear" w:color="auto" w:fill="39BB9D"/>
            <w:tcMar>
              <w:top w:w="85" w:type="dxa"/>
              <w:bottom w:w="85" w:type="dxa"/>
            </w:tcMar>
          </w:tcPr>
          <w:p w14:paraId="565978F4" w14:textId="77777777" w:rsidR="003C5D9D" w:rsidRPr="005557F2" w:rsidRDefault="003C5D9D" w:rsidP="008D636D">
            <w:pPr>
              <w:pStyle w:val="LLNotextwhite"/>
              <w:rPr>
                <w:color w:val="39BB9D"/>
              </w:rPr>
            </w:pPr>
          </w:p>
        </w:tc>
        <w:tc>
          <w:tcPr>
            <w:tcW w:w="10349" w:type="dxa"/>
            <w:gridSpan w:val="9"/>
            <w:tcBorders>
              <w:top w:val="dotted" w:sz="12" w:space="0" w:color="009784"/>
              <w:bottom w:val="dotted" w:sz="12" w:space="0" w:color="009784"/>
              <w:right w:val="dotted" w:sz="12" w:space="0" w:color="009784"/>
            </w:tcBorders>
            <w:tcMar>
              <w:top w:w="85" w:type="dxa"/>
              <w:left w:w="142" w:type="dxa"/>
              <w:bottom w:w="85" w:type="dxa"/>
              <w:right w:w="142" w:type="dxa"/>
            </w:tcMar>
          </w:tcPr>
          <w:p w14:paraId="41820DB8" w14:textId="3067ACA2" w:rsidR="003C5D9D" w:rsidRDefault="003C5D9D" w:rsidP="008D636D">
            <w:pPr>
              <w:pStyle w:val="LLSlvGldDefaultParagraph"/>
              <w:spacing w:after="0"/>
            </w:pPr>
            <w:r>
              <w:t>“</w:t>
            </w:r>
            <w:r w:rsidRPr="00F13114">
              <w:t>At practice,</w:t>
            </w:r>
            <w:r>
              <w:t xml:space="preserve"> my</w:t>
            </w:r>
            <w:r w:rsidRPr="00F13114">
              <w:t xml:space="preserve"> coach wanted to move to the next drill, but I was struggling so I asked </w:t>
            </w:r>
            <w:r>
              <w:t xml:space="preserve">my </w:t>
            </w:r>
            <w:r w:rsidRPr="00F13114">
              <w:t xml:space="preserve">coach and the team to wait. They advanced to the next drill </w:t>
            </w:r>
            <w:r w:rsidR="00303C60">
              <w:t>anyway</w:t>
            </w:r>
            <w:r w:rsidRPr="00F13114">
              <w:t xml:space="preserve">. I need to talk to </w:t>
            </w:r>
            <w:r>
              <w:t xml:space="preserve">my </w:t>
            </w:r>
            <w:r w:rsidRPr="00F13114">
              <w:t>coach about this after practice.”</w:t>
            </w:r>
          </w:p>
        </w:tc>
      </w:tr>
      <w:tr w:rsidR="003C5D9D" w:rsidRPr="000A15D9" w14:paraId="61960377" w14:textId="77777777" w:rsidTr="00214169">
        <w:tc>
          <w:tcPr>
            <w:tcW w:w="284" w:type="dxa"/>
            <w:tcBorders>
              <w:top w:val="dotted" w:sz="12" w:space="0" w:color="009784"/>
            </w:tcBorders>
          </w:tcPr>
          <w:p w14:paraId="1EC45A0D" w14:textId="77777777" w:rsidR="003C5D9D" w:rsidRDefault="003C5D9D" w:rsidP="008D636D">
            <w:pPr>
              <w:pStyle w:val="LLNotextwhite"/>
            </w:pPr>
          </w:p>
        </w:tc>
        <w:tc>
          <w:tcPr>
            <w:tcW w:w="10349" w:type="dxa"/>
            <w:gridSpan w:val="9"/>
            <w:tcBorders>
              <w:top w:val="dotted" w:sz="12" w:space="0" w:color="009784"/>
            </w:tcBorders>
          </w:tcPr>
          <w:p w14:paraId="6DBF5E6A" w14:textId="77777777" w:rsidR="003C5D9D" w:rsidRDefault="003C5D9D" w:rsidP="008D636D">
            <w:pPr>
              <w:pStyle w:val="LLNotextwhite"/>
            </w:pPr>
          </w:p>
        </w:tc>
      </w:tr>
      <w:tr w:rsidR="003C5D9D" w:rsidRPr="000A15D9" w14:paraId="325412DA" w14:textId="77777777" w:rsidTr="00214169">
        <w:tc>
          <w:tcPr>
            <w:tcW w:w="284" w:type="dxa"/>
            <w:tcBorders>
              <w:bottom w:val="dotted" w:sz="12" w:space="0" w:color="009784"/>
            </w:tcBorders>
          </w:tcPr>
          <w:p w14:paraId="530FC8EA" w14:textId="77777777" w:rsidR="003C5D9D" w:rsidRDefault="003C5D9D" w:rsidP="008D636D">
            <w:pPr>
              <w:pStyle w:val="LLNotextwhite"/>
            </w:pPr>
          </w:p>
        </w:tc>
        <w:tc>
          <w:tcPr>
            <w:tcW w:w="10349" w:type="dxa"/>
            <w:gridSpan w:val="9"/>
            <w:tcBorders>
              <w:bottom w:val="dotted" w:sz="12" w:space="0" w:color="009784"/>
            </w:tcBorders>
          </w:tcPr>
          <w:p w14:paraId="1F9BAD4C" w14:textId="77777777" w:rsidR="003C5D9D" w:rsidRDefault="003C5D9D" w:rsidP="008D636D">
            <w:pPr>
              <w:pStyle w:val="LLNotextwhite"/>
            </w:pPr>
          </w:p>
        </w:tc>
      </w:tr>
      <w:tr w:rsidR="003C5D9D" w:rsidRPr="000A15D9" w14:paraId="49D57A1D" w14:textId="77777777" w:rsidTr="00214169">
        <w:tc>
          <w:tcPr>
            <w:tcW w:w="284" w:type="dxa"/>
            <w:tcBorders>
              <w:top w:val="dotted" w:sz="12" w:space="0" w:color="009784"/>
              <w:left w:val="dotted" w:sz="12" w:space="0" w:color="009784"/>
              <w:bottom w:val="dotted" w:sz="12" w:space="0" w:color="009784"/>
            </w:tcBorders>
            <w:shd w:val="clear" w:color="auto" w:fill="009784"/>
            <w:tcMar>
              <w:top w:w="85" w:type="dxa"/>
              <w:bottom w:w="85" w:type="dxa"/>
            </w:tcMar>
          </w:tcPr>
          <w:p w14:paraId="5E6411A8" w14:textId="77777777" w:rsidR="003C5D9D" w:rsidRPr="005557F2" w:rsidRDefault="003C5D9D" w:rsidP="008D636D">
            <w:pPr>
              <w:pStyle w:val="LLNotextwhite"/>
              <w:rPr>
                <w:color w:val="009784"/>
              </w:rPr>
            </w:pPr>
          </w:p>
        </w:tc>
        <w:tc>
          <w:tcPr>
            <w:tcW w:w="10349" w:type="dxa"/>
            <w:gridSpan w:val="9"/>
            <w:tcBorders>
              <w:top w:val="dotted" w:sz="12" w:space="0" w:color="009784"/>
              <w:bottom w:val="dotted" w:sz="12" w:space="0" w:color="009784"/>
              <w:right w:val="dotted" w:sz="12" w:space="0" w:color="009784"/>
            </w:tcBorders>
            <w:tcMar>
              <w:top w:w="85" w:type="dxa"/>
              <w:left w:w="142" w:type="dxa"/>
              <w:bottom w:w="85" w:type="dxa"/>
              <w:right w:w="142" w:type="dxa"/>
            </w:tcMar>
          </w:tcPr>
          <w:p w14:paraId="4006396A" w14:textId="77777777" w:rsidR="003C5D9D" w:rsidRDefault="003C5D9D" w:rsidP="008D636D">
            <w:pPr>
              <w:pStyle w:val="LLSlvGldDefaultParagraph"/>
              <w:spacing w:after="0"/>
            </w:pPr>
            <w:r w:rsidRPr="00F13114">
              <w:t>“At work</w:t>
            </w:r>
            <w:r>
              <w:t>,</w:t>
            </w:r>
            <w:r w:rsidRPr="00F13114">
              <w:t xml:space="preserve"> I asked not to work on Fridays, because I have sports practice, but my supervisor keeps putting me on the schedule for Fridays. I need to talk to her about this.”    </w:t>
            </w:r>
          </w:p>
        </w:tc>
      </w:tr>
      <w:tr w:rsidR="003C5D9D" w:rsidRPr="000A15D9" w14:paraId="17AEA5F7" w14:textId="77777777" w:rsidTr="00214169">
        <w:trPr>
          <w:trHeight w:val="283"/>
        </w:trPr>
        <w:tc>
          <w:tcPr>
            <w:tcW w:w="10633" w:type="dxa"/>
            <w:gridSpan w:val="10"/>
            <w:tcBorders>
              <w:top w:val="dotted" w:sz="12" w:space="0" w:color="009784"/>
            </w:tcBorders>
          </w:tcPr>
          <w:p w14:paraId="1DBA85E0" w14:textId="77777777" w:rsidR="003C5D9D" w:rsidRPr="00F13114" w:rsidRDefault="003C5D9D" w:rsidP="008D636D">
            <w:pPr>
              <w:pStyle w:val="LLNotextwhite"/>
            </w:pPr>
          </w:p>
        </w:tc>
      </w:tr>
      <w:tr w:rsidR="003C5D9D" w:rsidRPr="00776F11" w14:paraId="5D7C3C15" w14:textId="77777777" w:rsidTr="00214169">
        <w:trPr>
          <w:trHeight w:val="283"/>
        </w:trPr>
        <w:tc>
          <w:tcPr>
            <w:tcW w:w="284" w:type="dxa"/>
          </w:tcPr>
          <w:p w14:paraId="2221A210" w14:textId="77777777" w:rsidR="003C5D9D" w:rsidRPr="00793F8C" w:rsidRDefault="003C5D9D" w:rsidP="008D636D">
            <w:pPr>
              <w:pStyle w:val="LLNotextwhite"/>
              <w:keepNext/>
              <w:keepLines/>
            </w:pPr>
          </w:p>
        </w:tc>
        <w:tc>
          <w:tcPr>
            <w:tcW w:w="10065" w:type="dxa"/>
            <w:gridSpan w:val="8"/>
            <w:tcBorders>
              <w:bottom w:val="dashSmallGap" w:sz="12" w:space="0" w:color="009784"/>
            </w:tcBorders>
          </w:tcPr>
          <w:p w14:paraId="7F531587" w14:textId="77777777" w:rsidR="003C5D9D" w:rsidRDefault="003C5D9D" w:rsidP="008D636D">
            <w:pPr>
              <w:pStyle w:val="LLNotextwhite"/>
              <w:keepNext/>
              <w:keepLines/>
              <w:rPr>
                <w:color w:val="auto"/>
              </w:rPr>
            </w:pPr>
          </w:p>
        </w:tc>
        <w:tc>
          <w:tcPr>
            <w:tcW w:w="284" w:type="dxa"/>
          </w:tcPr>
          <w:p w14:paraId="316DD474" w14:textId="77777777" w:rsidR="003C5D9D" w:rsidRPr="00776F11" w:rsidRDefault="003C5D9D" w:rsidP="008D636D">
            <w:pPr>
              <w:pStyle w:val="LLNotextwhite"/>
              <w:keepNext/>
              <w:keepLines/>
            </w:pPr>
          </w:p>
        </w:tc>
      </w:tr>
      <w:tr w:rsidR="003C5D9D" w:rsidRPr="00776F11" w14:paraId="1CB6DF6F" w14:textId="77777777" w:rsidTr="00214169">
        <w:trPr>
          <w:trHeight w:val="283"/>
        </w:trPr>
        <w:tc>
          <w:tcPr>
            <w:tcW w:w="284" w:type="dxa"/>
            <w:tcBorders>
              <w:right w:val="dashSmallGap" w:sz="12" w:space="0" w:color="009784"/>
            </w:tcBorders>
          </w:tcPr>
          <w:p w14:paraId="0219D896" w14:textId="77777777" w:rsidR="003C5D9D" w:rsidRPr="00793F8C" w:rsidRDefault="003C5D9D" w:rsidP="008D636D">
            <w:pPr>
              <w:pStyle w:val="LLNotextwhite"/>
              <w:keepNext/>
              <w:keepLines/>
            </w:pPr>
            <w:r>
              <w:rPr>
                <w:noProof/>
              </w:rPr>
              <w:drawing>
                <wp:anchor distT="0" distB="0" distL="114300" distR="114300" simplePos="0" relativeHeight="251827712" behindDoc="0" locked="0" layoutInCell="1" allowOverlap="1" wp14:anchorId="337EBB30" wp14:editId="582E73EA">
                  <wp:simplePos x="0" y="0"/>
                  <wp:positionH relativeFrom="column">
                    <wp:posOffset>-57150</wp:posOffset>
                  </wp:positionH>
                  <wp:positionV relativeFrom="paragraph">
                    <wp:posOffset>-179705</wp:posOffset>
                  </wp:positionV>
                  <wp:extent cx="320400" cy="320400"/>
                  <wp:effectExtent l="0" t="0" r="3810" b="3810"/>
                  <wp:wrapNone/>
                  <wp:docPr id="9772793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79341"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8"/>
            <w:tcBorders>
              <w:top w:val="dashSmallGap" w:sz="12" w:space="0" w:color="009784"/>
              <w:left w:val="dashSmallGap" w:sz="12" w:space="0" w:color="009784"/>
              <w:right w:val="dashSmallGap" w:sz="12" w:space="0" w:color="009784"/>
            </w:tcBorders>
            <w:shd w:val="clear" w:color="auto" w:fill="EBF9F5"/>
          </w:tcPr>
          <w:p w14:paraId="349695A2" w14:textId="77777777" w:rsidR="003C5D9D" w:rsidRDefault="003C5D9D" w:rsidP="008D636D">
            <w:pPr>
              <w:pStyle w:val="LLNotextwhite"/>
              <w:keepNext/>
              <w:keepLines/>
              <w:rPr>
                <w:color w:val="auto"/>
              </w:rPr>
            </w:pPr>
          </w:p>
        </w:tc>
        <w:tc>
          <w:tcPr>
            <w:tcW w:w="284" w:type="dxa"/>
            <w:tcBorders>
              <w:left w:val="dashSmallGap" w:sz="12" w:space="0" w:color="009784"/>
            </w:tcBorders>
          </w:tcPr>
          <w:p w14:paraId="0FF748F7" w14:textId="77777777" w:rsidR="003C5D9D" w:rsidRPr="00776F11" w:rsidRDefault="003C5D9D" w:rsidP="008D636D">
            <w:pPr>
              <w:pStyle w:val="LLNotextwhite"/>
              <w:keepNext/>
              <w:keepLines/>
            </w:pPr>
          </w:p>
        </w:tc>
      </w:tr>
      <w:tr w:rsidR="003C5D9D" w:rsidRPr="00776F11" w14:paraId="32D124E3" w14:textId="77777777" w:rsidTr="00214169">
        <w:tc>
          <w:tcPr>
            <w:tcW w:w="284" w:type="dxa"/>
            <w:tcBorders>
              <w:right w:val="dashSmallGap" w:sz="12" w:space="0" w:color="009784"/>
            </w:tcBorders>
          </w:tcPr>
          <w:p w14:paraId="2EA6658A" w14:textId="77777777" w:rsidR="003C5D9D" w:rsidRPr="00793F8C" w:rsidRDefault="003C5D9D" w:rsidP="008D636D">
            <w:pPr>
              <w:pStyle w:val="LLNotextwhite"/>
              <w:keepNext/>
              <w:keepLines/>
            </w:pPr>
          </w:p>
        </w:tc>
        <w:tc>
          <w:tcPr>
            <w:tcW w:w="289" w:type="dxa"/>
            <w:tcBorders>
              <w:left w:val="dashSmallGap" w:sz="12" w:space="0" w:color="009784"/>
            </w:tcBorders>
            <w:shd w:val="clear" w:color="auto" w:fill="EBF9F5"/>
          </w:tcPr>
          <w:p w14:paraId="40922C29" w14:textId="77777777" w:rsidR="003C5D9D" w:rsidRDefault="003C5D9D" w:rsidP="008D636D">
            <w:pPr>
              <w:pStyle w:val="Default"/>
              <w:keepNext/>
              <w:keepLines/>
              <w:spacing w:after="120" w:line="288" w:lineRule="auto"/>
              <w:rPr>
                <w:rFonts w:ascii="Ubuntu Light" w:hAnsi="Ubuntu Light"/>
                <w:color w:val="auto"/>
              </w:rPr>
            </w:pPr>
          </w:p>
        </w:tc>
        <w:tc>
          <w:tcPr>
            <w:tcW w:w="9493" w:type="dxa"/>
            <w:gridSpan w:val="6"/>
            <w:tcBorders>
              <w:left w:val="nil"/>
            </w:tcBorders>
            <w:shd w:val="clear" w:color="auto" w:fill="EBF9F5"/>
          </w:tcPr>
          <w:p w14:paraId="42B4F03E" w14:textId="11873FC9" w:rsidR="003C5D9D" w:rsidRDefault="003C5D9D" w:rsidP="008D636D">
            <w:pPr>
              <w:pStyle w:val="LLSlvGldDefaultParagraph"/>
              <w:keepNext/>
              <w:keepLines/>
            </w:pPr>
            <w:r w:rsidRPr="00E5252E">
              <w:t xml:space="preserve">These may sound like examples you heard about in the </w:t>
            </w:r>
            <w:r w:rsidRPr="00C0144A">
              <w:rPr>
                <w:b/>
                <w:bCs/>
                <w:color w:val="00695E"/>
              </w:rPr>
              <w:t>Self-Advocacy Lesson</w:t>
            </w:r>
            <w:r w:rsidRPr="00E5252E">
              <w:t>.  Do you remember what you learned in the Self-Advocacy Lesson?  Those same skills can help you prevent or handle conflict.  If you have</w:t>
            </w:r>
            <w:r w:rsidR="00303C60">
              <w:t xml:space="preserve"> </w:t>
            </w:r>
            <w:r w:rsidRPr="00E5252E">
              <w:t>n</w:t>
            </w:r>
            <w:r w:rsidR="00303C60">
              <w:t>o</w:t>
            </w:r>
            <w:r w:rsidRPr="00E5252E">
              <w:t xml:space="preserve">t been through the Self-Advocacy Lesson, visit it next.  </w:t>
            </w:r>
          </w:p>
        </w:tc>
        <w:tc>
          <w:tcPr>
            <w:tcW w:w="283" w:type="dxa"/>
            <w:tcBorders>
              <w:right w:val="dashSmallGap" w:sz="12" w:space="0" w:color="009784"/>
            </w:tcBorders>
            <w:shd w:val="clear" w:color="auto" w:fill="EBF9F5"/>
          </w:tcPr>
          <w:p w14:paraId="32716213" w14:textId="77777777" w:rsidR="003C5D9D" w:rsidRDefault="003C5D9D" w:rsidP="008D636D">
            <w:pPr>
              <w:pStyle w:val="Default"/>
              <w:keepNext/>
              <w:keepLines/>
              <w:spacing w:after="120" w:line="288" w:lineRule="auto"/>
              <w:rPr>
                <w:rFonts w:ascii="Ubuntu Light" w:hAnsi="Ubuntu Light"/>
                <w:color w:val="auto"/>
              </w:rPr>
            </w:pPr>
          </w:p>
        </w:tc>
        <w:tc>
          <w:tcPr>
            <w:tcW w:w="284" w:type="dxa"/>
            <w:tcBorders>
              <w:left w:val="dashSmallGap" w:sz="12" w:space="0" w:color="009784"/>
            </w:tcBorders>
          </w:tcPr>
          <w:p w14:paraId="42CC4DCA" w14:textId="77777777" w:rsidR="003C5D9D" w:rsidRPr="00776F11" w:rsidRDefault="003C5D9D" w:rsidP="008D636D">
            <w:pPr>
              <w:pStyle w:val="LLNotextwhite"/>
              <w:keepNext/>
              <w:keepLines/>
            </w:pPr>
          </w:p>
        </w:tc>
      </w:tr>
      <w:tr w:rsidR="003C5D9D" w:rsidRPr="00776F11" w14:paraId="19963199" w14:textId="77777777" w:rsidTr="00214169">
        <w:trPr>
          <w:trHeight w:val="283"/>
        </w:trPr>
        <w:tc>
          <w:tcPr>
            <w:tcW w:w="284" w:type="dxa"/>
            <w:tcBorders>
              <w:right w:val="dashSmallGap" w:sz="12" w:space="0" w:color="009784"/>
            </w:tcBorders>
          </w:tcPr>
          <w:p w14:paraId="1C80DE86" w14:textId="77777777" w:rsidR="003C5D9D" w:rsidRPr="00793F8C" w:rsidRDefault="003C5D9D" w:rsidP="008D636D">
            <w:pPr>
              <w:pStyle w:val="LLNotextwhite"/>
              <w:keepNext/>
              <w:keepLines/>
            </w:pPr>
          </w:p>
        </w:tc>
        <w:tc>
          <w:tcPr>
            <w:tcW w:w="10065" w:type="dxa"/>
            <w:gridSpan w:val="8"/>
            <w:tcBorders>
              <w:left w:val="dashSmallGap" w:sz="12" w:space="0" w:color="009784"/>
              <w:bottom w:val="dashSmallGap" w:sz="12" w:space="0" w:color="009784"/>
              <w:right w:val="dashSmallGap" w:sz="12" w:space="0" w:color="009784"/>
            </w:tcBorders>
            <w:shd w:val="clear" w:color="auto" w:fill="EBF9F5"/>
          </w:tcPr>
          <w:p w14:paraId="16E58E27" w14:textId="77777777" w:rsidR="003C5D9D" w:rsidRDefault="003C5D9D" w:rsidP="008D636D">
            <w:pPr>
              <w:pStyle w:val="LLNotextwhite"/>
              <w:keepNext/>
              <w:keepLines/>
              <w:rPr>
                <w:color w:val="auto"/>
              </w:rPr>
            </w:pPr>
          </w:p>
        </w:tc>
        <w:tc>
          <w:tcPr>
            <w:tcW w:w="284" w:type="dxa"/>
            <w:tcBorders>
              <w:left w:val="dashSmallGap" w:sz="12" w:space="0" w:color="009784"/>
            </w:tcBorders>
          </w:tcPr>
          <w:p w14:paraId="7F8B2EFA" w14:textId="77777777" w:rsidR="003C5D9D" w:rsidRPr="00776F11" w:rsidRDefault="003C5D9D" w:rsidP="008D636D">
            <w:pPr>
              <w:pStyle w:val="LLNotextwhite"/>
              <w:keepNext/>
              <w:keepLines/>
            </w:pPr>
          </w:p>
        </w:tc>
      </w:tr>
      <w:tr w:rsidR="003C5D9D" w:rsidRPr="000A15D9" w14:paraId="483C8FEA" w14:textId="77777777" w:rsidTr="00214169">
        <w:tc>
          <w:tcPr>
            <w:tcW w:w="10633" w:type="dxa"/>
            <w:gridSpan w:val="10"/>
          </w:tcPr>
          <w:p w14:paraId="31F968F7" w14:textId="77777777" w:rsidR="003C5D9D" w:rsidRPr="00F13114" w:rsidRDefault="003C5D9D" w:rsidP="00214169">
            <w:pPr>
              <w:pStyle w:val="LLNotextwhite"/>
            </w:pPr>
          </w:p>
        </w:tc>
      </w:tr>
      <w:tr w:rsidR="003C5D9D" w:rsidRPr="000A15D9" w14:paraId="381FCC1B" w14:textId="77777777" w:rsidTr="00214169">
        <w:tc>
          <w:tcPr>
            <w:tcW w:w="10633" w:type="dxa"/>
            <w:gridSpan w:val="10"/>
          </w:tcPr>
          <w:p w14:paraId="5669E916" w14:textId="77777777" w:rsidR="003C5D9D" w:rsidRPr="000A15D9" w:rsidRDefault="003C5D9D" w:rsidP="008D636D">
            <w:pPr>
              <w:pStyle w:val="LLNotextwhite"/>
              <w:keepNext/>
              <w:keepLines/>
            </w:pPr>
          </w:p>
        </w:tc>
      </w:tr>
      <w:tr w:rsidR="003C5D9D" w:rsidRPr="00996665" w14:paraId="6C4F999A" w14:textId="77777777" w:rsidTr="00214169">
        <w:trPr>
          <w:trHeight w:val="454"/>
        </w:trPr>
        <w:tc>
          <w:tcPr>
            <w:tcW w:w="284" w:type="dxa"/>
          </w:tcPr>
          <w:p w14:paraId="36E5FCDA" w14:textId="77777777" w:rsidR="003C5D9D" w:rsidRPr="000A15D9" w:rsidRDefault="003C5D9D" w:rsidP="008D636D">
            <w:pPr>
              <w:pStyle w:val="LLNotextwhite"/>
              <w:keepNext/>
              <w:keepLines/>
            </w:pPr>
          </w:p>
        </w:tc>
        <w:tc>
          <w:tcPr>
            <w:tcW w:w="566" w:type="dxa"/>
            <w:gridSpan w:val="2"/>
            <w:vAlign w:val="center"/>
          </w:tcPr>
          <w:p w14:paraId="30221741" w14:textId="77777777" w:rsidR="003C5D9D" w:rsidRPr="000A15D9" w:rsidRDefault="003C5D9D" w:rsidP="008D636D">
            <w:pPr>
              <w:pStyle w:val="LLNotextwhite"/>
              <w:keepNext/>
              <w:keepLines/>
            </w:pPr>
            <w:r>
              <w:rPr>
                <w:noProof/>
              </w:rPr>
              <w:drawing>
                <wp:anchor distT="0" distB="0" distL="114300" distR="114300" simplePos="0" relativeHeight="251828736" behindDoc="0" locked="0" layoutInCell="1" allowOverlap="1" wp14:anchorId="6D9732B7" wp14:editId="0921B645">
                  <wp:simplePos x="0" y="0"/>
                  <wp:positionH relativeFrom="column">
                    <wp:posOffset>-46355</wp:posOffset>
                  </wp:positionH>
                  <wp:positionV relativeFrom="paragraph">
                    <wp:posOffset>6985</wp:posOffset>
                  </wp:positionV>
                  <wp:extent cx="320040" cy="320040"/>
                  <wp:effectExtent l="0" t="0" r="3810" b="3810"/>
                  <wp:wrapNone/>
                  <wp:docPr id="129920585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05853"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499" w:type="dxa"/>
            <w:gridSpan w:val="6"/>
            <w:vAlign w:val="center"/>
          </w:tcPr>
          <w:p w14:paraId="26E2ED36" w14:textId="77777777" w:rsidR="003C5D9D" w:rsidRPr="00887B37" w:rsidRDefault="003C5D9D" w:rsidP="008D636D">
            <w:pPr>
              <w:pStyle w:val="LLActionInstruction"/>
              <w:keepNext/>
              <w:keepLines/>
              <w:rPr>
                <w:color w:val="00695E"/>
                <w:sz w:val="24"/>
                <w:szCs w:val="24"/>
              </w:rPr>
            </w:pPr>
            <w:r w:rsidRPr="00887B37">
              <w:rPr>
                <w:color w:val="00695E"/>
                <w:sz w:val="24"/>
                <w:szCs w:val="24"/>
              </w:rPr>
              <w:t>Think about a time you experienced conflict.</w:t>
            </w:r>
          </w:p>
        </w:tc>
        <w:tc>
          <w:tcPr>
            <w:tcW w:w="284" w:type="dxa"/>
          </w:tcPr>
          <w:p w14:paraId="6AB2E6DD" w14:textId="77777777" w:rsidR="003C5D9D" w:rsidRPr="00996665" w:rsidRDefault="003C5D9D" w:rsidP="008D636D">
            <w:pPr>
              <w:pStyle w:val="LLNotextwhite"/>
              <w:keepNext/>
              <w:keepLines/>
            </w:pPr>
          </w:p>
        </w:tc>
      </w:tr>
      <w:tr w:rsidR="003C5D9D" w:rsidRPr="00996665" w14:paraId="61AF34C8" w14:textId="77777777" w:rsidTr="00214169">
        <w:trPr>
          <w:trHeight w:val="170"/>
        </w:trPr>
        <w:tc>
          <w:tcPr>
            <w:tcW w:w="284" w:type="dxa"/>
          </w:tcPr>
          <w:p w14:paraId="44C4A9AC" w14:textId="77777777" w:rsidR="003C5D9D" w:rsidRPr="00793F8C" w:rsidRDefault="003C5D9D" w:rsidP="008D636D">
            <w:pPr>
              <w:pStyle w:val="LLNotextwhite"/>
              <w:keepNext/>
              <w:keepLines/>
            </w:pPr>
          </w:p>
        </w:tc>
        <w:tc>
          <w:tcPr>
            <w:tcW w:w="4836" w:type="dxa"/>
            <w:gridSpan w:val="4"/>
          </w:tcPr>
          <w:p w14:paraId="47AE07B9" w14:textId="77777777" w:rsidR="003C5D9D" w:rsidRPr="00996665" w:rsidRDefault="003C5D9D" w:rsidP="008D636D">
            <w:pPr>
              <w:pStyle w:val="LLNotextwhite"/>
              <w:keepNext/>
              <w:keepLines/>
            </w:pPr>
          </w:p>
        </w:tc>
        <w:tc>
          <w:tcPr>
            <w:tcW w:w="5229" w:type="dxa"/>
            <w:gridSpan w:val="4"/>
          </w:tcPr>
          <w:p w14:paraId="7A6B0EAF" w14:textId="77777777" w:rsidR="003C5D9D" w:rsidRPr="00996665" w:rsidRDefault="003C5D9D" w:rsidP="008D636D">
            <w:pPr>
              <w:pStyle w:val="LLNotextwhite"/>
              <w:keepNext/>
              <w:keepLines/>
            </w:pPr>
          </w:p>
        </w:tc>
        <w:tc>
          <w:tcPr>
            <w:tcW w:w="284" w:type="dxa"/>
          </w:tcPr>
          <w:p w14:paraId="781F3E8A" w14:textId="77777777" w:rsidR="003C5D9D" w:rsidRPr="00996665" w:rsidRDefault="003C5D9D" w:rsidP="008D636D">
            <w:pPr>
              <w:pStyle w:val="LLNotextwhite"/>
              <w:keepNext/>
              <w:keepLines/>
            </w:pPr>
          </w:p>
        </w:tc>
      </w:tr>
      <w:tr w:rsidR="003C5D9D" w:rsidRPr="00996665" w14:paraId="4F3DFF53" w14:textId="77777777" w:rsidTr="00214169">
        <w:tc>
          <w:tcPr>
            <w:tcW w:w="284" w:type="dxa"/>
          </w:tcPr>
          <w:p w14:paraId="1988D837" w14:textId="77777777" w:rsidR="003C5D9D" w:rsidRPr="00793F8C" w:rsidRDefault="003C5D9D" w:rsidP="008D636D">
            <w:pPr>
              <w:pStyle w:val="LLNotextwhite"/>
              <w:keepNext/>
              <w:keepLines/>
            </w:pPr>
          </w:p>
        </w:tc>
        <w:tc>
          <w:tcPr>
            <w:tcW w:w="10065" w:type="dxa"/>
            <w:gridSpan w:val="8"/>
          </w:tcPr>
          <w:p w14:paraId="31DB7D9D" w14:textId="77777777" w:rsidR="003C5D9D" w:rsidRPr="008414CB" w:rsidRDefault="003C5D9D" w:rsidP="008D636D">
            <w:pPr>
              <w:pStyle w:val="LLSlvGldParagraphdarker"/>
              <w:keepNext/>
              <w:keepLines/>
              <w:spacing w:after="0"/>
            </w:pPr>
            <w:r w:rsidRPr="008414CB">
              <w:t xml:space="preserve">What </w:t>
            </w:r>
            <w:r>
              <w:t>happened?</w:t>
            </w:r>
          </w:p>
        </w:tc>
        <w:tc>
          <w:tcPr>
            <w:tcW w:w="284" w:type="dxa"/>
          </w:tcPr>
          <w:p w14:paraId="4C6EBC63" w14:textId="77777777" w:rsidR="003C5D9D" w:rsidRPr="00996665" w:rsidRDefault="003C5D9D" w:rsidP="008D636D">
            <w:pPr>
              <w:pStyle w:val="LLNotextwhite"/>
              <w:keepNext/>
              <w:keepLines/>
            </w:pPr>
          </w:p>
        </w:tc>
      </w:tr>
      <w:tr w:rsidR="003C5D9D" w:rsidRPr="00793F8C" w14:paraId="7D76832F" w14:textId="77777777" w:rsidTr="00214169">
        <w:trPr>
          <w:trHeight w:val="113"/>
        </w:trPr>
        <w:tc>
          <w:tcPr>
            <w:tcW w:w="284" w:type="dxa"/>
          </w:tcPr>
          <w:p w14:paraId="1878F96F" w14:textId="77777777" w:rsidR="003C5D9D" w:rsidRPr="00793F8C" w:rsidRDefault="003C5D9D" w:rsidP="008D636D">
            <w:pPr>
              <w:pStyle w:val="LLNotextwhite"/>
              <w:keepNext/>
              <w:keepLines/>
            </w:pPr>
          </w:p>
        </w:tc>
        <w:tc>
          <w:tcPr>
            <w:tcW w:w="4836" w:type="dxa"/>
            <w:gridSpan w:val="4"/>
            <w:tcBorders>
              <w:bottom w:val="dotted" w:sz="4" w:space="0" w:color="39BB9D"/>
            </w:tcBorders>
          </w:tcPr>
          <w:p w14:paraId="7405C879" w14:textId="77777777" w:rsidR="003C5D9D" w:rsidRPr="00793F8C" w:rsidRDefault="003C5D9D" w:rsidP="008D636D">
            <w:pPr>
              <w:pStyle w:val="LLNotextwhite"/>
              <w:keepNext/>
              <w:keepLines/>
            </w:pPr>
          </w:p>
        </w:tc>
        <w:tc>
          <w:tcPr>
            <w:tcW w:w="5229" w:type="dxa"/>
            <w:gridSpan w:val="4"/>
            <w:tcBorders>
              <w:bottom w:val="dotted" w:sz="4" w:space="0" w:color="39BB9D"/>
            </w:tcBorders>
          </w:tcPr>
          <w:p w14:paraId="1CE8D028" w14:textId="77777777" w:rsidR="003C5D9D" w:rsidRPr="00793F8C" w:rsidRDefault="003C5D9D" w:rsidP="008D636D">
            <w:pPr>
              <w:pStyle w:val="LLNotextwhite"/>
              <w:keepNext/>
              <w:keepLines/>
            </w:pPr>
          </w:p>
        </w:tc>
        <w:tc>
          <w:tcPr>
            <w:tcW w:w="284" w:type="dxa"/>
          </w:tcPr>
          <w:p w14:paraId="2A864E4C" w14:textId="77777777" w:rsidR="003C5D9D" w:rsidRPr="00793F8C" w:rsidRDefault="003C5D9D" w:rsidP="008D636D">
            <w:pPr>
              <w:pStyle w:val="LLNotextwhite"/>
              <w:keepNext/>
              <w:keepLines/>
            </w:pPr>
          </w:p>
        </w:tc>
      </w:tr>
      <w:tr w:rsidR="003C5D9D" w:rsidRPr="00996665" w14:paraId="0345CF68" w14:textId="77777777" w:rsidTr="00214169">
        <w:trPr>
          <w:trHeight w:val="1644"/>
        </w:trPr>
        <w:tc>
          <w:tcPr>
            <w:tcW w:w="284" w:type="dxa"/>
            <w:tcBorders>
              <w:right w:val="dotted" w:sz="4" w:space="0" w:color="39BB9D"/>
            </w:tcBorders>
          </w:tcPr>
          <w:p w14:paraId="4693B083" w14:textId="77777777" w:rsidR="003C5D9D" w:rsidRPr="00793F8C" w:rsidRDefault="003C5D9D" w:rsidP="008D636D">
            <w:pPr>
              <w:pStyle w:val="LLNotextwhite"/>
              <w:keepNext/>
              <w:keepLines/>
            </w:pPr>
          </w:p>
        </w:tc>
        <w:tc>
          <w:tcPr>
            <w:tcW w:w="10065" w:type="dxa"/>
            <w:gridSpan w:val="8"/>
            <w:tcBorders>
              <w:top w:val="dotted" w:sz="4" w:space="0" w:color="39BB9D"/>
              <w:left w:val="dotted" w:sz="4" w:space="0" w:color="39BB9D"/>
              <w:bottom w:val="dotted" w:sz="4" w:space="0" w:color="39BB9D"/>
              <w:right w:val="dotted" w:sz="4" w:space="0" w:color="39BB9D"/>
            </w:tcBorders>
          </w:tcPr>
          <w:p w14:paraId="2AE776F8" w14:textId="77777777" w:rsidR="003C5D9D" w:rsidRPr="00996665" w:rsidRDefault="003C5D9D" w:rsidP="008D636D">
            <w:pPr>
              <w:pStyle w:val="LLAnswersgray"/>
            </w:pPr>
          </w:p>
        </w:tc>
        <w:tc>
          <w:tcPr>
            <w:tcW w:w="284" w:type="dxa"/>
            <w:tcBorders>
              <w:left w:val="dotted" w:sz="4" w:space="0" w:color="39BB9D"/>
            </w:tcBorders>
          </w:tcPr>
          <w:p w14:paraId="0CCBD8B8" w14:textId="77777777" w:rsidR="003C5D9D" w:rsidRPr="00996665" w:rsidRDefault="003C5D9D" w:rsidP="008D636D">
            <w:pPr>
              <w:pStyle w:val="LLNotextwhite"/>
              <w:keepNext/>
              <w:keepLines/>
            </w:pPr>
          </w:p>
        </w:tc>
      </w:tr>
      <w:tr w:rsidR="003C5D9D" w:rsidRPr="00793F8C" w14:paraId="03F1F206" w14:textId="77777777" w:rsidTr="00214169">
        <w:trPr>
          <w:trHeight w:val="283"/>
        </w:trPr>
        <w:tc>
          <w:tcPr>
            <w:tcW w:w="284" w:type="dxa"/>
          </w:tcPr>
          <w:p w14:paraId="283283FA" w14:textId="77777777" w:rsidR="003C5D9D" w:rsidRPr="00793F8C" w:rsidRDefault="003C5D9D" w:rsidP="008D636D">
            <w:pPr>
              <w:pStyle w:val="LLNotextwhite"/>
              <w:keepNext/>
              <w:keepLines/>
            </w:pPr>
          </w:p>
        </w:tc>
        <w:tc>
          <w:tcPr>
            <w:tcW w:w="4836" w:type="dxa"/>
            <w:gridSpan w:val="4"/>
            <w:tcBorders>
              <w:top w:val="dotted" w:sz="4" w:space="0" w:color="39BB9D"/>
            </w:tcBorders>
          </w:tcPr>
          <w:p w14:paraId="34FDD455" w14:textId="77777777" w:rsidR="003C5D9D" w:rsidRPr="00793F8C" w:rsidRDefault="003C5D9D" w:rsidP="008D636D">
            <w:pPr>
              <w:pStyle w:val="LLNotextwhite"/>
              <w:keepNext/>
              <w:keepLines/>
            </w:pPr>
          </w:p>
        </w:tc>
        <w:tc>
          <w:tcPr>
            <w:tcW w:w="5229" w:type="dxa"/>
            <w:gridSpan w:val="4"/>
            <w:tcBorders>
              <w:top w:val="dotted" w:sz="4" w:space="0" w:color="39BB9D"/>
            </w:tcBorders>
          </w:tcPr>
          <w:p w14:paraId="08C78870" w14:textId="77777777" w:rsidR="003C5D9D" w:rsidRPr="00793F8C" w:rsidRDefault="003C5D9D" w:rsidP="008D636D">
            <w:pPr>
              <w:pStyle w:val="LLNotextwhite"/>
              <w:keepNext/>
              <w:keepLines/>
            </w:pPr>
          </w:p>
        </w:tc>
        <w:tc>
          <w:tcPr>
            <w:tcW w:w="284" w:type="dxa"/>
          </w:tcPr>
          <w:p w14:paraId="69C9F612" w14:textId="77777777" w:rsidR="003C5D9D" w:rsidRPr="00793F8C" w:rsidRDefault="003C5D9D" w:rsidP="008D636D">
            <w:pPr>
              <w:pStyle w:val="LLNotextwhite"/>
              <w:keepNext/>
              <w:keepLines/>
            </w:pPr>
          </w:p>
        </w:tc>
      </w:tr>
      <w:tr w:rsidR="003C5D9D" w:rsidRPr="00996665" w14:paraId="66DA5E65" w14:textId="77777777" w:rsidTr="00214169">
        <w:tc>
          <w:tcPr>
            <w:tcW w:w="284" w:type="dxa"/>
          </w:tcPr>
          <w:p w14:paraId="73DE8FB7" w14:textId="77777777" w:rsidR="003C5D9D" w:rsidRPr="00793F8C" w:rsidRDefault="003C5D9D" w:rsidP="008D636D">
            <w:pPr>
              <w:pStyle w:val="LLNotextwhite"/>
              <w:keepNext/>
              <w:keepLines/>
            </w:pPr>
          </w:p>
        </w:tc>
        <w:tc>
          <w:tcPr>
            <w:tcW w:w="10065" w:type="dxa"/>
            <w:gridSpan w:val="8"/>
          </w:tcPr>
          <w:p w14:paraId="3C3C60E2" w14:textId="77777777" w:rsidR="003C5D9D" w:rsidRPr="008414CB" w:rsidRDefault="003C5D9D" w:rsidP="008D636D">
            <w:pPr>
              <w:pStyle w:val="LLSlvGldParagraphdarker"/>
              <w:keepNext/>
              <w:keepLines/>
              <w:spacing w:after="0"/>
            </w:pPr>
            <w:r>
              <w:t>How did you feel?</w:t>
            </w:r>
          </w:p>
        </w:tc>
        <w:tc>
          <w:tcPr>
            <w:tcW w:w="284" w:type="dxa"/>
          </w:tcPr>
          <w:p w14:paraId="735D8C40" w14:textId="77777777" w:rsidR="003C5D9D" w:rsidRPr="00996665" w:rsidRDefault="003C5D9D" w:rsidP="008D636D">
            <w:pPr>
              <w:pStyle w:val="LLNotextwhite"/>
              <w:keepNext/>
              <w:keepLines/>
            </w:pPr>
          </w:p>
        </w:tc>
      </w:tr>
      <w:tr w:rsidR="003C5D9D" w:rsidRPr="00793F8C" w14:paraId="043C456D" w14:textId="77777777" w:rsidTr="00214169">
        <w:trPr>
          <w:trHeight w:val="113"/>
        </w:trPr>
        <w:tc>
          <w:tcPr>
            <w:tcW w:w="284" w:type="dxa"/>
          </w:tcPr>
          <w:p w14:paraId="62643F4D" w14:textId="77777777" w:rsidR="003C5D9D" w:rsidRPr="00793F8C" w:rsidRDefault="003C5D9D" w:rsidP="008D636D">
            <w:pPr>
              <w:pStyle w:val="LLNotextwhite"/>
              <w:keepNext/>
              <w:keepLines/>
            </w:pPr>
          </w:p>
        </w:tc>
        <w:tc>
          <w:tcPr>
            <w:tcW w:w="4836" w:type="dxa"/>
            <w:gridSpan w:val="4"/>
            <w:tcBorders>
              <w:bottom w:val="dotted" w:sz="4" w:space="0" w:color="39BB9D"/>
            </w:tcBorders>
          </w:tcPr>
          <w:p w14:paraId="3ADD5B6B" w14:textId="77777777" w:rsidR="003C5D9D" w:rsidRPr="00793F8C" w:rsidRDefault="003C5D9D" w:rsidP="008D636D">
            <w:pPr>
              <w:pStyle w:val="LLNotextwhite"/>
              <w:keepNext/>
              <w:keepLines/>
            </w:pPr>
          </w:p>
        </w:tc>
        <w:tc>
          <w:tcPr>
            <w:tcW w:w="5229" w:type="dxa"/>
            <w:gridSpan w:val="4"/>
            <w:tcBorders>
              <w:bottom w:val="dotted" w:sz="4" w:space="0" w:color="39BB9D"/>
            </w:tcBorders>
          </w:tcPr>
          <w:p w14:paraId="5908E7AB" w14:textId="77777777" w:rsidR="003C5D9D" w:rsidRPr="00793F8C" w:rsidRDefault="003C5D9D" w:rsidP="008D636D">
            <w:pPr>
              <w:pStyle w:val="LLNotextwhite"/>
              <w:keepNext/>
              <w:keepLines/>
            </w:pPr>
          </w:p>
        </w:tc>
        <w:tc>
          <w:tcPr>
            <w:tcW w:w="284" w:type="dxa"/>
          </w:tcPr>
          <w:p w14:paraId="45AC761E" w14:textId="77777777" w:rsidR="003C5D9D" w:rsidRPr="00793F8C" w:rsidRDefault="003C5D9D" w:rsidP="008D636D">
            <w:pPr>
              <w:pStyle w:val="LLNotextwhite"/>
              <w:keepNext/>
              <w:keepLines/>
            </w:pPr>
          </w:p>
        </w:tc>
      </w:tr>
      <w:tr w:rsidR="003C5D9D" w:rsidRPr="00996665" w14:paraId="50C7EE52" w14:textId="77777777" w:rsidTr="00214169">
        <w:trPr>
          <w:trHeight w:val="1644"/>
        </w:trPr>
        <w:tc>
          <w:tcPr>
            <w:tcW w:w="284" w:type="dxa"/>
            <w:tcBorders>
              <w:right w:val="dotted" w:sz="4" w:space="0" w:color="39BB9D"/>
            </w:tcBorders>
          </w:tcPr>
          <w:p w14:paraId="174028FD" w14:textId="77777777" w:rsidR="003C5D9D" w:rsidRPr="00793F8C" w:rsidRDefault="003C5D9D" w:rsidP="008D636D">
            <w:pPr>
              <w:pStyle w:val="LLNotextwhite"/>
              <w:keepNext/>
              <w:keepLines/>
            </w:pPr>
          </w:p>
        </w:tc>
        <w:tc>
          <w:tcPr>
            <w:tcW w:w="10065" w:type="dxa"/>
            <w:gridSpan w:val="8"/>
            <w:tcBorders>
              <w:top w:val="dotted" w:sz="4" w:space="0" w:color="39BB9D"/>
              <w:left w:val="dotted" w:sz="4" w:space="0" w:color="39BB9D"/>
              <w:bottom w:val="dotted" w:sz="4" w:space="0" w:color="39BB9D"/>
              <w:right w:val="dotted" w:sz="4" w:space="0" w:color="39BB9D"/>
            </w:tcBorders>
          </w:tcPr>
          <w:p w14:paraId="137122D7" w14:textId="77777777" w:rsidR="003C5D9D" w:rsidRPr="00996665" w:rsidRDefault="003C5D9D" w:rsidP="008D636D">
            <w:pPr>
              <w:pStyle w:val="LLAnswersgray"/>
            </w:pPr>
          </w:p>
        </w:tc>
        <w:tc>
          <w:tcPr>
            <w:tcW w:w="284" w:type="dxa"/>
            <w:tcBorders>
              <w:left w:val="dotted" w:sz="4" w:space="0" w:color="39BB9D"/>
            </w:tcBorders>
          </w:tcPr>
          <w:p w14:paraId="76525D08" w14:textId="77777777" w:rsidR="003C5D9D" w:rsidRPr="00996665" w:rsidRDefault="003C5D9D" w:rsidP="008D636D">
            <w:pPr>
              <w:pStyle w:val="LLNotextwhite"/>
              <w:keepNext/>
              <w:keepLines/>
            </w:pPr>
          </w:p>
        </w:tc>
      </w:tr>
      <w:tr w:rsidR="003C5D9D" w:rsidRPr="00793F8C" w14:paraId="77CDAB82" w14:textId="77777777" w:rsidTr="00214169">
        <w:trPr>
          <w:trHeight w:val="283"/>
        </w:trPr>
        <w:tc>
          <w:tcPr>
            <w:tcW w:w="284" w:type="dxa"/>
          </w:tcPr>
          <w:p w14:paraId="210EA7B8" w14:textId="77777777" w:rsidR="003C5D9D" w:rsidRPr="00793F8C" w:rsidRDefault="003C5D9D" w:rsidP="008D636D">
            <w:pPr>
              <w:pStyle w:val="LLNotextwhite"/>
              <w:keepNext/>
              <w:keepLines/>
            </w:pPr>
          </w:p>
        </w:tc>
        <w:tc>
          <w:tcPr>
            <w:tcW w:w="4836" w:type="dxa"/>
            <w:gridSpan w:val="4"/>
            <w:tcBorders>
              <w:top w:val="dotted" w:sz="4" w:space="0" w:color="39BB9D"/>
            </w:tcBorders>
          </w:tcPr>
          <w:p w14:paraId="4A44EED9" w14:textId="77777777" w:rsidR="003C5D9D" w:rsidRPr="00793F8C" w:rsidRDefault="003C5D9D" w:rsidP="008D636D">
            <w:pPr>
              <w:pStyle w:val="LLNotextwhite"/>
              <w:keepNext/>
              <w:keepLines/>
            </w:pPr>
          </w:p>
        </w:tc>
        <w:tc>
          <w:tcPr>
            <w:tcW w:w="5229" w:type="dxa"/>
            <w:gridSpan w:val="4"/>
            <w:tcBorders>
              <w:top w:val="dotted" w:sz="4" w:space="0" w:color="39BB9D"/>
            </w:tcBorders>
          </w:tcPr>
          <w:p w14:paraId="518BCCBA" w14:textId="77777777" w:rsidR="003C5D9D" w:rsidRPr="00793F8C" w:rsidRDefault="003C5D9D" w:rsidP="008D636D">
            <w:pPr>
              <w:pStyle w:val="LLNotextwhite"/>
              <w:keepNext/>
              <w:keepLines/>
            </w:pPr>
          </w:p>
        </w:tc>
        <w:tc>
          <w:tcPr>
            <w:tcW w:w="284" w:type="dxa"/>
          </w:tcPr>
          <w:p w14:paraId="7B39E9DD" w14:textId="77777777" w:rsidR="003C5D9D" w:rsidRPr="00793F8C" w:rsidRDefault="003C5D9D" w:rsidP="008D636D">
            <w:pPr>
              <w:pStyle w:val="LLNotextwhite"/>
              <w:keepNext/>
              <w:keepLines/>
            </w:pPr>
          </w:p>
        </w:tc>
      </w:tr>
      <w:tr w:rsidR="003C5D9D" w:rsidRPr="00996665" w14:paraId="479DB6C3" w14:textId="77777777" w:rsidTr="00214169">
        <w:tc>
          <w:tcPr>
            <w:tcW w:w="284" w:type="dxa"/>
          </w:tcPr>
          <w:p w14:paraId="28398D8B" w14:textId="77777777" w:rsidR="003C5D9D" w:rsidRPr="00793F8C" w:rsidRDefault="003C5D9D" w:rsidP="008D636D">
            <w:pPr>
              <w:pStyle w:val="LLNotextwhite"/>
              <w:keepNext/>
              <w:keepLines/>
            </w:pPr>
            <w:bookmarkStart w:id="3" w:name="_Hlk145968694"/>
          </w:p>
        </w:tc>
        <w:tc>
          <w:tcPr>
            <w:tcW w:w="10065" w:type="dxa"/>
            <w:gridSpan w:val="8"/>
          </w:tcPr>
          <w:p w14:paraId="42F7D5F4" w14:textId="77777777" w:rsidR="003C5D9D" w:rsidRPr="008414CB" w:rsidRDefault="003C5D9D" w:rsidP="008D636D">
            <w:pPr>
              <w:pStyle w:val="LLSlvGldParagraphdarker"/>
              <w:keepNext/>
              <w:keepLines/>
              <w:spacing w:after="0"/>
            </w:pPr>
            <w:r>
              <w:t>List two ways you handled the conflict well:</w:t>
            </w:r>
          </w:p>
        </w:tc>
        <w:tc>
          <w:tcPr>
            <w:tcW w:w="284" w:type="dxa"/>
          </w:tcPr>
          <w:p w14:paraId="38D7BDEB" w14:textId="77777777" w:rsidR="003C5D9D" w:rsidRPr="00996665" w:rsidRDefault="003C5D9D" w:rsidP="008D636D">
            <w:pPr>
              <w:pStyle w:val="LLNotextwhite"/>
              <w:keepNext/>
              <w:keepLines/>
            </w:pPr>
          </w:p>
        </w:tc>
      </w:tr>
      <w:tr w:rsidR="003C5D9D" w:rsidRPr="00793F8C" w14:paraId="4374FB4D" w14:textId="77777777" w:rsidTr="00214169">
        <w:trPr>
          <w:trHeight w:val="113"/>
        </w:trPr>
        <w:tc>
          <w:tcPr>
            <w:tcW w:w="284" w:type="dxa"/>
          </w:tcPr>
          <w:p w14:paraId="0879413E" w14:textId="77777777" w:rsidR="003C5D9D" w:rsidRPr="00793F8C" w:rsidRDefault="003C5D9D" w:rsidP="008D636D">
            <w:pPr>
              <w:pStyle w:val="LLNotextwhite"/>
              <w:keepNext/>
              <w:keepLines/>
            </w:pPr>
          </w:p>
        </w:tc>
        <w:tc>
          <w:tcPr>
            <w:tcW w:w="4836" w:type="dxa"/>
            <w:gridSpan w:val="4"/>
          </w:tcPr>
          <w:p w14:paraId="2EC8984E" w14:textId="77777777" w:rsidR="003C5D9D" w:rsidRPr="00793F8C" w:rsidRDefault="003C5D9D" w:rsidP="008D636D">
            <w:pPr>
              <w:pStyle w:val="LLNotextwhite"/>
              <w:keepNext/>
              <w:keepLines/>
            </w:pPr>
          </w:p>
        </w:tc>
        <w:tc>
          <w:tcPr>
            <w:tcW w:w="5229" w:type="dxa"/>
            <w:gridSpan w:val="4"/>
          </w:tcPr>
          <w:p w14:paraId="6087A553" w14:textId="77777777" w:rsidR="003C5D9D" w:rsidRPr="00793F8C" w:rsidRDefault="003C5D9D" w:rsidP="008D636D">
            <w:pPr>
              <w:pStyle w:val="LLNotextwhite"/>
              <w:keepNext/>
              <w:keepLines/>
            </w:pPr>
          </w:p>
        </w:tc>
        <w:tc>
          <w:tcPr>
            <w:tcW w:w="284" w:type="dxa"/>
          </w:tcPr>
          <w:p w14:paraId="4EDE5BCF" w14:textId="77777777" w:rsidR="003C5D9D" w:rsidRPr="00793F8C" w:rsidRDefault="003C5D9D" w:rsidP="008D636D">
            <w:pPr>
              <w:pStyle w:val="LLNotextwhite"/>
              <w:keepNext/>
              <w:keepLines/>
            </w:pPr>
          </w:p>
        </w:tc>
      </w:tr>
      <w:tr w:rsidR="003C5D9D" w:rsidRPr="005702DD" w14:paraId="6F78C2A2" w14:textId="77777777" w:rsidTr="00214169">
        <w:tblPrEx>
          <w:tblCellMar>
            <w:left w:w="28" w:type="dxa"/>
            <w:right w:w="28" w:type="dxa"/>
          </w:tblCellMar>
        </w:tblPrEx>
        <w:trPr>
          <w:trHeight w:val="794"/>
        </w:trPr>
        <w:tc>
          <w:tcPr>
            <w:tcW w:w="284" w:type="dxa"/>
            <w:vMerge w:val="restart"/>
            <w:tcBorders>
              <w:right w:val="dotted" w:sz="4" w:space="0" w:color="39BB9D"/>
            </w:tcBorders>
          </w:tcPr>
          <w:p w14:paraId="79D99069"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2A860B60"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499" w:type="dxa"/>
            <w:gridSpan w:val="6"/>
            <w:tcBorders>
              <w:top w:val="dotted" w:sz="4" w:space="0" w:color="39BB9D"/>
              <w:left w:val="dotted" w:sz="4" w:space="0" w:color="39BB9D"/>
              <w:bottom w:val="dotted" w:sz="4" w:space="0" w:color="39BB9D"/>
              <w:right w:val="dotted" w:sz="4" w:space="0" w:color="39BB9D"/>
            </w:tcBorders>
          </w:tcPr>
          <w:p w14:paraId="736F25D5" w14:textId="77777777" w:rsidR="003C5D9D" w:rsidRPr="005702DD" w:rsidRDefault="003C5D9D" w:rsidP="008D636D">
            <w:pPr>
              <w:pStyle w:val="LLAnswersgray"/>
            </w:pPr>
          </w:p>
        </w:tc>
        <w:tc>
          <w:tcPr>
            <w:tcW w:w="284" w:type="dxa"/>
            <w:tcBorders>
              <w:left w:val="dotted" w:sz="4" w:space="0" w:color="39BB9D"/>
            </w:tcBorders>
          </w:tcPr>
          <w:p w14:paraId="0A0B52EB" w14:textId="77777777" w:rsidR="003C5D9D" w:rsidRPr="005702DD" w:rsidRDefault="003C5D9D" w:rsidP="008D636D">
            <w:pPr>
              <w:pStyle w:val="LLAnswersgray"/>
            </w:pPr>
          </w:p>
        </w:tc>
      </w:tr>
      <w:tr w:rsidR="003C5D9D" w:rsidRPr="005702DD" w14:paraId="49817517" w14:textId="77777777" w:rsidTr="00214169">
        <w:tblPrEx>
          <w:tblCellMar>
            <w:left w:w="28" w:type="dxa"/>
            <w:right w:w="28" w:type="dxa"/>
          </w:tblCellMar>
        </w:tblPrEx>
        <w:trPr>
          <w:trHeight w:val="794"/>
        </w:trPr>
        <w:tc>
          <w:tcPr>
            <w:tcW w:w="284" w:type="dxa"/>
            <w:vMerge/>
            <w:tcBorders>
              <w:top w:val="dotted" w:sz="4" w:space="0" w:color="39BB9D"/>
              <w:right w:val="dotted" w:sz="4" w:space="0" w:color="39BB9D"/>
            </w:tcBorders>
          </w:tcPr>
          <w:p w14:paraId="06CFA2B6"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66A1DC48"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499" w:type="dxa"/>
            <w:gridSpan w:val="6"/>
            <w:tcBorders>
              <w:top w:val="dotted" w:sz="4" w:space="0" w:color="39BB9D"/>
              <w:left w:val="dotted" w:sz="4" w:space="0" w:color="39BB9D"/>
              <w:bottom w:val="dotted" w:sz="4" w:space="0" w:color="39BB9D"/>
              <w:right w:val="dotted" w:sz="4" w:space="0" w:color="39BB9D"/>
            </w:tcBorders>
          </w:tcPr>
          <w:p w14:paraId="6A8CB0E3" w14:textId="77777777" w:rsidR="003C5D9D" w:rsidRPr="005702DD" w:rsidRDefault="003C5D9D" w:rsidP="008D636D">
            <w:pPr>
              <w:pStyle w:val="LLAnswersgray"/>
            </w:pPr>
          </w:p>
        </w:tc>
        <w:tc>
          <w:tcPr>
            <w:tcW w:w="284" w:type="dxa"/>
            <w:tcBorders>
              <w:left w:val="dotted" w:sz="4" w:space="0" w:color="39BB9D"/>
            </w:tcBorders>
          </w:tcPr>
          <w:p w14:paraId="326AE289" w14:textId="77777777" w:rsidR="003C5D9D" w:rsidRPr="005702DD" w:rsidRDefault="003C5D9D" w:rsidP="008D636D">
            <w:pPr>
              <w:pStyle w:val="LLAnswersgray"/>
            </w:pPr>
          </w:p>
        </w:tc>
      </w:tr>
      <w:tr w:rsidR="003C5D9D" w:rsidRPr="00793F8C" w14:paraId="064C1771" w14:textId="77777777" w:rsidTr="00214169">
        <w:trPr>
          <w:trHeight w:val="283"/>
        </w:trPr>
        <w:tc>
          <w:tcPr>
            <w:tcW w:w="284" w:type="dxa"/>
          </w:tcPr>
          <w:p w14:paraId="0675CC99" w14:textId="77777777" w:rsidR="003C5D9D" w:rsidRPr="00793F8C" w:rsidRDefault="003C5D9D" w:rsidP="008D636D">
            <w:pPr>
              <w:pStyle w:val="LLNotextwhite"/>
              <w:keepNext/>
              <w:keepLines/>
            </w:pPr>
          </w:p>
        </w:tc>
        <w:tc>
          <w:tcPr>
            <w:tcW w:w="4836" w:type="dxa"/>
            <w:gridSpan w:val="4"/>
          </w:tcPr>
          <w:p w14:paraId="7036C9DE" w14:textId="77777777" w:rsidR="003C5D9D" w:rsidRPr="00793F8C" w:rsidRDefault="003C5D9D" w:rsidP="008D636D">
            <w:pPr>
              <w:pStyle w:val="LLNotextwhite"/>
              <w:keepNext/>
              <w:keepLines/>
            </w:pPr>
          </w:p>
        </w:tc>
        <w:tc>
          <w:tcPr>
            <w:tcW w:w="5229" w:type="dxa"/>
            <w:gridSpan w:val="4"/>
          </w:tcPr>
          <w:p w14:paraId="00EB4403" w14:textId="77777777" w:rsidR="003C5D9D" w:rsidRPr="00793F8C" w:rsidRDefault="003C5D9D" w:rsidP="008D636D">
            <w:pPr>
              <w:pStyle w:val="LLNotextwhite"/>
              <w:keepNext/>
              <w:keepLines/>
            </w:pPr>
          </w:p>
        </w:tc>
        <w:tc>
          <w:tcPr>
            <w:tcW w:w="284" w:type="dxa"/>
            <w:tcBorders>
              <w:left w:val="nil"/>
            </w:tcBorders>
          </w:tcPr>
          <w:p w14:paraId="5C9CCC07" w14:textId="77777777" w:rsidR="003C5D9D" w:rsidRPr="00793F8C" w:rsidRDefault="003C5D9D" w:rsidP="008D636D">
            <w:pPr>
              <w:pStyle w:val="LLNotextwhite"/>
              <w:keepNext/>
              <w:keepLines/>
            </w:pPr>
          </w:p>
        </w:tc>
      </w:tr>
      <w:bookmarkEnd w:id="3"/>
      <w:tr w:rsidR="003C5D9D" w:rsidRPr="00996665" w14:paraId="45C0046B" w14:textId="77777777" w:rsidTr="00214169">
        <w:tc>
          <w:tcPr>
            <w:tcW w:w="284" w:type="dxa"/>
          </w:tcPr>
          <w:p w14:paraId="302C0266" w14:textId="77777777" w:rsidR="003C5D9D" w:rsidRPr="00793F8C" w:rsidRDefault="003C5D9D" w:rsidP="008D636D">
            <w:pPr>
              <w:pStyle w:val="LLNotextwhite"/>
              <w:keepNext/>
              <w:keepLines/>
            </w:pPr>
          </w:p>
        </w:tc>
        <w:tc>
          <w:tcPr>
            <w:tcW w:w="10065" w:type="dxa"/>
            <w:gridSpan w:val="8"/>
          </w:tcPr>
          <w:p w14:paraId="2364CD50" w14:textId="77777777" w:rsidR="003C5D9D" w:rsidRPr="008414CB" w:rsidRDefault="003C5D9D" w:rsidP="008D636D">
            <w:pPr>
              <w:pStyle w:val="LLSlvGldParagraphdarker"/>
              <w:keepNext/>
              <w:keepLines/>
              <w:spacing w:after="0"/>
            </w:pPr>
            <w:r>
              <w:t xml:space="preserve">List two things </w:t>
            </w:r>
            <w:r w:rsidRPr="002F37DD">
              <w:t xml:space="preserve">you </w:t>
            </w:r>
            <w:r>
              <w:t xml:space="preserve">could </w:t>
            </w:r>
            <w:r w:rsidRPr="002F37DD">
              <w:t xml:space="preserve">have done better </w:t>
            </w:r>
            <w:r>
              <w:t>to handle</w:t>
            </w:r>
            <w:r w:rsidRPr="002F37DD">
              <w:t xml:space="preserve"> the conflict</w:t>
            </w:r>
            <w:r>
              <w:t>:</w:t>
            </w:r>
          </w:p>
        </w:tc>
        <w:tc>
          <w:tcPr>
            <w:tcW w:w="284" w:type="dxa"/>
          </w:tcPr>
          <w:p w14:paraId="6D2529C3" w14:textId="77777777" w:rsidR="003C5D9D" w:rsidRPr="00996665" w:rsidRDefault="003C5D9D" w:rsidP="008D636D">
            <w:pPr>
              <w:pStyle w:val="LLNotextwhite"/>
              <w:keepNext/>
              <w:keepLines/>
            </w:pPr>
          </w:p>
        </w:tc>
      </w:tr>
      <w:tr w:rsidR="003C5D9D" w:rsidRPr="00793F8C" w14:paraId="0AC54E8F" w14:textId="77777777" w:rsidTr="00214169">
        <w:trPr>
          <w:trHeight w:val="113"/>
        </w:trPr>
        <w:tc>
          <w:tcPr>
            <w:tcW w:w="284" w:type="dxa"/>
          </w:tcPr>
          <w:p w14:paraId="727649F8" w14:textId="77777777" w:rsidR="003C5D9D" w:rsidRPr="00793F8C" w:rsidRDefault="003C5D9D" w:rsidP="008D636D">
            <w:pPr>
              <w:pStyle w:val="LLNotextwhite"/>
              <w:keepNext/>
              <w:keepLines/>
            </w:pPr>
          </w:p>
        </w:tc>
        <w:tc>
          <w:tcPr>
            <w:tcW w:w="4836" w:type="dxa"/>
            <w:gridSpan w:val="4"/>
          </w:tcPr>
          <w:p w14:paraId="3F00ABC6" w14:textId="77777777" w:rsidR="003C5D9D" w:rsidRPr="00793F8C" w:rsidRDefault="003C5D9D" w:rsidP="008D636D">
            <w:pPr>
              <w:pStyle w:val="LLNotextwhite"/>
              <w:keepNext/>
              <w:keepLines/>
            </w:pPr>
          </w:p>
        </w:tc>
        <w:tc>
          <w:tcPr>
            <w:tcW w:w="5229" w:type="dxa"/>
            <w:gridSpan w:val="4"/>
          </w:tcPr>
          <w:p w14:paraId="17CAAE5D" w14:textId="77777777" w:rsidR="003C5D9D" w:rsidRPr="00793F8C" w:rsidRDefault="003C5D9D" w:rsidP="008D636D">
            <w:pPr>
              <w:pStyle w:val="LLNotextwhite"/>
              <w:keepNext/>
              <w:keepLines/>
            </w:pPr>
          </w:p>
        </w:tc>
        <w:tc>
          <w:tcPr>
            <w:tcW w:w="284" w:type="dxa"/>
          </w:tcPr>
          <w:p w14:paraId="558FDAAF" w14:textId="77777777" w:rsidR="003C5D9D" w:rsidRPr="00793F8C" w:rsidRDefault="003C5D9D" w:rsidP="008D636D">
            <w:pPr>
              <w:pStyle w:val="LLNotextwhite"/>
              <w:keepNext/>
              <w:keepLines/>
            </w:pPr>
          </w:p>
        </w:tc>
      </w:tr>
      <w:tr w:rsidR="003C5D9D" w:rsidRPr="005702DD" w14:paraId="4DBEF2CC" w14:textId="77777777" w:rsidTr="00214169">
        <w:tblPrEx>
          <w:tblCellMar>
            <w:left w:w="28" w:type="dxa"/>
            <w:right w:w="28" w:type="dxa"/>
          </w:tblCellMar>
        </w:tblPrEx>
        <w:trPr>
          <w:trHeight w:val="794"/>
        </w:trPr>
        <w:tc>
          <w:tcPr>
            <w:tcW w:w="284" w:type="dxa"/>
            <w:vMerge w:val="restart"/>
            <w:tcBorders>
              <w:right w:val="dotted" w:sz="4" w:space="0" w:color="39BB9D"/>
            </w:tcBorders>
          </w:tcPr>
          <w:p w14:paraId="4E637567" w14:textId="77777777" w:rsidR="003C5D9D" w:rsidRPr="004A310E" w:rsidRDefault="003C5D9D" w:rsidP="008D636D">
            <w:pPr>
              <w:pStyle w:val="LLNotextwhite"/>
            </w:pPr>
          </w:p>
        </w:tc>
        <w:tc>
          <w:tcPr>
            <w:tcW w:w="566" w:type="dxa"/>
            <w:gridSpan w:val="2"/>
            <w:tcBorders>
              <w:left w:val="dotted" w:sz="4" w:space="0" w:color="39BB9D"/>
              <w:bottom w:val="dotted" w:sz="4" w:space="0" w:color="39BB9D"/>
              <w:right w:val="dotted" w:sz="4" w:space="0" w:color="39BB9D"/>
            </w:tcBorders>
            <w:shd w:val="clear" w:color="auto" w:fill="39BB9D"/>
            <w:vAlign w:val="center"/>
          </w:tcPr>
          <w:p w14:paraId="589BC5C3"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499" w:type="dxa"/>
            <w:gridSpan w:val="6"/>
            <w:tcBorders>
              <w:top w:val="dotted" w:sz="4" w:space="0" w:color="39BB9D"/>
              <w:left w:val="dotted" w:sz="4" w:space="0" w:color="39BB9D"/>
              <w:bottom w:val="dotted" w:sz="4" w:space="0" w:color="39BB9D"/>
              <w:right w:val="dotted" w:sz="4" w:space="0" w:color="39BB9D"/>
            </w:tcBorders>
          </w:tcPr>
          <w:p w14:paraId="6AFE9F68" w14:textId="77777777" w:rsidR="003C5D9D" w:rsidRPr="005702DD" w:rsidRDefault="003C5D9D" w:rsidP="008D636D">
            <w:pPr>
              <w:pStyle w:val="LLAnswersgray"/>
            </w:pPr>
          </w:p>
        </w:tc>
        <w:tc>
          <w:tcPr>
            <w:tcW w:w="284" w:type="dxa"/>
            <w:tcBorders>
              <w:left w:val="dotted" w:sz="4" w:space="0" w:color="39BB9D"/>
            </w:tcBorders>
          </w:tcPr>
          <w:p w14:paraId="45364341" w14:textId="77777777" w:rsidR="003C5D9D" w:rsidRPr="005702DD" w:rsidRDefault="003C5D9D" w:rsidP="008D636D">
            <w:pPr>
              <w:pStyle w:val="LLAnswersgray"/>
            </w:pPr>
          </w:p>
        </w:tc>
      </w:tr>
      <w:tr w:rsidR="003C5D9D" w:rsidRPr="005702DD" w14:paraId="7C44CEB5" w14:textId="77777777" w:rsidTr="00214169">
        <w:tblPrEx>
          <w:tblCellMar>
            <w:left w:w="28" w:type="dxa"/>
            <w:right w:w="28" w:type="dxa"/>
          </w:tblCellMar>
        </w:tblPrEx>
        <w:trPr>
          <w:trHeight w:val="794"/>
        </w:trPr>
        <w:tc>
          <w:tcPr>
            <w:tcW w:w="284" w:type="dxa"/>
            <w:vMerge/>
            <w:tcBorders>
              <w:top w:val="dotted" w:sz="4" w:space="0" w:color="39BB9D"/>
              <w:right w:val="dotted" w:sz="4" w:space="0" w:color="39BB9D"/>
            </w:tcBorders>
          </w:tcPr>
          <w:p w14:paraId="31756250" w14:textId="77777777" w:rsidR="003C5D9D" w:rsidRPr="004A310E" w:rsidRDefault="003C5D9D" w:rsidP="008D636D">
            <w:pPr>
              <w:pStyle w:val="LLNotextwhite"/>
            </w:pPr>
          </w:p>
        </w:tc>
        <w:tc>
          <w:tcPr>
            <w:tcW w:w="566" w:type="dxa"/>
            <w:gridSpan w:val="2"/>
            <w:tcBorders>
              <w:top w:val="dotted" w:sz="4" w:space="0" w:color="39BB9D"/>
              <w:left w:val="dotted" w:sz="4" w:space="0" w:color="39BB9D"/>
              <w:bottom w:val="dotted" w:sz="4" w:space="0" w:color="39BB9D"/>
              <w:right w:val="dotted" w:sz="4" w:space="0" w:color="39BB9D"/>
            </w:tcBorders>
            <w:shd w:val="clear" w:color="auto" w:fill="39BB9D"/>
            <w:vAlign w:val="center"/>
          </w:tcPr>
          <w:p w14:paraId="7F49679B" w14:textId="77777777" w:rsidR="003C5D9D" w:rsidRPr="002230DA" w:rsidRDefault="003C5D9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499" w:type="dxa"/>
            <w:gridSpan w:val="6"/>
            <w:tcBorders>
              <w:top w:val="dotted" w:sz="4" w:space="0" w:color="39BB9D"/>
              <w:left w:val="dotted" w:sz="4" w:space="0" w:color="39BB9D"/>
              <w:bottom w:val="dotted" w:sz="4" w:space="0" w:color="39BB9D"/>
              <w:right w:val="dotted" w:sz="4" w:space="0" w:color="39BB9D"/>
            </w:tcBorders>
          </w:tcPr>
          <w:p w14:paraId="3E18AFA0" w14:textId="77777777" w:rsidR="003C5D9D" w:rsidRPr="005702DD" w:rsidRDefault="003C5D9D" w:rsidP="008D636D">
            <w:pPr>
              <w:pStyle w:val="LLAnswersgray"/>
            </w:pPr>
          </w:p>
        </w:tc>
        <w:tc>
          <w:tcPr>
            <w:tcW w:w="284" w:type="dxa"/>
            <w:tcBorders>
              <w:left w:val="dotted" w:sz="4" w:space="0" w:color="39BB9D"/>
            </w:tcBorders>
          </w:tcPr>
          <w:p w14:paraId="541672F4" w14:textId="77777777" w:rsidR="003C5D9D" w:rsidRPr="005702DD" w:rsidRDefault="003C5D9D" w:rsidP="008D636D">
            <w:pPr>
              <w:pStyle w:val="LLAnswersgray"/>
            </w:pPr>
          </w:p>
        </w:tc>
      </w:tr>
      <w:tr w:rsidR="003C5D9D" w:rsidRPr="00793F8C" w14:paraId="468C791E" w14:textId="77777777" w:rsidTr="00214169">
        <w:trPr>
          <w:trHeight w:val="283"/>
        </w:trPr>
        <w:tc>
          <w:tcPr>
            <w:tcW w:w="284" w:type="dxa"/>
          </w:tcPr>
          <w:p w14:paraId="76BAEE4F" w14:textId="77777777" w:rsidR="003C5D9D" w:rsidRPr="00793F8C" w:rsidRDefault="003C5D9D" w:rsidP="008D636D">
            <w:pPr>
              <w:pStyle w:val="LLNotextwhite"/>
              <w:keepNext/>
              <w:keepLines/>
            </w:pPr>
          </w:p>
        </w:tc>
        <w:tc>
          <w:tcPr>
            <w:tcW w:w="4836" w:type="dxa"/>
            <w:gridSpan w:val="4"/>
          </w:tcPr>
          <w:p w14:paraId="7C5556F0" w14:textId="77777777" w:rsidR="003C5D9D" w:rsidRPr="00793F8C" w:rsidRDefault="003C5D9D" w:rsidP="008D636D">
            <w:pPr>
              <w:pStyle w:val="LLNotextwhite"/>
              <w:keepNext/>
              <w:keepLines/>
            </w:pPr>
          </w:p>
        </w:tc>
        <w:tc>
          <w:tcPr>
            <w:tcW w:w="5229" w:type="dxa"/>
            <w:gridSpan w:val="4"/>
          </w:tcPr>
          <w:p w14:paraId="70F53A55" w14:textId="77777777" w:rsidR="003C5D9D" w:rsidRPr="00793F8C" w:rsidRDefault="003C5D9D" w:rsidP="008D636D">
            <w:pPr>
              <w:pStyle w:val="LLNotextwhite"/>
              <w:keepNext/>
              <w:keepLines/>
            </w:pPr>
          </w:p>
        </w:tc>
        <w:tc>
          <w:tcPr>
            <w:tcW w:w="284" w:type="dxa"/>
          </w:tcPr>
          <w:p w14:paraId="0ACBC68B" w14:textId="77777777" w:rsidR="003C5D9D" w:rsidRPr="00793F8C" w:rsidRDefault="003C5D9D" w:rsidP="008D636D">
            <w:pPr>
              <w:pStyle w:val="LLNotextwhite"/>
              <w:keepNext/>
              <w:keepLines/>
            </w:pPr>
          </w:p>
        </w:tc>
      </w:tr>
      <w:tr w:rsidR="003C5D9D" w:rsidRPr="00996665" w14:paraId="667B237B" w14:textId="77777777" w:rsidTr="00214169">
        <w:tc>
          <w:tcPr>
            <w:tcW w:w="284" w:type="dxa"/>
          </w:tcPr>
          <w:p w14:paraId="160F5DB3" w14:textId="77777777" w:rsidR="003C5D9D" w:rsidRPr="00793F8C" w:rsidRDefault="003C5D9D" w:rsidP="008D636D">
            <w:pPr>
              <w:pStyle w:val="LLNotextwhite"/>
              <w:keepNext/>
              <w:keepLines/>
            </w:pPr>
          </w:p>
        </w:tc>
        <w:tc>
          <w:tcPr>
            <w:tcW w:w="10065" w:type="dxa"/>
            <w:gridSpan w:val="8"/>
          </w:tcPr>
          <w:p w14:paraId="668A61C9" w14:textId="77777777" w:rsidR="003C5D9D" w:rsidRPr="008414CB" w:rsidRDefault="003C5D9D" w:rsidP="008D636D">
            <w:pPr>
              <w:pStyle w:val="LLSlvGldParagraphdarker"/>
              <w:keepNext/>
              <w:keepLines/>
              <w:spacing w:after="0"/>
            </w:pPr>
            <w:r w:rsidRPr="002F37DD">
              <w:t>What did you learn from the experience?</w:t>
            </w:r>
          </w:p>
        </w:tc>
        <w:tc>
          <w:tcPr>
            <w:tcW w:w="284" w:type="dxa"/>
          </w:tcPr>
          <w:p w14:paraId="65D639FA" w14:textId="77777777" w:rsidR="003C5D9D" w:rsidRPr="00996665" w:rsidRDefault="003C5D9D" w:rsidP="008D636D">
            <w:pPr>
              <w:pStyle w:val="LLNotextwhite"/>
              <w:keepNext/>
              <w:keepLines/>
            </w:pPr>
          </w:p>
        </w:tc>
      </w:tr>
      <w:tr w:rsidR="003C5D9D" w:rsidRPr="00793F8C" w14:paraId="66425339" w14:textId="77777777" w:rsidTr="00214169">
        <w:trPr>
          <w:trHeight w:val="113"/>
        </w:trPr>
        <w:tc>
          <w:tcPr>
            <w:tcW w:w="284" w:type="dxa"/>
          </w:tcPr>
          <w:p w14:paraId="1D0D0299" w14:textId="77777777" w:rsidR="003C5D9D" w:rsidRPr="00793F8C" w:rsidRDefault="003C5D9D" w:rsidP="008D636D">
            <w:pPr>
              <w:pStyle w:val="LLNotextwhite"/>
              <w:keepNext/>
              <w:keepLines/>
            </w:pPr>
          </w:p>
        </w:tc>
        <w:tc>
          <w:tcPr>
            <w:tcW w:w="4836" w:type="dxa"/>
            <w:gridSpan w:val="4"/>
            <w:tcBorders>
              <w:bottom w:val="dotted" w:sz="4" w:space="0" w:color="39BB9D"/>
            </w:tcBorders>
          </w:tcPr>
          <w:p w14:paraId="1729640D" w14:textId="77777777" w:rsidR="003C5D9D" w:rsidRPr="00793F8C" w:rsidRDefault="003C5D9D" w:rsidP="008D636D">
            <w:pPr>
              <w:pStyle w:val="LLNotextwhite"/>
              <w:keepNext/>
              <w:keepLines/>
            </w:pPr>
          </w:p>
        </w:tc>
        <w:tc>
          <w:tcPr>
            <w:tcW w:w="5229" w:type="dxa"/>
            <w:gridSpan w:val="4"/>
            <w:tcBorders>
              <w:bottom w:val="dotted" w:sz="4" w:space="0" w:color="39BB9D"/>
            </w:tcBorders>
          </w:tcPr>
          <w:p w14:paraId="29F0109B" w14:textId="77777777" w:rsidR="003C5D9D" w:rsidRPr="00793F8C" w:rsidRDefault="003C5D9D" w:rsidP="008D636D">
            <w:pPr>
              <w:pStyle w:val="LLNotextwhite"/>
              <w:keepNext/>
              <w:keepLines/>
            </w:pPr>
          </w:p>
        </w:tc>
        <w:tc>
          <w:tcPr>
            <w:tcW w:w="284" w:type="dxa"/>
          </w:tcPr>
          <w:p w14:paraId="79B9C187" w14:textId="77777777" w:rsidR="003C5D9D" w:rsidRPr="00793F8C" w:rsidRDefault="003C5D9D" w:rsidP="008D636D">
            <w:pPr>
              <w:pStyle w:val="LLNotextwhite"/>
              <w:keepNext/>
              <w:keepLines/>
            </w:pPr>
          </w:p>
        </w:tc>
      </w:tr>
      <w:tr w:rsidR="003C5D9D" w:rsidRPr="00996665" w14:paraId="21475569" w14:textId="77777777" w:rsidTr="00214169">
        <w:trPr>
          <w:trHeight w:val="1644"/>
        </w:trPr>
        <w:tc>
          <w:tcPr>
            <w:tcW w:w="284" w:type="dxa"/>
            <w:tcBorders>
              <w:right w:val="dotted" w:sz="4" w:space="0" w:color="39BB9D"/>
            </w:tcBorders>
          </w:tcPr>
          <w:p w14:paraId="197FA33A" w14:textId="77777777" w:rsidR="003C5D9D" w:rsidRPr="00793F8C" w:rsidRDefault="003C5D9D" w:rsidP="008D636D">
            <w:pPr>
              <w:pStyle w:val="LLNotextwhite"/>
              <w:keepNext/>
              <w:keepLines/>
            </w:pPr>
          </w:p>
        </w:tc>
        <w:tc>
          <w:tcPr>
            <w:tcW w:w="10065" w:type="dxa"/>
            <w:gridSpan w:val="8"/>
            <w:tcBorders>
              <w:top w:val="dotted" w:sz="4" w:space="0" w:color="39BB9D"/>
              <w:left w:val="dotted" w:sz="4" w:space="0" w:color="39BB9D"/>
              <w:bottom w:val="dotted" w:sz="4" w:space="0" w:color="39BB9D"/>
              <w:right w:val="dotted" w:sz="4" w:space="0" w:color="39BB9D"/>
            </w:tcBorders>
          </w:tcPr>
          <w:p w14:paraId="50A5A2AA" w14:textId="77777777" w:rsidR="003C5D9D" w:rsidRPr="00996665" w:rsidRDefault="003C5D9D" w:rsidP="008D636D">
            <w:pPr>
              <w:pStyle w:val="LLAnswersgray"/>
            </w:pPr>
          </w:p>
        </w:tc>
        <w:tc>
          <w:tcPr>
            <w:tcW w:w="284" w:type="dxa"/>
            <w:tcBorders>
              <w:left w:val="dotted" w:sz="4" w:space="0" w:color="39BB9D"/>
            </w:tcBorders>
          </w:tcPr>
          <w:p w14:paraId="7D5E2F3E" w14:textId="77777777" w:rsidR="003C5D9D" w:rsidRPr="00996665" w:rsidRDefault="003C5D9D" w:rsidP="008D636D">
            <w:pPr>
              <w:pStyle w:val="LLNotextwhite"/>
              <w:keepNext/>
              <w:keepLines/>
            </w:pPr>
          </w:p>
        </w:tc>
      </w:tr>
      <w:tr w:rsidR="003C5D9D" w:rsidRPr="000A15D9" w14:paraId="664D8C0C" w14:textId="77777777" w:rsidTr="00214169">
        <w:tc>
          <w:tcPr>
            <w:tcW w:w="10633" w:type="dxa"/>
            <w:gridSpan w:val="10"/>
          </w:tcPr>
          <w:p w14:paraId="48A46899" w14:textId="77777777" w:rsidR="003C5D9D" w:rsidRPr="00F13114" w:rsidRDefault="003C5D9D" w:rsidP="008D636D">
            <w:pPr>
              <w:pStyle w:val="LLNotextwhite"/>
            </w:pPr>
          </w:p>
        </w:tc>
      </w:tr>
    </w:tbl>
    <w:p w14:paraId="480299BA" w14:textId="77777777" w:rsidR="003C5D9D" w:rsidRPr="00331904" w:rsidRDefault="003C5D9D" w:rsidP="00214169">
      <w:pPr>
        <w:pStyle w:val="LLNotextwhite"/>
      </w:pPr>
      <w:r w:rsidRPr="00331904">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9"/>
        <w:gridCol w:w="121"/>
        <w:gridCol w:w="2425"/>
        <w:gridCol w:w="3470"/>
        <w:gridCol w:w="785"/>
        <w:gridCol w:w="2691"/>
        <w:gridCol w:w="283"/>
        <w:gridCol w:w="284"/>
      </w:tblGrid>
      <w:tr w:rsidR="003C5D9D" w:rsidRPr="00332F98" w14:paraId="35EB4933" w14:textId="77777777" w:rsidTr="00214169">
        <w:trPr>
          <w:trHeight w:val="510"/>
        </w:trPr>
        <w:tc>
          <w:tcPr>
            <w:tcW w:w="284" w:type="dxa"/>
            <w:shd w:val="clear" w:color="auto" w:fill="39BB9D"/>
            <w:vAlign w:val="center"/>
          </w:tcPr>
          <w:p w14:paraId="26D04798" w14:textId="77777777" w:rsidR="003C5D9D" w:rsidRPr="00AD4B59" w:rsidRDefault="003C5D9D" w:rsidP="008D636D">
            <w:pPr>
              <w:pStyle w:val="LLSectionMain"/>
              <w:rPr>
                <w:color w:val="39BB9D"/>
              </w:rPr>
            </w:pPr>
          </w:p>
        </w:tc>
        <w:tc>
          <w:tcPr>
            <w:tcW w:w="10064" w:type="dxa"/>
            <w:gridSpan w:val="7"/>
            <w:shd w:val="clear" w:color="auto" w:fill="auto"/>
            <w:vAlign w:val="center"/>
          </w:tcPr>
          <w:p w14:paraId="1F574F96"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2: Preventing conflict</w:t>
            </w:r>
          </w:p>
        </w:tc>
        <w:tc>
          <w:tcPr>
            <w:tcW w:w="284" w:type="dxa"/>
            <w:shd w:val="clear" w:color="auto" w:fill="auto"/>
            <w:vAlign w:val="center"/>
          </w:tcPr>
          <w:p w14:paraId="7394FE43" w14:textId="77777777" w:rsidR="003C5D9D" w:rsidRPr="00332F98" w:rsidRDefault="003C5D9D" w:rsidP="008D636D">
            <w:pPr>
              <w:pStyle w:val="LLSectionMain"/>
            </w:pPr>
          </w:p>
        </w:tc>
      </w:tr>
      <w:tr w:rsidR="003C5D9D" w:rsidRPr="00332F98" w14:paraId="2B72DB4C" w14:textId="77777777" w:rsidTr="00214169">
        <w:trPr>
          <w:trHeight w:val="170"/>
        </w:trPr>
        <w:tc>
          <w:tcPr>
            <w:tcW w:w="284" w:type="dxa"/>
            <w:shd w:val="clear" w:color="auto" w:fill="auto"/>
            <w:vAlign w:val="center"/>
          </w:tcPr>
          <w:p w14:paraId="1E6402EB" w14:textId="77777777" w:rsidR="003C5D9D" w:rsidRPr="00F46B1B" w:rsidRDefault="003C5D9D" w:rsidP="008D636D">
            <w:pPr>
              <w:pStyle w:val="LLNotextwhite"/>
            </w:pPr>
          </w:p>
        </w:tc>
        <w:tc>
          <w:tcPr>
            <w:tcW w:w="10064" w:type="dxa"/>
            <w:gridSpan w:val="7"/>
            <w:shd w:val="clear" w:color="auto" w:fill="auto"/>
            <w:vAlign w:val="center"/>
          </w:tcPr>
          <w:p w14:paraId="7DD0BF98" w14:textId="77777777" w:rsidR="003C5D9D" w:rsidRPr="00F46B1B" w:rsidRDefault="003C5D9D" w:rsidP="008D636D">
            <w:pPr>
              <w:pStyle w:val="LLNotextwhite"/>
            </w:pPr>
          </w:p>
        </w:tc>
        <w:tc>
          <w:tcPr>
            <w:tcW w:w="284" w:type="dxa"/>
            <w:shd w:val="clear" w:color="auto" w:fill="auto"/>
            <w:vAlign w:val="center"/>
          </w:tcPr>
          <w:p w14:paraId="4C531C56" w14:textId="77777777" w:rsidR="003C5D9D" w:rsidRPr="00332F98" w:rsidRDefault="003C5D9D" w:rsidP="008D636D">
            <w:pPr>
              <w:pStyle w:val="LLNotextwhite"/>
            </w:pPr>
          </w:p>
        </w:tc>
      </w:tr>
      <w:tr w:rsidR="003C5D9D" w:rsidRPr="00793F8C" w14:paraId="1FF57C8E" w14:textId="77777777" w:rsidTr="00214169">
        <w:trPr>
          <w:trHeight w:val="227"/>
        </w:trPr>
        <w:tc>
          <w:tcPr>
            <w:tcW w:w="284" w:type="dxa"/>
          </w:tcPr>
          <w:p w14:paraId="7053B418" w14:textId="77777777" w:rsidR="003C5D9D" w:rsidRPr="00793F8C" w:rsidRDefault="003C5D9D" w:rsidP="008D636D">
            <w:pPr>
              <w:pStyle w:val="LLNotextwhite"/>
            </w:pPr>
            <w:r>
              <w:rPr>
                <w:noProof/>
              </w:rPr>
              <w:drawing>
                <wp:anchor distT="0" distB="0" distL="114300" distR="114300" simplePos="0" relativeHeight="251843072" behindDoc="0" locked="0" layoutInCell="1" allowOverlap="1" wp14:anchorId="6EAA557E" wp14:editId="464EF325">
                  <wp:simplePos x="0" y="0"/>
                  <wp:positionH relativeFrom="column">
                    <wp:posOffset>-25313</wp:posOffset>
                  </wp:positionH>
                  <wp:positionV relativeFrom="paragraph">
                    <wp:posOffset>51939</wp:posOffset>
                  </wp:positionV>
                  <wp:extent cx="320040" cy="320040"/>
                  <wp:effectExtent l="0" t="0" r="3810" b="3810"/>
                  <wp:wrapNone/>
                  <wp:docPr id="1566334906" name="Graphic 1566334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34906" name="Graphic 1566334906">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7090" w:type="dxa"/>
            <w:gridSpan w:val="5"/>
            <w:tcBorders>
              <w:bottom w:val="dashSmallGap" w:sz="12" w:space="0" w:color="009784"/>
            </w:tcBorders>
          </w:tcPr>
          <w:p w14:paraId="5630F37B" w14:textId="27408F3D" w:rsidR="003C5D9D" w:rsidRPr="00793F8C" w:rsidRDefault="00214169" w:rsidP="00214169">
            <w:pPr>
              <w:pStyle w:val="LLNotextwhite"/>
              <w:tabs>
                <w:tab w:val="left" w:pos="1608"/>
              </w:tabs>
            </w:pPr>
            <w:r>
              <w:tab/>
            </w:r>
          </w:p>
        </w:tc>
        <w:tc>
          <w:tcPr>
            <w:tcW w:w="2974" w:type="dxa"/>
            <w:gridSpan w:val="2"/>
            <w:tcBorders>
              <w:bottom w:val="dashSmallGap" w:sz="12" w:space="0" w:color="009784"/>
            </w:tcBorders>
          </w:tcPr>
          <w:p w14:paraId="2EF98BC7" w14:textId="77777777" w:rsidR="003C5D9D" w:rsidRPr="00793F8C" w:rsidRDefault="003C5D9D" w:rsidP="008D636D">
            <w:pPr>
              <w:pStyle w:val="LLNotextwhite"/>
            </w:pPr>
          </w:p>
        </w:tc>
        <w:tc>
          <w:tcPr>
            <w:tcW w:w="284" w:type="dxa"/>
          </w:tcPr>
          <w:p w14:paraId="36741FD2" w14:textId="77777777" w:rsidR="003C5D9D" w:rsidRPr="00793F8C" w:rsidRDefault="003C5D9D" w:rsidP="008D636D">
            <w:pPr>
              <w:pStyle w:val="LLNotextwhite"/>
            </w:pPr>
          </w:p>
        </w:tc>
      </w:tr>
      <w:tr w:rsidR="003C5D9D" w:rsidRPr="00793F8C" w14:paraId="47A3873E" w14:textId="77777777" w:rsidTr="00214169">
        <w:trPr>
          <w:trHeight w:val="170"/>
        </w:trPr>
        <w:tc>
          <w:tcPr>
            <w:tcW w:w="284" w:type="dxa"/>
            <w:tcBorders>
              <w:right w:val="dashSmallGap" w:sz="12" w:space="0" w:color="009784"/>
            </w:tcBorders>
          </w:tcPr>
          <w:p w14:paraId="27B80F15" w14:textId="77777777" w:rsidR="003C5D9D" w:rsidRPr="00793F8C" w:rsidRDefault="003C5D9D" w:rsidP="008D636D">
            <w:pPr>
              <w:pStyle w:val="LLNotextwhite"/>
            </w:pPr>
          </w:p>
        </w:tc>
        <w:tc>
          <w:tcPr>
            <w:tcW w:w="7090" w:type="dxa"/>
            <w:gridSpan w:val="5"/>
            <w:tcBorders>
              <w:top w:val="dashSmallGap" w:sz="12" w:space="0" w:color="009784"/>
              <w:left w:val="dashSmallGap" w:sz="12" w:space="0" w:color="009784"/>
            </w:tcBorders>
            <w:shd w:val="clear" w:color="auto" w:fill="EBF9F5"/>
          </w:tcPr>
          <w:p w14:paraId="5B2754A5" w14:textId="77777777" w:rsidR="003C5D9D" w:rsidRPr="00793F8C" w:rsidRDefault="003C5D9D" w:rsidP="008D636D">
            <w:pPr>
              <w:pStyle w:val="LLNotextwhite"/>
            </w:pPr>
          </w:p>
        </w:tc>
        <w:tc>
          <w:tcPr>
            <w:tcW w:w="2974" w:type="dxa"/>
            <w:gridSpan w:val="2"/>
            <w:tcBorders>
              <w:top w:val="dashSmallGap" w:sz="12" w:space="0" w:color="009784"/>
              <w:right w:val="dashSmallGap" w:sz="12" w:space="0" w:color="009784"/>
            </w:tcBorders>
            <w:shd w:val="clear" w:color="auto" w:fill="EBF9F5"/>
          </w:tcPr>
          <w:p w14:paraId="0EE72ABE" w14:textId="77777777" w:rsidR="003C5D9D" w:rsidRPr="00793F8C" w:rsidRDefault="003C5D9D" w:rsidP="008D636D">
            <w:pPr>
              <w:pStyle w:val="LLNotextwhite"/>
            </w:pPr>
          </w:p>
        </w:tc>
        <w:tc>
          <w:tcPr>
            <w:tcW w:w="284" w:type="dxa"/>
            <w:tcBorders>
              <w:left w:val="dashSmallGap" w:sz="12" w:space="0" w:color="009784"/>
            </w:tcBorders>
          </w:tcPr>
          <w:p w14:paraId="555F649C" w14:textId="77777777" w:rsidR="003C5D9D" w:rsidRPr="00793F8C" w:rsidRDefault="003C5D9D" w:rsidP="008D636D">
            <w:pPr>
              <w:pStyle w:val="LLNotextwhite"/>
            </w:pPr>
          </w:p>
        </w:tc>
      </w:tr>
      <w:tr w:rsidR="003C5D9D" w:rsidRPr="00793F8C" w14:paraId="480EFDF2" w14:textId="77777777" w:rsidTr="00214169">
        <w:trPr>
          <w:trHeight w:val="283"/>
        </w:trPr>
        <w:tc>
          <w:tcPr>
            <w:tcW w:w="284" w:type="dxa"/>
            <w:tcBorders>
              <w:right w:val="dashSmallGap" w:sz="12" w:space="0" w:color="009784"/>
            </w:tcBorders>
          </w:tcPr>
          <w:p w14:paraId="678835CE"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6F850955" w14:textId="77777777" w:rsidR="003C5D9D" w:rsidRPr="00793F8C" w:rsidRDefault="003C5D9D" w:rsidP="008D636D">
            <w:pPr>
              <w:pStyle w:val="LLNotextwhite"/>
            </w:pPr>
          </w:p>
        </w:tc>
        <w:tc>
          <w:tcPr>
            <w:tcW w:w="9371" w:type="dxa"/>
            <w:gridSpan w:val="4"/>
            <w:shd w:val="clear" w:color="auto" w:fill="EBF9F5"/>
          </w:tcPr>
          <w:p w14:paraId="5DC3F87D" w14:textId="77777777" w:rsidR="003C5D9D" w:rsidRPr="00B3004A" w:rsidRDefault="003C5D9D" w:rsidP="008D636D">
            <w:pPr>
              <w:pStyle w:val="LLSlvGldDefaultParagraph"/>
            </w:pPr>
            <w:r w:rsidRPr="000D6171">
              <w:t xml:space="preserve">You may want to view this optional video on conflict and relationships by Special Olympics Arizona "Understanding Me" program to see two athletes work through </w:t>
            </w:r>
            <w:r>
              <w:t>conflict.</w:t>
            </w:r>
          </w:p>
        </w:tc>
        <w:tc>
          <w:tcPr>
            <w:tcW w:w="283" w:type="dxa"/>
            <w:tcBorders>
              <w:right w:val="dashSmallGap" w:sz="12" w:space="0" w:color="009784"/>
            </w:tcBorders>
            <w:shd w:val="clear" w:color="auto" w:fill="EBF9F5"/>
          </w:tcPr>
          <w:p w14:paraId="4220C1EE" w14:textId="77777777" w:rsidR="003C5D9D" w:rsidRPr="00793F8C" w:rsidRDefault="003C5D9D" w:rsidP="008D636D">
            <w:pPr>
              <w:pStyle w:val="LLNotextwhite"/>
            </w:pPr>
          </w:p>
        </w:tc>
        <w:tc>
          <w:tcPr>
            <w:tcW w:w="284" w:type="dxa"/>
            <w:tcBorders>
              <w:left w:val="dashSmallGap" w:sz="12" w:space="0" w:color="009784"/>
            </w:tcBorders>
          </w:tcPr>
          <w:p w14:paraId="7DBC9E39" w14:textId="77777777" w:rsidR="003C5D9D" w:rsidRPr="00793F8C" w:rsidRDefault="003C5D9D" w:rsidP="008D636D">
            <w:pPr>
              <w:pStyle w:val="LLNotextwhite"/>
            </w:pPr>
          </w:p>
        </w:tc>
      </w:tr>
      <w:tr w:rsidR="003C5D9D" w:rsidRPr="00793F8C" w14:paraId="19424E8C" w14:textId="77777777" w:rsidTr="00214169">
        <w:trPr>
          <w:trHeight w:val="567"/>
        </w:trPr>
        <w:tc>
          <w:tcPr>
            <w:tcW w:w="284" w:type="dxa"/>
            <w:tcBorders>
              <w:right w:val="dashSmallGap" w:sz="12" w:space="0" w:color="009784"/>
            </w:tcBorders>
          </w:tcPr>
          <w:p w14:paraId="023115E5"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302191AA" w14:textId="77777777" w:rsidR="003C5D9D" w:rsidRPr="00793F8C" w:rsidRDefault="003C5D9D" w:rsidP="008D636D">
            <w:pPr>
              <w:pStyle w:val="LLNotextwhite"/>
            </w:pPr>
          </w:p>
        </w:tc>
        <w:tc>
          <w:tcPr>
            <w:tcW w:w="2425" w:type="dxa"/>
            <w:shd w:val="clear" w:color="auto" w:fill="EBF9F5"/>
            <w:vAlign w:val="center"/>
          </w:tcPr>
          <w:p w14:paraId="12DDE554" w14:textId="5248AD17" w:rsidR="003C5D9D" w:rsidRPr="00B3004A" w:rsidRDefault="00DE44ED" w:rsidP="008D636D">
            <w:pPr>
              <w:pStyle w:val="LLSlvGldDefaultParagraph"/>
              <w:spacing w:after="0"/>
              <w:rPr>
                <w:b/>
                <w:bCs/>
                <w:noProof/>
              </w:rPr>
            </w:pPr>
            <w:r>
              <w:rPr>
                <w:b/>
                <w:bCs/>
                <w:noProof/>
              </w:rPr>
              <w:t xml:space="preserve">Scan via </w:t>
            </w:r>
            <w:r>
              <w:rPr>
                <w:b/>
                <w:bCs/>
                <w:noProof/>
              </w:rPr>
              <w:br/>
              <w:t>your phone</w:t>
            </w:r>
          </w:p>
        </w:tc>
        <w:tc>
          <w:tcPr>
            <w:tcW w:w="6946" w:type="dxa"/>
            <w:gridSpan w:val="3"/>
            <w:shd w:val="clear" w:color="auto" w:fill="EBF9F5"/>
            <w:vAlign w:val="center"/>
          </w:tcPr>
          <w:p w14:paraId="65B38554" w14:textId="77777777" w:rsidR="003C5D9D" w:rsidRPr="00B3004A" w:rsidRDefault="003C5D9D" w:rsidP="008D636D">
            <w:pPr>
              <w:pStyle w:val="LLSlvGldDefaultParagraph"/>
              <w:spacing w:after="0"/>
              <w:rPr>
                <w:b/>
                <w:bCs/>
                <w:noProof/>
              </w:rPr>
            </w:pPr>
            <w:r w:rsidRPr="00B3004A">
              <w:rPr>
                <w:b/>
                <w:bCs/>
                <w:noProof/>
              </w:rPr>
              <w:t>Or type in a browser</w:t>
            </w:r>
          </w:p>
        </w:tc>
        <w:tc>
          <w:tcPr>
            <w:tcW w:w="283" w:type="dxa"/>
            <w:tcBorders>
              <w:right w:val="dashSmallGap" w:sz="12" w:space="0" w:color="009784"/>
            </w:tcBorders>
            <w:shd w:val="clear" w:color="auto" w:fill="EBF9F5"/>
          </w:tcPr>
          <w:p w14:paraId="330EE219" w14:textId="77777777" w:rsidR="003C5D9D" w:rsidRPr="00793F8C" w:rsidRDefault="003C5D9D" w:rsidP="008D636D">
            <w:pPr>
              <w:pStyle w:val="LLNotextwhite"/>
            </w:pPr>
          </w:p>
        </w:tc>
        <w:tc>
          <w:tcPr>
            <w:tcW w:w="284" w:type="dxa"/>
            <w:tcBorders>
              <w:left w:val="dashSmallGap" w:sz="12" w:space="0" w:color="009784"/>
            </w:tcBorders>
          </w:tcPr>
          <w:p w14:paraId="5D04B937" w14:textId="77777777" w:rsidR="003C5D9D" w:rsidRPr="00793F8C" w:rsidRDefault="003C5D9D" w:rsidP="008D636D">
            <w:pPr>
              <w:pStyle w:val="LLNotextwhite"/>
            </w:pPr>
          </w:p>
        </w:tc>
      </w:tr>
      <w:tr w:rsidR="003C5D9D" w:rsidRPr="00793F8C" w14:paraId="2ECA2225" w14:textId="77777777" w:rsidTr="00214169">
        <w:trPr>
          <w:trHeight w:val="1701"/>
        </w:trPr>
        <w:tc>
          <w:tcPr>
            <w:tcW w:w="284" w:type="dxa"/>
            <w:tcBorders>
              <w:right w:val="dashSmallGap" w:sz="12" w:space="0" w:color="009784"/>
            </w:tcBorders>
          </w:tcPr>
          <w:p w14:paraId="1FCC02FD" w14:textId="77777777" w:rsidR="003C5D9D" w:rsidRPr="00793F8C" w:rsidRDefault="003C5D9D" w:rsidP="008D636D">
            <w:pPr>
              <w:pStyle w:val="LLNotextwhite"/>
            </w:pPr>
          </w:p>
        </w:tc>
        <w:tc>
          <w:tcPr>
            <w:tcW w:w="410" w:type="dxa"/>
            <w:gridSpan w:val="2"/>
            <w:tcBorders>
              <w:left w:val="dashSmallGap" w:sz="12" w:space="0" w:color="009784"/>
            </w:tcBorders>
            <w:shd w:val="clear" w:color="auto" w:fill="EBF9F5"/>
          </w:tcPr>
          <w:p w14:paraId="709B6B3D" w14:textId="77777777" w:rsidR="003C5D9D" w:rsidRPr="00793F8C" w:rsidRDefault="003C5D9D" w:rsidP="008D636D">
            <w:pPr>
              <w:pStyle w:val="LLNotextwhite"/>
            </w:pPr>
          </w:p>
        </w:tc>
        <w:tc>
          <w:tcPr>
            <w:tcW w:w="2425" w:type="dxa"/>
            <w:shd w:val="clear" w:color="auto" w:fill="EBF9F5"/>
          </w:tcPr>
          <w:p w14:paraId="156E005E" w14:textId="77777777" w:rsidR="003C5D9D" w:rsidRDefault="003C5D9D" w:rsidP="008D636D">
            <w:pPr>
              <w:pStyle w:val="LLSlvGldDefaultParagraph"/>
              <w:rPr>
                <w:noProof/>
              </w:rPr>
            </w:pPr>
            <w:r>
              <w:rPr>
                <w:noProof/>
              </w:rPr>
              <w:drawing>
                <wp:anchor distT="0" distB="0" distL="114300" distR="114300" simplePos="0" relativeHeight="251850240" behindDoc="0" locked="0" layoutInCell="1" allowOverlap="1" wp14:anchorId="4090E3CE" wp14:editId="2A841941">
                  <wp:simplePos x="0" y="0"/>
                  <wp:positionH relativeFrom="column">
                    <wp:posOffset>17780</wp:posOffset>
                  </wp:positionH>
                  <wp:positionV relativeFrom="paragraph">
                    <wp:posOffset>64135</wp:posOffset>
                  </wp:positionV>
                  <wp:extent cx="972000" cy="972000"/>
                  <wp:effectExtent l="0" t="0" r="0" b="0"/>
                  <wp:wrapNone/>
                  <wp:docPr id="4838451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45189"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972000" cy="972000"/>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gridSpan w:val="3"/>
            <w:shd w:val="clear" w:color="auto" w:fill="EBF9F5"/>
          </w:tcPr>
          <w:p w14:paraId="3810DDB5" w14:textId="77777777" w:rsidR="003C5D9D" w:rsidRPr="00DE44ED" w:rsidRDefault="003C5D9D" w:rsidP="008D636D">
            <w:pPr>
              <w:pStyle w:val="LLSlvGldDefaultParagraph"/>
              <w:rPr>
                <w:noProof/>
                <w:color w:val="4472C4" w:themeColor="accent1"/>
              </w:rPr>
            </w:pPr>
            <w:r w:rsidRPr="00DE44ED">
              <w:rPr>
                <w:b/>
                <w:bCs/>
                <w:color w:val="4472C4" w:themeColor="accent1"/>
              </w:rPr>
              <w:fldChar w:fldCharType="begin"/>
            </w:r>
            <w:ins w:id="4" w:author="Yaiguili Alvarado García" w:date="2023-11-05T13:44:00Z">
              <w:r w:rsidRPr="00DE44ED">
                <w:rPr>
                  <w:b/>
                  <w:bCs/>
                  <w:color w:val="4472C4" w:themeColor="accent1"/>
                </w:rPr>
                <w:instrText>HYPERLINK "</w:instrText>
              </w:r>
            </w:ins>
            <w:r w:rsidRPr="00DE44ED">
              <w:rPr>
                <w:b/>
                <w:bCs/>
                <w:color w:val="4472C4" w:themeColor="accent1"/>
              </w:rPr>
              <w:instrText>https://www.youtube.com/watch?v=sjvDdFjNqa</w:instrText>
            </w:r>
            <w:ins w:id="5" w:author="Yaiguili Alvarado García" w:date="2023-11-05T13:44:00Z">
              <w:r w:rsidRPr="00DE44ED">
                <w:rPr>
                  <w:b/>
                  <w:bCs/>
                  <w:color w:val="4472C4" w:themeColor="accent1"/>
                </w:rPr>
                <w:instrText>"</w:instrText>
              </w:r>
            </w:ins>
            <w:r w:rsidRPr="00DE44ED">
              <w:rPr>
                <w:b/>
                <w:bCs/>
                <w:color w:val="4472C4" w:themeColor="accent1"/>
              </w:rPr>
            </w:r>
            <w:r w:rsidRPr="00DE44ED">
              <w:rPr>
                <w:b/>
                <w:bCs/>
                <w:color w:val="4472C4" w:themeColor="accent1"/>
              </w:rPr>
              <w:fldChar w:fldCharType="separate"/>
            </w:r>
            <w:r w:rsidRPr="00DE44ED">
              <w:rPr>
                <w:rStyle w:val="Hyperlink"/>
                <w:rFonts w:ascii="Ubuntu Light" w:hAnsi="Ubuntu Light"/>
                <w:bCs/>
                <w:color w:val="4472C4" w:themeColor="accent1"/>
                <w:sz w:val="24"/>
              </w:rPr>
              <w:t>https://www.youtube.com/watch?v=sjvDdFjNqa</w:t>
            </w:r>
            <w:r w:rsidRPr="00DE44ED">
              <w:rPr>
                <w:b/>
                <w:bCs/>
                <w:color w:val="4472C4" w:themeColor="accent1"/>
              </w:rPr>
              <w:fldChar w:fldCharType="end"/>
            </w:r>
          </w:p>
        </w:tc>
        <w:tc>
          <w:tcPr>
            <w:tcW w:w="283" w:type="dxa"/>
            <w:tcBorders>
              <w:right w:val="dashSmallGap" w:sz="12" w:space="0" w:color="009784"/>
            </w:tcBorders>
            <w:shd w:val="clear" w:color="auto" w:fill="EBF9F5"/>
          </w:tcPr>
          <w:p w14:paraId="7A162E22" w14:textId="77777777" w:rsidR="003C5D9D" w:rsidRPr="00793F8C" w:rsidRDefault="003C5D9D" w:rsidP="008D636D">
            <w:pPr>
              <w:pStyle w:val="LLNotextwhite"/>
            </w:pPr>
          </w:p>
        </w:tc>
        <w:tc>
          <w:tcPr>
            <w:tcW w:w="284" w:type="dxa"/>
            <w:tcBorders>
              <w:left w:val="dashSmallGap" w:sz="12" w:space="0" w:color="009784"/>
            </w:tcBorders>
          </w:tcPr>
          <w:p w14:paraId="3FF4D632" w14:textId="77777777" w:rsidR="003C5D9D" w:rsidRPr="00793F8C" w:rsidRDefault="003C5D9D" w:rsidP="008D636D">
            <w:pPr>
              <w:pStyle w:val="LLNotextwhite"/>
            </w:pPr>
          </w:p>
        </w:tc>
      </w:tr>
      <w:tr w:rsidR="003C5D9D" w:rsidRPr="00793F8C" w14:paraId="3D525870" w14:textId="77777777" w:rsidTr="00214169">
        <w:trPr>
          <w:trHeight w:val="170"/>
        </w:trPr>
        <w:tc>
          <w:tcPr>
            <w:tcW w:w="284" w:type="dxa"/>
            <w:tcBorders>
              <w:right w:val="dashSmallGap" w:sz="12" w:space="0" w:color="009784"/>
            </w:tcBorders>
          </w:tcPr>
          <w:p w14:paraId="1B8CA116" w14:textId="77777777" w:rsidR="003C5D9D" w:rsidRPr="00793F8C" w:rsidRDefault="003C5D9D" w:rsidP="008D636D">
            <w:pPr>
              <w:pStyle w:val="LLNotextwhite"/>
            </w:pPr>
          </w:p>
        </w:tc>
        <w:tc>
          <w:tcPr>
            <w:tcW w:w="410" w:type="dxa"/>
            <w:gridSpan w:val="2"/>
            <w:tcBorders>
              <w:left w:val="dashSmallGap" w:sz="12" w:space="0" w:color="009784"/>
              <w:bottom w:val="dashSmallGap" w:sz="12" w:space="0" w:color="009784"/>
            </w:tcBorders>
            <w:shd w:val="clear" w:color="auto" w:fill="EBF9F5"/>
          </w:tcPr>
          <w:p w14:paraId="7D0C92F1" w14:textId="77777777" w:rsidR="003C5D9D" w:rsidRPr="00793F8C" w:rsidRDefault="003C5D9D" w:rsidP="008D636D">
            <w:pPr>
              <w:pStyle w:val="LLNotextwhite"/>
            </w:pPr>
          </w:p>
        </w:tc>
        <w:tc>
          <w:tcPr>
            <w:tcW w:w="6680" w:type="dxa"/>
            <w:gridSpan w:val="3"/>
            <w:tcBorders>
              <w:bottom w:val="dashSmallGap" w:sz="12" w:space="0" w:color="009784"/>
            </w:tcBorders>
            <w:shd w:val="clear" w:color="auto" w:fill="EBF9F5"/>
          </w:tcPr>
          <w:p w14:paraId="666E3277" w14:textId="77777777" w:rsidR="003C5D9D" w:rsidRPr="00793F8C" w:rsidRDefault="003C5D9D" w:rsidP="008D636D">
            <w:pPr>
              <w:pStyle w:val="LLNotextwhite"/>
            </w:pPr>
          </w:p>
        </w:tc>
        <w:tc>
          <w:tcPr>
            <w:tcW w:w="2691" w:type="dxa"/>
            <w:tcBorders>
              <w:bottom w:val="dashSmallGap" w:sz="12" w:space="0" w:color="009784"/>
            </w:tcBorders>
            <w:shd w:val="clear" w:color="auto" w:fill="EBF9F5"/>
          </w:tcPr>
          <w:p w14:paraId="2C92F671" w14:textId="77777777" w:rsidR="003C5D9D" w:rsidRPr="000D6171" w:rsidRDefault="003C5D9D" w:rsidP="008D636D">
            <w:pPr>
              <w:pStyle w:val="LLNotextwhite"/>
            </w:pPr>
          </w:p>
        </w:tc>
        <w:tc>
          <w:tcPr>
            <w:tcW w:w="283" w:type="dxa"/>
            <w:tcBorders>
              <w:bottom w:val="dashSmallGap" w:sz="12" w:space="0" w:color="009784"/>
              <w:right w:val="dashSmallGap" w:sz="12" w:space="0" w:color="009784"/>
            </w:tcBorders>
            <w:shd w:val="clear" w:color="auto" w:fill="EBF9F5"/>
          </w:tcPr>
          <w:p w14:paraId="1D052685" w14:textId="77777777" w:rsidR="003C5D9D" w:rsidRPr="00793F8C" w:rsidRDefault="003C5D9D" w:rsidP="008D636D">
            <w:pPr>
              <w:pStyle w:val="LLNotextwhite"/>
            </w:pPr>
          </w:p>
        </w:tc>
        <w:tc>
          <w:tcPr>
            <w:tcW w:w="284" w:type="dxa"/>
            <w:tcBorders>
              <w:left w:val="dashSmallGap" w:sz="12" w:space="0" w:color="009784"/>
            </w:tcBorders>
          </w:tcPr>
          <w:p w14:paraId="69A36B25" w14:textId="77777777" w:rsidR="003C5D9D" w:rsidRPr="00793F8C" w:rsidRDefault="003C5D9D" w:rsidP="008D636D">
            <w:pPr>
              <w:pStyle w:val="LLNotextwhite"/>
            </w:pPr>
          </w:p>
        </w:tc>
      </w:tr>
      <w:tr w:rsidR="003C5D9D" w:rsidRPr="00793F8C" w14:paraId="51113970" w14:textId="77777777" w:rsidTr="00214169">
        <w:trPr>
          <w:trHeight w:val="283"/>
        </w:trPr>
        <w:tc>
          <w:tcPr>
            <w:tcW w:w="284" w:type="dxa"/>
          </w:tcPr>
          <w:p w14:paraId="1B178D0B" w14:textId="77777777" w:rsidR="003C5D9D" w:rsidRPr="00793F8C" w:rsidRDefault="003C5D9D" w:rsidP="008D636D">
            <w:pPr>
              <w:pStyle w:val="LLNotextwhite"/>
            </w:pPr>
          </w:p>
        </w:tc>
        <w:tc>
          <w:tcPr>
            <w:tcW w:w="7090" w:type="dxa"/>
            <w:gridSpan w:val="5"/>
            <w:tcBorders>
              <w:top w:val="dashSmallGap" w:sz="12" w:space="0" w:color="009784"/>
            </w:tcBorders>
          </w:tcPr>
          <w:p w14:paraId="718A95FE" w14:textId="77777777" w:rsidR="003C5D9D" w:rsidRPr="00793F8C" w:rsidRDefault="003C5D9D" w:rsidP="008D636D">
            <w:pPr>
              <w:pStyle w:val="LLNotextwhite"/>
            </w:pPr>
          </w:p>
        </w:tc>
        <w:tc>
          <w:tcPr>
            <w:tcW w:w="2974" w:type="dxa"/>
            <w:gridSpan w:val="2"/>
            <w:tcBorders>
              <w:top w:val="dashSmallGap" w:sz="12" w:space="0" w:color="009784"/>
            </w:tcBorders>
          </w:tcPr>
          <w:p w14:paraId="6CA9178C" w14:textId="77777777" w:rsidR="003C5D9D" w:rsidRPr="00793F8C" w:rsidRDefault="003C5D9D" w:rsidP="008D636D">
            <w:pPr>
              <w:pStyle w:val="LLNotextwhite"/>
            </w:pPr>
          </w:p>
        </w:tc>
        <w:tc>
          <w:tcPr>
            <w:tcW w:w="284" w:type="dxa"/>
          </w:tcPr>
          <w:p w14:paraId="2DF953D1" w14:textId="77777777" w:rsidR="003C5D9D" w:rsidRPr="00793F8C" w:rsidRDefault="003C5D9D" w:rsidP="008D636D">
            <w:pPr>
              <w:pStyle w:val="LLNotextwhite"/>
            </w:pPr>
          </w:p>
        </w:tc>
      </w:tr>
      <w:tr w:rsidR="003C5D9D" w:rsidRPr="00776F11" w14:paraId="7E7A4833" w14:textId="77777777" w:rsidTr="00214169">
        <w:tc>
          <w:tcPr>
            <w:tcW w:w="10632" w:type="dxa"/>
            <w:gridSpan w:val="9"/>
          </w:tcPr>
          <w:p w14:paraId="1CD56697" w14:textId="1845743E" w:rsidR="003C5D9D" w:rsidRDefault="003C5D9D" w:rsidP="008D636D">
            <w:pPr>
              <w:pStyle w:val="LLSlvGldParagraphdarker"/>
            </w:pPr>
            <w:r>
              <w:t>Conflict or disagreement is a normal thing that can happen. But did you know that conflict can also be prevented?</w:t>
            </w:r>
          </w:p>
          <w:p w14:paraId="41CD6DB8" w14:textId="77777777" w:rsidR="003C5D9D" w:rsidRDefault="003C5D9D" w:rsidP="008D636D">
            <w:pPr>
              <w:pStyle w:val="LLSlvGldDefaultParagraph"/>
            </w:pPr>
            <w:r>
              <w:t>Think of it like this: While practicing or playing sports, you need to drink water before you feel thirsty, right? That keeps you from becoming dehydrated. Just like you can take steps to prevent dehydration, you can also take steps to prevent conflict.</w:t>
            </w:r>
          </w:p>
          <w:p w14:paraId="00F714E6" w14:textId="77777777" w:rsidR="003C5D9D" w:rsidRPr="00A35513" w:rsidRDefault="003C5D9D" w:rsidP="008D636D">
            <w:pPr>
              <w:pStyle w:val="LLSlvGldDefaultParagraph"/>
              <w:spacing w:after="60"/>
            </w:pPr>
            <w:r>
              <w:t>Steps to prevent conflict</w:t>
            </w:r>
            <w:r w:rsidRPr="00A35513">
              <w:t>:</w:t>
            </w:r>
          </w:p>
          <w:p w14:paraId="21E961FF" w14:textId="2C30E537" w:rsidR="003C5D9D" w:rsidRDefault="003C5D9D" w:rsidP="008D636D">
            <w:pPr>
              <w:pStyle w:val="LLBulletpointsparagraphTeal"/>
              <w:spacing w:after="60"/>
              <w:ind w:left="601" w:hanging="119"/>
            </w:pPr>
            <w:r>
              <w:t>Know how you feel about conflict. Does it bother you a lot or do you feel comfortable in conflict situations?</w:t>
            </w:r>
          </w:p>
          <w:p w14:paraId="11612E16" w14:textId="77777777" w:rsidR="003C5D9D" w:rsidRDefault="003C5D9D" w:rsidP="008D636D">
            <w:pPr>
              <w:pStyle w:val="LLBulletpointsparagraphTeal"/>
              <w:spacing w:after="60"/>
              <w:ind w:left="601" w:hanging="119"/>
            </w:pPr>
            <w:r>
              <w:t>Use good communication skills.</w:t>
            </w:r>
          </w:p>
          <w:p w14:paraId="5831B4AE" w14:textId="77777777" w:rsidR="003C5D9D" w:rsidRDefault="003C5D9D" w:rsidP="008D636D">
            <w:pPr>
              <w:pStyle w:val="LLBulletpointsparagraphTeal"/>
              <w:spacing w:after="240"/>
              <w:ind w:left="601" w:hanging="119"/>
            </w:pPr>
            <w:r>
              <w:t>Build connections with others.</w:t>
            </w:r>
          </w:p>
          <w:p w14:paraId="05ED5FA1" w14:textId="20AE3A7E" w:rsidR="003C5D9D" w:rsidRPr="00A35513" w:rsidRDefault="00C2336A" w:rsidP="008D636D">
            <w:pPr>
              <w:pStyle w:val="LLSlvGldDefaultParagraph"/>
              <w:rPr>
                <w:b/>
                <w:bCs/>
              </w:rPr>
            </w:pPr>
            <w:r>
              <w:rPr>
                <w:b/>
                <w:bCs/>
              </w:rPr>
              <w:t>We will</w:t>
            </w:r>
            <w:r w:rsidR="003C5D9D" w:rsidRPr="00A35513">
              <w:rPr>
                <w:b/>
                <w:bCs/>
              </w:rPr>
              <w:t xml:space="preserve"> learn more about each of these below…</w:t>
            </w:r>
          </w:p>
        </w:tc>
      </w:tr>
      <w:tr w:rsidR="003C5D9D" w:rsidRPr="003A5E33" w14:paraId="72135D8C" w14:textId="77777777" w:rsidTr="00214169">
        <w:trPr>
          <w:trHeight w:val="283"/>
        </w:trPr>
        <w:tc>
          <w:tcPr>
            <w:tcW w:w="284" w:type="dxa"/>
          </w:tcPr>
          <w:p w14:paraId="3430CCE1" w14:textId="77777777" w:rsidR="003C5D9D" w:rsidRPr="00793F8C" w:rsidRDefault="003C5D9D" w:rsidP="008D636D">
            <w:pPr>
              <w:pStyle w:val="LLNotextwhite"/>
              <w:keepNext/>
              <w:keepLines/>
            </w:pPr>
          </w:p>
        </w:tc>
        <w:tc>
          <w:tcPr>
            <w:tcW w:w="10064" w:type="dxa"/>
            <w:gridSpan w:val="7"/>
          </w:tcPr>
          <w:p w14:paraId="4F30B36C" w14:textId="77777777" w:rsidR="003C5D9D" w:rsidRPr="003A5E33" w:rsidRDefault="003C5D9D" w:rsidP="008D636D">
            <w:pPr>
              <w:pStyle w:val="LLNotextwhite"/>
              <w:keepNext/>
              <w:keepLines/>
              <w:rPr>
                <w:rFonts w:ascii="Ubuntu" w:hAnsi="Ubuntu"/>
                <w:b/>
                <w:bCs/>
              </w:rPr>
            </w:pPr>
          </w:p>
        </w:tc>
        <w:tc>
          <w:tcPr>
            <w:tcW w:w="284" w:type="dxa"/>
          </w:tcPr>
          <w:p w14:paraId="1A600E5A" w14:textId="77777777" w:rsidR="003C5D9D" w:rsidRPr="003A5E33" w:rsidRDefault="003C5D9D" w:rsidP="008D636D">
            <w:pPr>
              <w:pStyle w:val="LLNotextwhite"/>
              <w:keepNext/>
              <w:keepLines/>
            </w:pPr>
          </w:p>
        </w:tc>
      </w:tr>
      <w:tr w:rsidR="003C5D9D" w:rsidRPr="003A5E33" w14:paraId="0F6CD1C1" w14:textId="77777777" w:rsidTr="00214169">
        <w:trPr>
          <w:trHeight w:val="510"/>
        </w:trPr>
        <w:tc>
          <w:tcPr>
            <w:tcW w:w="284" w:type="dxa"/>
          </w:tcPr>
          <w:p w14:paraId="6BF8AF4E" w14:textId="77777777" w:rsidR="003C5D9D" w:rsidRPr="00793F8C" w:rsidRDefault="003C5D9D" w:rsidP="008D636D">
            <w:pPr>
              <w:pStyle w:val="LLNotextwhite"/>
              <w:keepNext/>
              <w:keepLines/>
            </w:pPr>
          </w:p>
        </w:tc>
        <w:tc>
          <w:tcPr>
            <w:tcW w:w="410" w:type="dxa"/>
            <w:gridSpan w:val="2"/>
            <w:shd w:val="clear" w:color="auto" w:fill="auto"/>
            <w:vAlign w:val="center"/>
          </w:tcPr>
          <w:p w14:paraId="3E6A2F75" w14:textId="77777777" w:rsidR="003C5D9D" w:rsidRPr="004F4257" w:rsidRDefault="003C5D9D" w:rsidP="008D636D">
            <w:pPr>
              <w:pStyle w:val="Default"/>
              <w:keepNext/>
              <w:keepLines/>
              <w:ind w:left="170"/>
              <w:rPr>
                <w:rFonts w:ascii="Ubuntu" w:hAnsi="Ubuntu"/>
                <w:b/>
                <w:bCs/>
                <w:color w:val="auto"/>
              </w:rPr>
            </w:pPr>
            <w:r>
              <w:rPr>
                <w:noProof/>
              </w:rPr>
              <w:drawing>
                <wp:anchor distT="0" distB="0" distL="114300" distR="114300" simplePos="0" relativeHeight="251831808" behindDoc="0" locked="0" layoutInCell="1" allowOverlap="1" wp14:anchorId="7F865C70" wp14:editId="5B38B8CD">
                  <wp:simplePos x="0" y="0"/>
                  <wp:positionH relativeFrom="column">
                    <wp:posOffset>-106045</wp:posOffset>
                  </wp:positionH>
                  <wp:positionV relativeFrom="paragraph">
                    <wp:posOffset>-212725</wp:posOffset>
                  </wp:positionV>
                  <wp:extent cx="501015" cy="557530"/>
                  <wp:effectExtent l="0" t="0" r="0" b="0"/>
                  <wp:wrapNone/>
                  <wp:docPr id="1435651104" name="Graphic 1" descr="A section header that says &quot;Know how you feel about confli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51104" name="Graphic 1" descr="A section header that says &quot;Know how you feel about conflict&quot;"/>
                          <pic:cNvPicPr/>
                        </pic:nvPicPr>
                        <pic:blipFill>
                          <a:blip r:embed="rId139">
                            <a:extLst>
                              <a:ext uri="{96DAC541-7B7A-43D3-8B79-37D633B846F1}">
                                <asvg:svgBlip xmlns:asvg="http://schemas.microsoft.com/office/drawing/2016/SVG/main" r:embed="rId140"/>
                              </a:ext>
                            </a:extLst>
                          </a:blip>
                          <a:stretch>
                            <a:fillRect/>
                          </a:stretch>
                        </pic:blipFill>
                        <pic:spPr>
                          <a:xfrm>
                            <a:off x="0" y="0"/>
                            <a:ext cx="501015" cy="557530"/>
                          </a:xfrm>
                          <a:prstGeom prst="rect">
                            <a:avLst/>
                          </a:prstGeom>
                        </pic:spPr>
                      </pic:pic>
                    </a:graphicData>
                  </a:graphic>
                  <wp14:sizeRelH relativeFrom="margin">
                    <wp14:pctWidth>0</wp14:pctWidth>
                  </wp14:sizeRelH>
                  <wp14:sizeRelV relativeFrom="margin">
                    <wp14:pctHeight>0</wp14:pctHeight>
                  </wp14:sizeRelV>
                </wp:anchor>
              </w:drawing>
            </w:r>
          </w:p>
        </w:tc>
        <w:tc>
          <w:tcPr>
            <w:tcW w:w="5895" w:type="dxa"/>
            <w:gridSpan w:val="2"/>
            <w:tcBorders>
              <w:left w:val="nil"/>
              <w:right w:val="single" w:sz="36" w:space="0" w:color="39BB9D"/>
            </w:tcBorders>
            <w:shd w:val="clear" w:color="auto" w:fill="00695E"/>
            <w:vAlign w:val="center"/>
          </w:tcPr>
          <w:p w14:paraId="0AAB798B" w14:textId="77777777" w:rsidR="003C5D9D" w:rsidRPr="00744C23" w:rsidRDefault="003C5D9D" w:rsidP="008D636D">
            <w:pPr>
              <w:pStyle w:val="LLSubsection"/>
              <w:keepNext/>
              <w:keepLines/>
              <w:ind w:left="340"/>
            </w:pPr>
            <w:r>
              <w:rPr>
                <w:color w:val="FFFFFF" w:themeColor="background1"/>
              </w:rPr>
              <w:t>Know how you feel about conflict</w:t>
            </w:r>
          </w:p>
        </w:tc>
        <w:tc>
          <w:tcPr>
            <w:tcW w:w="3759" w:type="dxa"/>
            <w:gridSpan w:val="3"/>
            <w:tcBorders>
              <w:left w:val="single" w:sz="36" w:space="0" w:color="39BB9D"/>
            </w:tcBorders>
          </w:tcPr>
          <w:p w14:paraId="6F627B65" w14:textId="77777777" w:rsidR="003C5D9D" w:rsidRPr="00D13545" w:rsidRDefault="003C5D9D" w:rsidP="008D636D">
            <w:pPr>
              <w:pStyle w:val="LLNotextwhite"/>
              <w:keepNext/>
              <w:keepLines/>
            </w:pPr>
          </w:p>
        </w:tc>
        <w:tc>
          <w:tcPr>
            <w:tcW w:w="284" w:type="dxa"/>
          </w:tcPr>
          <w:p w14:paraId="3024D0D9" w14:textId="77777777" w:rsidR="003C5D9D" w:rsidRPr="003A5E33" w:rsidRDefault="003C5D9D" w:rsidP="008D636D">
            <w:pPr>
              <w:pStyle w:val="LLNotextwhite"/>
              <w:keepNext/>
              <w:keepLines/>
              <w:rPr>
                <w:sz w:val="12"/>
                <w:szCs w:val="12"/>
              </w:rPr>
            </w:pPr>
          </w:p>
        </w:tc>
      </w:tr>
      <w:tr w:rsidR="003C5D9D" w:rsidRPr="00776F11" w14:paraId="5945A0B0" w14:textId="77777777" w:rsidTr="00214169">
        <w:trPr>
          <w:trHeight w:val="227"/>
        </w:trPr>
        <w:tc>
          <w:tcPr>
            <w:tcW w:w="284" w:type="dxa"/>
          </w:tcPr>
          <w:p w14:paraId="5CB78013" w14:textId="77777777" w:rsidR="003C5D9D" w:rsidRPr="00793F8C" w:rsidRDefault="003C5D9D" w:rsidP="008D636D">
            <w:pPr>
              <w:pStyle w:val="LLNotextwhite"/>
              <w:keepNext/>
              <w:keepLines/>
            </w:pPr>
          </w:p>
        </w:tc>
        <w:tc>
          <w:tcPr>
            <w:tcW w:w="10064" w:type="dxa"/>
            <w:gridSpan w:val="7"/>
          </w:tcPr>
          <w:p w14:paraId="06B94421" w14:textId="77777777" w:rsidR="003C5D9D" w:rsidRPr="003A5E33" w:rsidRDefault="003C5D9D" w:rsidP="008D636D">
            <w:pPr>
              <w:pStyle w:val="LLNotextwhite"/>
              <w:keepNext/>
              <w:keepLines/>
              <w:rPr>
                <w:rFonts w:ascii="Ubuntu" w:hAnsi="Ubuntu"/>
              </w:rPr>
            </w:pPr>
          </w:p>
        </w:tc>
        <w:tc>
          <w:tcPr>
            <w:tcW w:w="284" w:type="dxa"/>
          </w:tcPr>
          <w:p w14:paraId="0C7756B2" w14:textId="77777777" w:rsidR="003C5D9D" w:rsidRPr="00776F11" w:rsidRDefault="003C5D9D" w:rsidP="008D636D">
            <w:pPr>
              <w:pStyle w:val="LLNotextwhite"/>
              <w:keepNext/>
              <w:keepLines/>
            </w:pPr>
          </w:p>
        </w:tc>
      </w:tr>
      <w:tr w:rsidR="003C5D9D" w:rsidRPr="00A37898" w14:paraId="4F5FEBC9" w14:textId="77777777" w:rsidTr="00214169">
        <w:tc>
          <w:tcPr>
            <w:tcW w:w="284" w:type="dxa"/>
          </w:tcPr>
          <w:p w14:paraId="5F32585A" w14:textId="77777777" w:rsidR="003C5D9D" w:rsidRPr="00793F8C" w:rsidRDefault="003C5D9D" w:rsidP="008D636D">
            <w:pPr>
              <w:pStyle w:val="LLNotextwhite"/>
            </w:pPr>
          </w:p>
        </w:tc>
        <w:tc>
          <w:tcPr>
            <w:tcW w:w="10064" w:type="dxa"/>
            <w:gridSpan w:val="7"/>
          </w:tcPr>
          <w:p w14:paraId="29745B6C" w14:textId="77777777" w:rsidR="003C5D9D" w:rsidRDefault="003C5D9D" w:rsidP="008D636D">
            <w:pPr>
              <w:pStyle w:val="LLSlvGldParagraphdarker"/>
            </w:pPr>
            <w:r>
              <w:t>Knowing how you feel about conflict or disagreement will help you better approach a conflict situation.</w:t>
            </w:r>
          </w:p>
          <w:p w14:paraId="6FE41932" w14:textId="43B7E0B2" w:rsidR="003C5D9D" w:rsidRDefault="003C5D9D" w:rsidP="008D636D">
            <w:pPr>
              <w:pStyle w:val="LLSlvGldDefaultParagraph"/>
              <w:spacing w:after="60"/>
            </w:pPr>
            <w:r>
              <w:t>Think about the last time you disagreed with someone</w:t>
            </w:r>
            <w:r w:rsidR="00B938D5">
              <w:t>.</w:t>
            </w:r>
            <w:r>
              <w:t xml:space="preserve"> </w:t>
            </w:r>
            <w:r w:rsidR="00B938D5">
              <w:t>W</w:t>
            </w:r>
            <w:r>
              <w:t>hat thoughts or behaviors did you have</w:t>
            </w:r>
            <w:r w:rsidR="00B938D5">
              <w:t>?</w:t>
            </w:r>
            <w:r>
              <w:t xml:space="preserve"> For example:  </w:t>
            </w:r>
          </w:p>
          <w:p w14:paraId="1CA780A3" w14:textId="77777777" w:rsidR="003C5D9D" w:rsidRDefault="003C5D9D" w:rsidP="008D636D">
            <w:pPr>
              <w:pStyle w:val="LLBulletpointsparagraphTeal"/>
              <w:spacing w:after="60"/>
              <w:ind w:left="597" w:hanging="123"/>
            </w:pPr>
            <w:r>
              <w:t xml:space="preserve">Did you want conflict to happen because you </w:t>
            </w:r>
            <w:r w:rsidRPr="00D528E7">
              <w:rPr>
                <w:u w:val="single"/>
              </w:rPr>
              <w:t>like to be right</w:t>
            </w:r>
            <w:r>
              <w:t xml:space="preserve">?  </w:t>
            </w:r>
          </w:p>
          <w:p w14:paraId="60FEAF3A" w14:textId="77777777" w:rsidR="003C5D9D" w:rsidRDefault="003C5D9D" w:rsidP="008D636D">
            <w:pPr>
              <w:pStyle w:val="LLBulletpointsparagraphTeal"/>
              <w:spacing w:after="60"/>
              <w:ind w:left="597" w:hanging="123"/>
            </w:pPr>
            <w:r>
              <w:t xml:space="preserve">Did you agree to whatever the other person wanted because you wanted </w:t>
            </w:r>
            <w:r w:rsidRPr="00D528E7">
              <w:rPr>
                <w:u w:val="single"/>
              </w:rPr>
              <w:t>to avoid conflict</w:t>
            </w:r>
            <w:r>
              <w:t xml:space="preserve">?  </w:t>
            </w:r>
          </w:p>
          <w:p w14:paraId="25951EE3" w14:textId="77777777" w:rsidR="003C5D9D" w:rsidRDefault="003C5D9D" w:rsidP="008D636D">
            <w:pPr>
              <w:pStyle w:val="LLBulletpointsparagraphTeal"/>
              <w:ind w:left="597" w:hanging="123"/>
            </w:pPr>
            <w:r w:rsidRPr="00A35513">
              <w:lastRenderedPageBreak/>
              <w:t xml:space="preserve">Did you </w:t>
            </w:r>
            <w:r w:rsidRPr="00D528E7">
              <w:rPr>
                <w:u w:val="single"/>
              </w:rPr>
              <w:t>avoid</w:t>
            </w:r>
            <w:r w:rsidRPr="00A35513">
              <w:t xml:space="preserve"> the situation, topic, and person completely to </w:t>
            </w:r>
            <w:r w:rsidRPr="00D528E7">
              <w:rPr>
                <w:u w:val="single"/>
              </w:rPr>
              <w:t>escape</w:t>
            </w:r>
            <w:r w:rsidRPr="00A35513">
              <w:t xml:space="preserve"> further </w:t>
            </w:r>
            <w:r w:rsidRPr="00D528E7">
              <w:rPr>
                <w:u w:val="single"/>
              </w:rPr>
              <w:t>disagreement</w:t>
            </w:r>
            <w:r w:rsidRPr="00A35513">
              <w:t xml:space="preserve">?  </w:t>
            </w:r>
          </w:p>
          <w:p w14:paraId="64CEA3A2" w14:textId="77777777" w:rsidR="003C5D9D" w:rsidRPr="00D32DD1" w:rsidRDefault="003C5D9D" w:rsidP="008D636D">
            <w:pPr>
              <w:pStyle w:val="LLSlvGldDefaultParagraph"/>
            </w:pPr>
            <w:r>
              <w:t>None of these are good ways to approach conflict, but it is helpful to know how you feel about conflict. Why? So that you can develop healthy ways to work through conflict that are unique to you.</w:t>
            </w:r>
            <w:r>
              <w:rPr>
                <w:noProof/>
              </w:rPr>
              <w:t xml:space="preserve"> </w:t>
            </w:r>
          </w:p>
        </w:tc>
        <w:tc>
          <w:tcPr>
            <w:tcW w:w="284" w:type="dxa"/>
          </w:tcPr>
          <w:p w14:paraId="66686E64" w14:textId="77777777" w:rsidR="003C5D9D" w:rsidRPr="005975CB" w:rsidRDefault="003C5D9D" w:rsidP="008D636D">
            <w:pPr>
              <w:pStyle w:val="LLNotextwhite"/>
            </w:pPr>
          </w:p>
        </w:tc>
      </w:tr>
      <w:tr w:rsidR="003C5D9D" w:rsidRPr="00A37898" w14:paraId="08B25086" w14:textId="77777777" w:rsidTr="00214169">
        <w:trPr>
          <w:trHeight w:val="397"/>
        </w:trPr>
        <w:tc>
          <w:tcPr>
            <w:tcW w:w="284" w:type="dxa"/>
          </w:tcPr>
          <w:p w14:paraId="2DE568B8" w14:textId="77777777" w:rsidR="003C5D9D" w:rsidRPr="00793F8C" w:rsidRDefault="003C5D9D" w:rsidP="008D636D">
            <w:pPr>
              <w:pStyle w:val="LLNotextwhite"/>
            </w:pPr>
          </w:p>
        </w:tc>
        <w:tc>
          <w:tcPr>
            <w:tcW w:w="10064" w:type="dxa"/>
            <w:gridSpan w:val="7"/>
          </w:tcPr>
          <w:p w14:paraId="54EF277F" w14:textId="77777777" w:rsidR="003C5D9D" w:rsidRDefault="003C5D9D" w:rsidP="008D636D">
            <w:pPr>
              <w:pStyle w:val="LLNotextwhite"/>
            </w:pPr>
          </w:p>
        </w:tc>
        <w:tc>
          <w:tcPr>
            <w:tcW w:w="284" w:type="dxa"/>
          </w:tcPr>
          <w:p w14:paraId="75CB0601" w14:textId="77777777" w:rsidR="003C5D9D" w:rsidRPr="005975CB" w:rsidRDefault="003C5D9D" w:rsidP="008D636D">
            <w:pPr>
              <w:pStyle w:val="LLNotextwhite"/>
            </w:pPr>
          </w:p>
        </w:tc>
      </w:tr>
      <w:tr w:rsidR="003C5D9D" w:rsidRPr="003A5E33" w14:paraId="25943EDD" w14:textId="77777777" w:rsidTr="00214169">
        <w:trPr>
          <w:trHeight w:val="510"/>
        </w:trPr>
        <w:tc>
          <w:tcPr>
            <w:tcW w:w="284" w:type="dxa"/>
          </w:tcPr>
          <w:p w14:paraId="3BC7D768" w14:textId="77777777" w:rsidR="003C5D9D" w:rsidRPr="00793F8C" w:rsidRDefault="003C5D9D" w:rsidP="008D636D">
            <w:pPr>
              <w:pStyle w:val="LLNotextwhite"/>
              <w:keepNext/>
              <w:keepLines/>
            </w:pPr>
            <w:r>
              <w:rPr>
                <w:noProof/>
              </w:rPr>
              <w:drawing>
                <wp:anchor distT="0" distB="0" distL="114300" distR="114300" simplePos="0" relativeHeight="251832832" behindDoc="0" locked="0" layoutInCell="1" allowOverlap="1" wp14:anchorId="541B6307" wp14:editId="2A1672A1">
                  <wp:simplePos x="0" y="0"/>
                  <wp:positionH relativeFrom="column">
                    <wp:posOffset>-142240</wp:posOffset>
                  </wp:positionH>
                  <wp:positionV relativeFrom="paragraph">
                    <wp:posOffset>-143684</wp:posOffset>
                  </wp:positionV>
                  <wp:extent cx="652145" cy="474980"/>
                  <wp:effectExtent l="0" t="0" r="0" b="1270"/>
                  <wp:wrapNone/>
                  <wp:docPr id="20013764" name="Graphic 1" descr="A section header that says &quot;Use good commun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764" name="Graphic 1" descr="A section header that says &quot;Use good communication&quot;"/>
                          <pic:cNvPicPr/>
                        </pic:nvPicPr>
                        <pic:blipFill>
                          <a:blip r:embed="rId141">
                            <a:extLst>
                              <a:ext uri="{96DAC541-7B7A-43D3-8B79-37D633B846F1}">
                                <asvg:svgBlip xmlns:asvg="http://schemas.microsoft.com/office/drawing/2016/SVG/main" r:embed="rId142"/>
                              </a:ext>
                            </a:extLst>
                          </a:blip>
                          <a:stretch>
                            <a:fillRect/>
                          </a:stretch>
                        </pic:blipFill>
                        <pic:spPr>
                          <a:xfrm>
                            <a:off x="0" y="0"/>
                            <a:ext cx="652145" cy="474980"/>
                          </a:xfrm>
                          <a:prstGeom prst="rect">
                            <a:avLst/>
                          </a:prstGeom>
                        </pic:spPr>
                      </pic:pic>
                    </a:graphicData>
                  </a:graphic>
                  <wp14:sizeRelH relativeFrom="margin">
                    <wp14:pctWidth>0</wp14:pctWidth>
                  </wp14:sizeRelH>
                  <wp14:sizeRelV relativeFrom="margin">
                    <wp14:pctHeight>0</wp14:pctHeight>
                  </wp14:sizeRelV>
                </wp:anchor>
              </w:drawing>
            </w:r>
          </w:p>
        </w:tc>
        <w:tc>
          <w:tcPr>
            <w:tcW w:w="410" w:type="dxa"/>
            <w:gridSpan w:val="2"/>
            <w:shd w:val="clear" w:color="auto" w:fill="auto"/>
            <w:vAlign w:val="center"/>
          </w:tcPr>
          <w:p w14:paraId="7C9F897E" w14:textId="77777777" w:rsidR="003C5D9D" w:rsidRPr="005975CB" w:rsidRDefault="003C5D9D" w:rsidP="008D636D">
            <w:pPr>
              <w:pStyle w:val="Default"/>
              <w:keepNext/>
              <w:keepLines/>
              <w:ind w:left="170"/>
              <w:rPr>
                <w:rFonts w:ascii="Ubuntu" w:hAnsi="Ubuntu"/>
                <w:b/>
                <w:bCs/>
                <w:color w:val="auto"/>
              </w:rPr>
            </w:pPr>
          </w:p>
        </w:tc>
        <w:tc>
          <w:tcPr>
            <w:tcW w:w="5895" w:type="dxa"/>
            <w:gridSpan w:val="2"/>
            <w:tcBorders>
              <w:left w:val="nil"/>
              <w:right w:val="single" w:sz="36" w:space="0" w:color="39BB9D"/>
            </w:tcBorders>
            <w:shd w:val="clear" w:color="auto" w:fill="00695E"/>
            <w:vAlign w:val="center"/>
          </w:tcPr>
          <w:p w14:paraId="0F6AA960" w14:textId="77777777" w:rsidR="003C5D9D" w:rsidRPr="00985E63" w:rsidRDefault="003C5D9D" w:rsidP="008D636D">
            <w:pPr>
              <w:pStyle w:val="LLSubsection"/>
              <w:keepNext/>
              <w:keepLines/>
              <w:ind w:left="340"/>
              <w:rPr>
                <w:color w:val="FFFFFF" w:themeColor="background1"/>
              </w:rPr>
            </w:pPr>
            <w:r>
              <w:rPr>
                <w:color w:val="FFFFFF" w:themeColor="background1"/>
              </w:rPr>
              <w:t>Use good communication</w:t>
            </w:r>
          </w:p>
        </w:tc>
        <w:tc>
          <w:tcPr>
            <w:tcW w:w="3759" w:type="dxa"/>
            <w:gridSpan w:val="3"/>
            <w:tcBorders>
              <w:left w:val="single" w:sz="36" w:space="0" w:color="39BB9D"/>
            </w:tcBorders>
          </w:tcPr>
          <w:p w14:paraId="09F0926F" w14:textId="77777777" w:rsidR="003C5D9D" w:rsidRPr="00D13545" w:rsidRDefault="003C5D9D" w:rsidP="008D636D">
            <w:pPr>
              <w:pStyle w:val="LLNotextwhite"/>
              <w:keepNext/>
              <w:keepLines/>
            </w:pPr>
          </w:p>
        </w:tc>
        <w:tc>
          <w:tcPr>
            <w:tcW w:w="284" w:type="dxa"/>
          </w:tcPr>
          <w:p w14:paraId="6D2E5588" w14:textId="77777777" w:rsidR="003C5D9D" w:rsidRPr="003A5E33" w:rsidRDefault="003C5D9D" w:rsidP="008D636D">
            <w:pPr>
              <w:pStyle w:val="LLNotextwhite"/>
              <w:rPr>
                <w:sz w:val="12"/>
                <w:szCs w:val="12"/>
              </w:rPr>
            </w:pPr>
          </w:p>
        </w:tc>
      </w:tr>
      <w:tr w:rsidR="003C5D9D" w:rsidRPr="00776F11" w14:paraId="6E8DB3CF" w14:textId="77777777" w:rsidTr="00214169">
        <w:trPr>
          <w:trHeight w:val="227"/>
        </w:trPr>
        <w:tc>
          <w:tcPr>
            <w:tcW w:w="284" w:type="dxa"/>
          </w:tcPr>
          <w:p w14:paraId="433C72E3" w14:textId="77777777" w:rsidR="003C5D9D" w:rsidRPr="00793F8C" w:rsidRDefault="003C5D9D" w:rsidP="008D636D">
            <w:pPr>
              <w:pStyle w:val="LLNotextwhite"/>
              <w:keepNext/>
              <w:keepLines/>
            </w:pPr>
          </w:p>
        </w:tc>
        <w:tc>
          <w:tcPr>
            <w:tcW w:w="10064" w:type="dxa"/>
            <w:gridSpan w:val="7"/>
          </w:tcPr>
          <w:p w14:paraId="011036B3" w14:textId="77777777" w:rsidR="003C5D9D" w:rsidRPr="003A5E33" w:rsidRDefault="003C5D9D" w:rsidP="008D636D">
            <w:pPr>
              <w:pStyle w:val="LLNotextwhite"/>
              <w:keepNext/>
              <w:keepLines/>
              <w:rPr>
                <w:rFonts w:ascii="Ubuntu" w:hAnsi="Ubuntu"/>
              </w:rPr>
            </w:pPr>
          </w:p>
        </w:tc>
        <w:tc>
          <w:tcPr>
            <w:tcW w:w="284" w:type="dxa"/>
          </w:tcPr>
          <w:p w14:paraId="660F2866" w14:textId="77777777" w:rsidR="003C5D9D" w:rsidRPr="00776F11" w:rsidRDefault="003C5D9D" w:rsidP="008D636D">
            <w:pPr>
              <w:pStyle w:val="LLNotextwhite"/>
            </w:pPr>
          </w:p>
        </w:tc>
      </w:tr>
      <w:tr w:rsidR="003C5D9D" w:rsidRPr="00776F11" w14:paraId="2AB4E6F1" w14:textId="77777777" w:rsidTr="00214169">
        <w:tc>
          <w:tcPr>
            <w:tcW w:w="284" w:type="dxa"/>
          </w:tcPr>
          <w:p w14:paraId="4D3800F0" w14:textId="77777777" w:rsidR="003C5D9D" w:rsidRPr="00793F8C" w:rsidRDefault="003C5D9D" w:rsidP="008D636D">
            <w:pPr>
              <w:pStyle w:val="LLNotextwhite"/>
            </w:pPr>
          </w:p>
        </w:tc>
        <w:tc>
          <w:tcPr>
            <w:tcW w:w="10064" w:type="dxa"/>
            <w:gridSpan w:val="7"/>
          </w:tcPr>
          <w:p w14:paraId="7888D106" w14:textId="444E2338" w:rsidR="003C5D9D" w:rsidRDefault="003C5D9D" w:rsidP="008D636D">
            <w:pPr>
              <w:pStyle w:val="LLSlvGldParagraphdarker"/>
            </w:pPr>
            <w:r>
              <w:t xml:space="preserve">When there is disagreement, even the best communicators can lose their ability to stay calm and speak in a nice tone. The next time you are trying to prevent conflict, try </w:t>
            </w:r>
            <w:r w:rsidR="00B938D5">
              <w:t>one of these things</w:t>
            </w:r>
            <w:r>
              <w:t xml:space="preserve">:  </w:t>
            </w:r>
          </w:p>
          <w:p w14:paraId="33C7CB37" w14:textId="77777777" w:rsidR="003C5D9D" w:rsidRDefault="003C5D9D" w:rsidP="008D636D">
            <w:pPr>
              <w:pStyle w:val="LLBulletpointsparagraphTeal"/>
              <w:spacing w:after="60"/>
              <w:ind w:left="601" w:hanging="125"/>
            </w:pPr>
            <w:r>
              <w:t>Take a deep breath.</w:t>
            </w:r>
          </w:p>
          <w:p w14:paraId="12CBD686" w14:textId="77777777" w:rsidR="003C5D9D" w:rsidRDefault="003C5D9D" w:rsidP="008D636D">
            <w:pPr>
              <w:pStyle w:val="LLBulletpointsparagraphTeal"/>
              <w:spacing w:after="60"/>
              <w:ind w:left="601" w:hanging="125"/>
            </w:pPr>
            <w:r>
              <w:t>Use a calm voice.</w:t>
            </w:r>
          </w:p>
          <w:p w14:paraId="30F1887B" w14:textId="77777777" w:rsidR="003C5D9D" w:rsidRDefault="003C5D9D" w:rsidP="008D636D">
            <w:pPr>
              <w:pStyle w:val="LLBulletpointsparagraphTeal"/>
              <w:spacing w:after="60"/>
              <w:ind w:left="601" w:hanging="125"/>
            </w:pPr>
            <w:r>
              <w:t>Allow the other person to share their thoughts, without interruption.</w:t>
            </w:r>
          </w:p>
          <w:p w14:paraId="3D0D9A32" w14:textId="55DD744A" w:rsidR="003C5D9D" w:rsidRDefault="003C5D9D" w:rsidP="008D636D">
            <w:pPr>
              <w:pStyle w:val="LLBulletpointsparagraphTeal"/>
              <w:spacing w:after="60"/>
              <w:ind w:left="601" w:hanging="125"/>
            </w:pPr>
            <w:r>
              <w:t>Listen; pay attention to what the person is</w:t>
            </w:r>
            <w:r w:rsidR="00B938D5">
              <w:t xml:space="preserve"> actually</w:t>
            </w:r>
            <w:r>
              <w:t xml:space="preserve"> saying.</w:t>
            </w:r>
          </w:p>
          <w:p w14:paraId="4DE13CE4" w14:textId="77777777" w:rsidR="003C5D9D" w:rsidRDefault="003C5D9D" w:rsidP="008D636D">
            <w:pPr>
              <w:pStyle w:val="LLBulletpointsparagraphTeal"/>
              <w:spacing w:after="60"/>
              <w:ind w:left="601" w:hanging="125"/>
            </w:pPr>
            <w:r>
              <w:t>Ask the person questions to gain more information or explain what is being discussed.</w:t>
            </w:r>
            <w:r>
              <w:rPr>
                <w:noProof/>
              </w:rPr>
              <w:t xml:space="preserve"> </w:t>
            </w:r>
          </w:p>
          <w:p w14:paraId="54E9D0AB" w14:textId="40124952" w:rsidR="003C5D9D" w:rsidRDefault="003C5D9D" w:rsidP="008D636D">
            <w:pPr>
              <w:pStyle w:val="LLBulletpointsparagraphTeal"/>
              <w:spacing w:after="60"/>
              <w:ind w:left="601" w:hanging="125"/>
            </w:pPr>
            <w:r>
              <w:t xml:space="preserve">Share your </w:t>
            </w:r>
            <w:r w:rsidR="00B938D5">
              <w:t>thoughts</w:t>
            </w:r>
            <w:r>
              <w:t xml:space="preserve"> calmly and without blaming the other person.</w:t>
            </w:r>
          </w:p>
          <w:p w14:paraId="28F701CB" w14:textId="77777777" w:rsidR="003C5D9D" w:rsidRPr="00A35513" w:rsidRDefault="003C5D9D" w:rsidP="008D636D">
            <w:pPr>
              <w:pStyle w:val="LLBulletpointsparagraphTeal"/>
              <w:ind w:left="597" w:hanging="123"/>
            </w:pPr>
            <w:r>
              <w:t>Share your needs and wants.</w:t>
            </w:r>
          </w:p>
        </w:tc>
        <w:tc>
          <w:tcPr>
            <w:tcW w:w="284" w:type="dxa"/>
          </w:tcPr>
          <w:p w14:paraId="270CA223" w14:textId="77777777" w:rsidR="003C5D9D" w:rsidRPr="00776F11" w:rsidRDefault="003C5D9D" w:rsidP="008D636D">
            <w:pPr>
              <w:pStyle w:val="LLNotextwhite"/>
            </w:pPr>
          </w:p>
        </w:tc>
      </w:tr>
      <w:tr w:rsidR="003C5D9D" w:rsidRPr="00776F11" w14:paraId="3108D040" w14:textId="77777777" w:rsidTr="00214169">
        <w:tc>
          <w:tcPr>
            <w:tcW w:w="284" w:type="dxa"/>
          </w:tcPr>
          <w:p w14:paraId="790C774D" w14:textId="77777777" w:rsidR="003C5D9D" w:rsidRPr="00793F8C" w:rsidRDefault="003C5D9D" w:rsidP="008D636D">
            <w:pPr>
              <w:pStyle w:val="LLNotextwhite"/>
            </w:pPr>
          </w:p>
        </w:tc>
        <w:tc>
          <w:tcPr>
            <w:tcW w:w="10064" w:type="dxa"/>
            <w:gridSpan w:val="7"/>
          </w:tcPr>
          <w:p w14:paraId="6E49B750" w14:textId="77777777" w:rsidR="003C5D9D" w:rsidRPr="00E1609E" w:rsidRDefault="003C5D9D" w:rsidP="008D636D">
            <w:pPr>
              <w:pStyle w:val="LLNotextwhite"/>
            </w:pPr>
          </w:p>
        </w:tc>
        <w:tc>
          <w:tcPr>
            <w:tcW w:w="284" w:type="dxa"/>
          </w:tcPr>
          <w:p w14:paraId="1D0A5919" w14:textId="77777777" w:rsidR="003C5D9D" w:rsidRPr="00776F11" w:rsidRDefault="003C5D9D" w:rsidP="008D636D">
            <w:pPr>
              <w:pStyle w:val="LLNotextwhite"/>
            </w:pPr>
          </w:p>
        </w:tc>
      </w:tr>
      <w:tr w:rsidR="003C5D9D" w:rsidRPr="00776F11" w14:paraId="530B5A3F" w14:textId="77777777" w:rsidTr="00214169">
        <w:trPr>
          <w:trHeight w:val="283"/>
        </w:trPr>
        <w:tc>
          <w:tcPr>
            <w:tcW w:w="284" w:type="dxa"/>
          </w:tcPr>
          <w:p w14:paraId="3A29FB9F" w14:textId="77777777" w:rsidR="003C5D9D" w:rsidRPr="00793F8C" w:rsidRDefault="003C5D9D" w:rsidP="008D636D">
            <w:pPr>
              <w:pStyle w:val="LLNotextwhite"/>
              <w:keepNext/>
              <w:keepLines/>
            </w:pPr>
            <w:bookmarkStart w:id="6" w:name="_Hlk150090473"/>
          </w:p>
        </w:tc>
        <w:tc>
          <w:tcPr>
            <w:tcW w:w="10064" w:type="dxa"/>
            <w:gridSpan w:val="7"/>
            <w:tcBorders>
              <w:bottom w:val="dashSmallGap" w:sz="12" w:space="0" w:color="009784"/>
            </w:tcBorders>
          </w:tcPr>
          <w:p w14:paraId="77A6CA77" w14:textId="77777777" w:rsidR="003C5D9D" w:rsidRDefault="003C5D9D" w:rsidP="008D636D">
            <w:pPr>
              <w:pStyle w:val="LLNotextwhite"/>
              <w:keepNext/>
              <w:keepLines/>
              <w:rPr>
                <w:color w:val="auto"/>
              </w:rPr>
            </w:pPr>
            <w:r>
              <w:rPr>
                <w:noProof/>
              </w:rPr>
              <w:drawing>
                <wp:anchor distT="0" distB="0" distL="114300" distR="114300" simplePos="0" relativeHeight="251829760" behindDoc="0" locked="0" layoutInCell="1" allowOverlap="1" wp14:anchorId="21BDBDEB" wp14:editId="6D5A3BDF">
                  <wp:simplePos x="0" y="0"/>
                  <wp:positionH relativeFrom="column">
                    <wp:posOffset>-236855</wp:posOffset>
                  </wp:positionH>
                  <wp:positionV relativeFrom="paragraph">
                    <wp:posOffset>10795</wp:posOffset>
                  </wp:positionV>
                  <wp:extent cx="320040" cy="320040"/>
                  <wp:effectExtent l="0" t="0" r="3810" b="3810"/>
                  <wp:wrapNone/>
                  <wp:docPr id="1014898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9823"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54B230EA" w14:textId="77777777" w:rsidR="003C5D9D" w:rsidRPr="00776F11" w:rsidRDefault="003C5D9D" w:rsidP="008D636D">
            <w:pPr>
              <w:pStyle w:val="LLNotextwhite"/>
              <w:keepNext/>
              <w:keepLines/>
            </w:pPr>
          </w:p>
        </w:tc>
      </w:tr>
      <w:tr w:rsidR="003C5D9D" w:rsidRPr="00776F11" w14:paraId="68C2EDD9" w14:textId="77777777" w:rsidTr="00214169">
        <w:trPr>
          <w:trHeight w:val="227"/>
        </w:trPr>
        <w:tc>
          <w:tcPr>
            <w:tcW w:w="284" w:type="dxa"/>
            <w:tcBorders>
              <w:right w:val="dashSmallGap" w:sz="12" w:space="0" w:color="009784"/>
            </w:tcBorders>
          </w:tcPr>
          <w:p w14:paraId="75920989" w14:textId="77777777" w:rsidR="003C5D9D" w:rsidRPr="00793F8C" w:rsidRDefault="003C5D9D" w:rsidP="008D636D">
            <w:pPr>
              <w:pStyle w:val="LLNotextwhite"/>
              <w:keepNext/>
              <w:keepLines/>
            </w:pPr>
          </w:p>
        </w:tc>
        <w:tc>
          <w:tcPr>
            <w:tcW w:w="10064" w:type="dxa"/>
            <w:gridSpan w:val="7"/>
            <w:tcBorders>
              <w:top w:val="dashSmallGap" w:sz="12" w:space="0" w:color="009784"/>
              <w:left w:val="dashSmallGap" w:sz="12" w:space="0" w:color="009784"/>
              <w:right w:val="dashSmallGap" w:sz="12" w:space="0" w:color="009784"/>
            </w:tcBorders>
            <w:shd w:val="clear" w:color="auto" w:fill="EBF9F5"/>
          </w:tcPr>
          <w:p w14:paraId="7E84C720" w14:textId="77777777" w:rsidR="003C5D9D" w:rsidRDefault="003C5D9D" w:rsidP="008D636D">
            <w:pPr>
              <w:pStyle w:val="LLNotextwhite"/>
              <w:keepNext/>
              <w:keepLines/>
              <w:rPr>
                <w:color w:val="auto"/>
              </w:rPr>
            </w:pPr>
          </w:p>
        </w:tc>
        <w:tc>
          <w:tcPr>
            <w:tcW w:w="284" w:type="dxa"/>
            <w:tcBorders>
              <w:left w:val="dashSmallGap" w:sz="12" w:space="0" w:color="009784"/>
            </w:tcBorders>
          </w:tcPr>
          <w:p w14:paraId="46D8084B" w14:textId="77777777" w:rsidR="003C5D9D" w:rsidRPr="00776F11" w:rsidRDefault="003C5D9D" w:rsidP="008D636D">
            <w:pPr>
              <w:pStyle w:val="LLNotextwhite"/>
              <w:keepNext/>
              <w:keepLines/>
            </w:pPr>
          </w:p>
        </w:tc>
      </w:tr>
      <w:tr w:rsidR="003C5D9D" w:rsidRPr="00776F11" w14:paraId="4D1A2BA1" w14:textId="77777777" w:rsidTr="00214169">
        <w:tc>
          <w:tcPr>
            <w:tcW w:w="284" w:type="dxa"/>
            <w:tcBorders>
              <w:right w:val="dashSmallGap" w:sz="12" w:space="0" w:color="009784"/>
            </w:tcBorders>
          </w:tcPr>
          <w:p w14:paraId="192B9E69" w14:textId="77777777" w:rsidR="003C5D9D" w:rsidRPr="00793F8C" w:rsidRDefault="003C5D9D" w:rsidP="008D636D">
            <w:pPr>
              <w:pStyle w:val="LLNotextwhite"/>
              <w:keepNext/>
              <w:keepLines/>
            </w:pPr>
          </w:p>
        </w:tc>
        <w:tc>
          <w:tcPr>
            <w:tcW w:w="289" w:type="dxa"/>
            <w:tcBorders>
              <w:left w:val="dashSmallGap" w:sz="12" w:space="0" w:color="009784"/>
            </w:tcBorders>
            <w:shd w:val="clear" w:color="auto" w:fill="EBF9F5"/>
          </w:tcPr>
          <w:p w14:paraId="3968F04C" w14:textId="77777777" w:rsidR="003C5D9D" w:rsidRDefault="003C5D9D" w:rsidP="008D636D">
            <w:pPr>
              <w:pStyle w:val="LLNotextwhite"/>
            </w:pPr>
          </w:p>
        </w:tc>
        <w:tc>
          <w:tcPr>
            <w:tcW w:w="9492" w:type="dxa"/>
            <w:gridSpan w:val="5"/>
            <w:tcBorders>
              <w:left w:val="nil"/>
            </w:tcBorders>
            <w:shd w:val="clear" w:color="auto" w:fill="EBF9F5"/>
          </w:tcPr>
          <w:p w14:paraId="09D75866" w14:textId="73363001" w:rsidR="003C5D9D" w:rsidRPr="00A35513" w:rsidRDefault="003C5D9D" w:rsidP="008D636D">
            <w:pPr>
              <w:pStyle w:val="LLBOBoxHeadline"/>
              <w:keepNext/>
              <w:keepLines/>
              <w:rPr>
                <w:color w:val="00695E"/>
              </w:rPr>
            </w:pPr>
            <w:r w:rsidRPr="00A35513">
              <w:rPr>
                <w:color w:val="00695E"/>
              </w:rPr>
              <w:t xml:space="preserve">Do you remember what you learned in the Active Listening </w:t>
            </w:r>
            <w:r w:rsidR="00B938D5">
              <w:rPr>
                <w:color w:val="00695E"/>
              </w:rPr>
              <w:t>l</w:t>
            </w:r>
            <w:r w:rsidRPr="00A35513">
              <w:rPr>
                <w:color w:val="00695E"/>
              </w:rPr>
              <w:t xml:space="preserve">esson? </w:t>
            </w:r>
          </w:p>
          <w:p w14:paraId="2566EACB" w14:textId="77777777" w:rsidR="003C5D9D" w:rsidRDefault="003C5D9D" w:rsidP="008D636D">
            <w:pPr>
              <w:pStyle w:val="LLSlvGldDefaultParagraph"/>
              <w:keepNext/>
              <w:keepLines/>
            </w:pPr>
            <w:r w:rsidRPr="00A35513">
              <w:t>Those same communication skills will help you prevent or handle conflict.</w:t>
            </w:r>
          </w:p>
          <w:p w14:paraId="784A27E3" w14:textId="3EC3AFDC" w:rsidR="003C5D9D" w:rsidRDefault="003C5D9D" w:rsidP="008D636D">
            <w:pPr>
              <w:pStyle w:val="LLSlvGldDefaultParagraph"/>
              <w:keepNext/>
              <w:keepLines/>
            </w:pPr>
            <w:r w:rsidRPr="00A35513">
              <w:rPr>
                <w:b/>
                <w:bCs/>
                <w:color w:val="00695E"/>
              </w:rPr>
              <w:t xml:space="preserve">Did you learn about getting calm and breathing in the </w:t>
            </w:r>
            <w:r>
              <w:rPr>
                <w:b/>
                <w:bCs/>
                <w:color w:val="00695E"/>
              </w:rPr>
              <w:t>Accepting Me</w:t>
            </w:r>
            <w:r w:rsidRPr="00A35513">
              <w:rPr>
                <w:b/>
                <w:bCs/>
                <w:color w:val="00695E"/>
              </w:rPr>
              <w:t xml:space="preserve"> </w:t>
            </w:r>
            <w:r w:rsidR="00B938D5">
              <w:rPr>
                <w:b/>
                <w:bCs/>
                <w:color w:val="00695E"/>
              </w:rPr>
              <w:t>l</w:t>
            </w:r>
            <w:r w:rsidRPr="00A35513">
              <w:rPr>
                <w:b/>
                <w:bCs/>
                <w:color w:val="00695E"/>
              </w:rPr>
              <w:t>esson?</w:t>
            </w:r>
            <w:r w:rsidRPr="00A35513">
              <w:rPr>
                <w:color w:val="00695E"/>
              </w:rPr>
              <w:t xml:space="preserve"> </w:t>
            </w:r>
            <w:r w:rsidRPr="00A35513">
              <w:t>If you have</w:t>
            </w:r>
            <w:r w:rsidR="00B938D5">
              <w:t xml:space="preserve"> not</w:t>
            </w:r>
            <w:r w:rsidRPr="00A35513">
              <w:t xml:space="preserve"> been through the </w:t>
            </w:r>
            <w:r w:rsidRPr="00B938D5">
              <w:rPr>
                <w:b/>
                <w:bCs/>
              </w:rPr>
              <w:t>Active Listening</w:t>
            </w:r>
            <w:r w:rsidRPr="00A35513">
              <w:t xml:space="preserve"> or </w:t>
            </w:r>
            <w:r w:rsidRPr="00B938D5">
              <w:rPr>
                <w:b/>
                <w:bCs/>
              </w:rPr>
              <w:t xml:space="preserve">Accepting Me </w:t>
            </w:r>
            <w:r w:rsidR="00B938D5">
              <w:t>l</w:t>
            </w:r>
            <w:r w:rsidRPr="00A35513">
              <w:t xml:space="preserve">essons, visit those next.  </w:t>
            </w:r>
          </w:p>
        </w:tc>
        <w:tc>
          <w:tcPr>
            <w:tcW w:w="283" w:type="dxa"/>
            <w:tcBorders>
              <w:right w:val="dashSmallGap" w:sz="12" w:space="0" w:color="009784"/>
            </w:tcBorders>
            <w:shd w:val="clear" w:color="auto" w:fill="EBF9F5"/>
          </w:tcPr>
          <w:p w14:paraId="4FE92DDE" w14:textId="77777777" w:rsidR="003C5D9D" w:rsidRDefault="003C5D9D" w:rsidP="008D636D">
            <w:pPr>
              <w:pStyle w:val="LLNotextwhite"/>
            </w:pPr>
          </w:p>
        </w:tc>
        <w:tc>
          <w:tcPr>
            <w:tcW w:w="284" w:type="dxa"/>
            <w:tcBorders>
              <w:left w:val="dashSmallGap" w:sz="12" w:space="0" w:color="009784"/>
            </w:tcBorders>
          </w:tcPr>
          <w:p w14:paraId="3F9187F9" w14:textId="77777777" w:rsidR="003C5D9D" w:rsidRPr="00776F11" w:rsidRDefault="003C5D9D" w:rsidP="008D636D">
            <w:pPr>
              <w:pStyle w:val="LLNotextwhite"/>
              <w:keepNext/>
              <w:keepLines/>
            </w:pPr>
          </w:p>
        </w:tc>
      </w:tr>
      <w:tr w:rsidR="003C5D9D" w:rsidRPr="00776F11" w14:paraId="369EECC8" w14:textId="77777777" w:rsidTr="00214169">
        <w:trPr>
          <w:trHeight w:val="227"/>
        </w:trPr>
        <w:tc>
          <w:tcPr>
            <w:tcW w:w="284" w:type="dxa"/>
            <w:tcBorders>
              <w:right w:val="dashSmallGap" w:sz="12" w:space="0" w:color="009784"/>
            </w:tcBorders>
          </w:tcPr>
          <w:p w14:paraId="0008A6F8" w14:textId="77777777" w:rsidR="003C5D9D" w:rsidRPr="00793F8C" w:rsidRDefault="003C5D9D" w:rsidP="008D636D">
            <w:pPr>
              <w:pStyle w:val="LLNotextwhite"/>
              <w:keepNext/>
              <w:keepLines/>
            </w:pPr>
          </w:p>
        </w:tc>
        <w:tc>
          <w:tcPr>
            <w:tcW w:w="10064" w:type="dxa"/>
            <w:gridSpan w:val="7"/>
            <w:tcBorders>
              <w:left w:val="dashSmallGap" w:sz="12" w:space="0" w:color="009784"/>
              <w:bottom w:val="dashSmallGap" w:sz="12" w:space="0" w:color="009784"/>
              <w:right w:val="dashSmallGap" w:sz="12" w:space="0" w:color="009784"/>
            </w:tcBorders>
            <w:shd w:val="clear" w:color="auto" w:fill="EBF9F5"/>
          </w:tcPr>
          <w:p w14:paraId="66FA25A6" w14:textId="77777777" w:rsidR="003C5D9D" w:rsidRDefault="003C5D9D" w:rsidP="008D636D">
            <w:pPr>
              <w:pStyle w:val="LLNotextwhite"/>
            </w:pPr>
          </w:p>
        </w:tc>
        <w:tc>
          <w:tcPr>
            <w:tcW w:w="284" w:type="dxa"/>
            <w:tcBorders>
              <w:left w:val="dashSmallGap" w:sz="12" w:space="0" w:color="009784"/>
            </w:tcBorders>
          </w:tcPr>
          <w:p w14:paraId="25833BEE" w14:textId="77777777" w:rsidR="003C5D9D" w:rsidRPr="00776F11" w:rsidRDefault="003C5D9D" w:rsidP="008D636D">
            <w:pPr>
              <w:pStyle w:val="LLNotextwhite"/>
              <w:keepNext/>
              <w:keepLines/>
            </w:pPr>
          </w:p>
        </w:tc>
      </w:tr>
      <w:bookmarkEnd w:id="6"/>
      <w:tr w:rsidR="003C5D9D" w:rsidRPr="00776F11" w14:paraId="3373BA76" w14:textId="77777777" w:rsidTr="00214169">
        <w:trPr>
          <w:trHeight w:val="340"/>
        </w:trPr>
        <w:tc>
          <w:tcPr>
            <w:tcW w:w="284" w:type="dxa"/>
          </w:tcPr>
          <w:p w14:paraId="09EE8DE6" w14:textId="77777777" w:rsidR="003C5D9D" w:rsidRPr="00793F8C" w:rsidRDefault="003C5D9D" w:rsidP="008D636D">
            <w:pPr>
              <w:pStyle w:val="LLNotextwhite"/>
              <w:keepNext/>
              <w:keepLines/>
            </w:pPr>
            <w:r>
              <w:rPr>
                <w:noProof/>
              </w:rPr>
              <w:drawing>
                <wp:anchor distT="0" distB="0" distL="114300" distR="114300" simplePos="0" relativeHeight="251851264" behindDoc="0" locked="0" layoutInCell="1" allowOverlap="1" wp14:anchorId="2EA59411" wp14:editId="28C9A9C2">
                  <wp:simplePos x="0" y="0"/>
                  <wp:positionH relativeFrom="column">
                    <wp:posOffset>-72390</wp:posOffset>
                  </wp:positionH>
                  <wp:positionV relativeFrom="paragraph">
                    <wp:posOffset>168910</wp:posOffset>
                  </wp:positionV>
                  <wp:extent cx="593090" cy="431800"/>
                  <wp:effectExtent l="0" t="0" r="0" b="6350"/>
                  <wp:wrapNone/>
                  <wp:docPr id="1378368942" name="Graphic 1" descr="A section header that says &quot;Build healthy relationships with oth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68942" name="Graphic 1" descr="A section header that says &quot;Build healthy relationships with others&quot;"/>
                          <pic:cNvPicPr/>
                        </pic:nvPicPr>
                        <pic:blipFill>
                          <a:blip r:embed="rId143">
                            <a:extLst>
                              <a:ext uri="{96DAC541-7B7A-43D3-8B79-37D633B846F1}">
                                <asvg:svgBlip xmlns:asvg="http://schemas.microsoft.com/office/drawing/2016/SVG/main" r:embed="rId144"/>
                              </a:ext>
                            </a:extLst>
                          </a:blip>
                          <a:stretch>
                            <a:fillRect/>
                          </a:stretch>
                        </pic:blipFill>
                        <pic:spPr>
                          <a:xfrm>
                            <a:off x="0" y="0"/>
                            <a:ext cx="593090" cy="431800"/>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7"/>
            <w:tcBorders>
              <w:top w:val="dashSmallGap" w:sz="12" w:space="0" w:color="009784"/>
            </w:tcBorders>
          </w:tcPr>
          <w:p w14:paraId="1FC670D8" w14:textId="77777777" w:rsidR="003C5D9D" w:rsidRPr="00793F8C" w:rsidRDefault="003C5D9D" w:rsidP="008D636D">
            <w:pPr>
              <w:pStyle w:val="LLNotextwhite"/>
              <w:keepNext/>
              <w:keepLines/>
            </w:pPr>
          </w:p>
        </w:tc>
        <w:tc>
          <w:tcPr>
            <w:tcW w:w="284" w:type="dxa"/>
          </w:tcPr>
          <w:p w14:paraId="1AE3E277" w14:textId="77777777" w:rsidR="003C5D9D" w:rsidRPr="00776F11" w:rsidRDefault="003C5D9D" w:rsidP="008D636D">
            <w:pPr>
              <w:pStyle w:val="LLNotextwhite"/>
              <w:keepNext/>
              <w:keepLines/>
            </w:pPr>
          </w:p>
        </w:tc>
      </w:tr>
      <w:tr w:rsidR="003C5D9D" w:rsidRPr="003A5E33" w14:paraId="59A48D4A" w14:textId="77777777" w:rsidTr="00214169">
        <w:trPr>
          <w:trHeight w:val="510"/>
        </w:trPr>
        <w:tc>
          <w:tcPr>
            <w:tcW w:w="284" w:type="dxa"/>
          </w:tcPr>
          <w:p w14:paraId="79C5026D" w14:textId="77777777" w:rsidR="003C5D9D" w:rsidRPr="00793F8C" w:rsidRDefault="003C5D9D" w:rsidP="008D636D">
            <w:pPr>
              <w:pStyle w:val="LLNotextwhite"/>
              <w:keepNext/>
              <w:keepLines/>
            </w:pPr>
          </w:p>
        </w:tc>
        <w:tc>
          <w:tcPr>
            <w:tcW w:w="410" w:type="dxa"/>
            <w:gridSpan w:val="2"/>
            <w:shd w:val="clear" w:color="auto" w:fill="auto"/>
            <w:vAlign w:val="center"/>
          </w:tcPr>
          <w:p w14:paraId="15FB0D55" w14:textId="77777777" w:rsidR="003C5D9D" w:rsidRPr="00D13545" w:rsidRDefault="003C5D9D" w:rsidP="008D636D">
            <w:pPr>
              <w:pStyle w:val="Default"/>
              <w:keepNext/>
              <w:keepLines/>
              <w:ind w:left="170"/>
              <w:rPr>
                <w:rFonts w:ascii="Ubuntu" w:hAnsi="Ubuntu"/>
                <w:b/>
                <w:bCs/>
                <w:color w:val="auto"/>
              </w:rPr>
            </w:pPr>
          </w:p>
        </w:tc>
        <w:tc>
          <w:tcPr>
            <w:tcW w:w="5895" w:type="dxa"/>
            <w:gridSpan w:val="2"/>
            <w:tcBorders>
              <w:left w:val="nil"/>
              <w:right w:val="single" w:sz="36" w:space="0" w:color="39BB9D"/>
            </w:tcBorders>
            <w:shd w:val="clear" w:color="auto" w:fill="00695E"/>
            <w:vAlign w:val="center"/>
          </w:tcPr>
          <w:p w14:paraId="5B3B2190" w14:textId="77777777" w:rsidR="003C5D9D" w:rsidRPr="00E1265D" w:rsidRDefault="003C5D9D" w:rsidP="008D636D">
            <w:pPr>
              <w:pStyle w:val="LLSubsection"/>
              <w:keepNext/>
              <w:keepLines/>
              <w:ind w:left="170"/>
              <w:rPr>
                <w:color w:val="FFFFFF" w:themeColor="background1"/>
              </w:rPr>
            </w:pPr>
            <w:r>
              <w:rPr>
                <w:color w:val="FFFFFF" w:themeColor="background1"/>
              </w:rPr>
              <w:t>Build healthy relationships with others</w:t>
            </w:r>
          </w:p>
        </w:tc>
        <w:tc>
          <w:tcPr>
            <w:tcW w:w="3759" w:type="dxa"/>
            <w:gridSpan w:val="3"/>
            <w:tcBorders>
              <w:left w:val="single" w:sz="36" w:space="0" w:color="39BB9D"/>
            </w:tcBorders>
          </w:tcPr>
          <w:p w14:paraId="0683672F" w14:textId="77777777" w:rsidR="003C5D9D" w:rsidRPr="00D13545" w:rsidRDefault="003C5D9D" w:rsidP="008D636D">
            <w:pPr>
              <w:pStyle w:val="LLNotextwhite"/>
              <w:keepNext/>
              <w:keepLines/>
            </w:pPr>
          </w:p>
        </w:tc>
        <w:tc>
          <w:tcPr>
            <w:tcW w:w="284" w:type="dxa"/>
          </w:tcPr>
          <w:p w14:paraId="7A1A2FB1" w14:textId="77777777" w:rsidR="003C5D9D" w:rsidRPr="003A5E33" w:rsidRDefault="003C5D9D" w:rsidP="008D636D">
            <w:pPr>
              <w:pStyle w:val="LLNotextwhite"/>
              <w:keepNext/>
              <w:keepLines/>
              <w:rPr>
                <w:sz w:val="12"/>
                <w:szCs w:val="12"/>
              </w:rPr>
            </w:pPr>
          </w:p>
        </w:tc>
      </w:tr>
      <w:tr w:rsidR="003C5D9D" w:rsidRPr="00776F11" w14:paraId="59AF66DE" w14:textId="77777777" w:rsidTr="00214169">
        <w:trPr>
          <w:trHeight w:val="227"/>
        </w:trPr>
        <w:tc>
          <w:tcPr>
            <w:tcW w:w="284" w:type="dxa"/>
          </w:tcPr>
          <w:p w14:paraId="18CD309E" w14:textId="77777777" w:rsidR="003C5D9D" w:rsidRPr="00793F8C" w:rsidRDefault="003C5D9D" w:rsidP="008D636D">
            <w:pPr>
              <w:pStyle w:val="LLNotextwhite"/>
              <w:keepNext/>
              <w:keepLines/>
            </w:pPr>
          </w:p>
        </w:tc>
        <w:tc>
          <w:tcPr>
            <w:tcW w:w="10064" w:type="dxa"/>
            <w:gridSpan w:val="7"/>
          </w:tcPr>
          <w:p w14:paraId="12CEE3FC" w14:textId="77777777" w:rsidR="003C5D9D" w:rsidRPr="003A5E33" w:rsidRDefault="003C5D9D" w:rsidP="008D636D">
            <w:pPr>
              <w:pStyle w:val="LLNotextwhite"/>
              <w:keepNext/>
              <w:keepLines/>
              <w:rPr>
                <w:rFonts w:ascii="Ubuntu" w:hAnsi="Ubuntu"/>
              </w:rPr>
            </w:pPr>
          </w:p>
        </w:tc>
        <w:tc>
          <w:tcPr>
            <w:tcW w:w="284" w:type="dxa"/>
          </w:tcPr>
          <w:p w14:paraId="260CF212" w14:textId="77777777" w:rsidR="003C5D9D" w:rsidRPr="00776F11" w:rsidRDefault="003C5D9D" w:rsidP="008D636D">
            <w:pPr>
              <w:pStyle w:val="LLNotextwhite"/>
              <w:keepNext/>
              <w:keepLines/>
            </w:pPr>
          </w:p>
        </w:tc>
      </w:tr>
      <w:tr w:rsidR="003C5D9D" w:rsidRPr="00776F11" w14:paraId="4BF9AF2C" w14:textId="77777777" w:rsidTr="00214169">
        <w:tc>
          <w:tcPr>
            <w:tcW w:w="284" w:type="dxa"/>
          </w:tcPr>
          <w:p w14:paraId="390A33AE" w14:textId="77777777" w:rsidR="003C5D9D" w:rsidRPr="00793F8C" w:rsidRDefault="003C5D9D" w:rsidP="008D636D">
            <w:pPr>
              <w:pStyle w:val="LLNotextwhite"/>
              <w:keepNext/>
              <w:keepLines/>
            </w:pPr>
          </w:p>
        </w:tc>
        <w:tc>
          <w:tcPr>
            <w:tcW w:w="10064" w:type="dxa"/>
            <w:gridSpan w:val="7"/>
          </w:tcPr>
          <w:p w14:paraId="576D7CAA" w14:textId="4E10A33F" w:rsidR="003C5D9D" w:rsidRDefault="003C5D9D" w:rsidP="008D636D">
            <w:pPr>
              <w:pStyle w:val="LLSlvGldParagraphdarker"/>
            </w:pPr>
            <w:r>
              <w:t>Building relationships with others at work, school, on your team, or in your community can help prevent conflict.</w:t>
            </w:r>
          </w:p>
          <w:p w14:paraId="1E547986" w14:textId="024796B4" w:rsidR="003C5D9D" w:rsidRPr="00E1609E" w:rsidRDefault="003C5D9D" w:rsidP="008D636D">
            <w:pPr>
              <w:pStyle w:val="LLSlvGldDefaultParagraph"/>
            </w:pPr>
            <w:r>
              <w:t xml:space="preserve">How? </w:t>
            </w:r>
            <w:r w:rsidRPr="00B3004A">
              <w:t>Connecting with a person can make it easier to work through a disagreement because you have shared experiences and stories, and you see that person as a whole person</w:t>
            </w:r>
            <w:r>
              <w:t>. This can work even if the connection is virtual and not in-person.</w:t>
            </w:r>
          </w:p>
        </w:tc>
        <w:tc>
          <w:tcPr>
            <w:tcW w:w="284" w:type="dxa"/>
          </w:tcPr>
          <w:p w14:paraId="29C6D582" w14:textId="77777777" w:rsidR="003C5D9D" w:rsidRPr="00776F11" w:rsidRDefault="003C5D9D" w:rsidP="008D636D">
            <w:pPr>
              <w:pStyle w:val="LLNotextwhite"/>
              <w:keepNext/>
              <w:keepLines/>
            </w:pPr>
          </w:p>
        </w:tc>
      </w:tr>
      <w:tr w:rsidR="003C5D9D" w:rsidRPr="00776F11" w14:paraId="204563A2" w14:textId="77777777" w:rsidTr="00214169">
        <w:tc>
          <w:tcPr>
            <w:tcW w:w="284" w:type="dxa"/>
            <w:tcBorders>
              <w:bottom w:val="single" w:sz="4" w:space="0" w:color="C7EFE5"/>
            </w:tcBorders>
          </w:tcPr>
          <w:p w14:paraId="44C207BF" w14:textId="77777777" w:rsidR="003C5D9D" w:rsidRPr="00793F8C" w:rsidRDefault="003C5D9D" w:rsidP="008D636D">
            <w:pPr>
              <w:pStyle w:val="LLNotextwhite"/>
            </w:pPr>
          </w:p>
        </w:tc>
        <w:tc>
          <w:tcPr>
            <w:tcW w:w="10064" w:type="dxa"/>
            <w:gridSpan w:val="7"/>
            <w:tcBorders>
              <w:bottom w:val="single" w:sz="4" w:space="0" w:color="C7EFE5"/>
            </w:tcBorders>
          </w:tcPr>
          <w:p w14:paraId="62AFFF47" w14:textId="75D1319A" w:rsidR="003C5D9D" w:rsidRDefault="003C5D9D" w:rsidP="008D636D">
            <w:pPr>
              <w:pStyle w:val="LLNotextwhite"/>
            </w:pPr>
          </w:p>
        </w:tc>
        <w:tc>
          <w:tcPr>
            <w:tcW w:w="284" w:type="dxa"/>
            <w:tcBorders>
              <w:bottom w:val="single" w:sz="4" w:space="0" w:color="C7EFE5"/>
            </w:tcBorders>
          </w:tcPr>
          <w:p w14:paraId="14E13F48" w14:textId="77777777" w:rsidR="003C5D9D" w:rsidRPr="00776F11" w:rsidRDefault="003C5D9D" w:rsidP="008D636D">
            <w:pPr>
              <w:pStyle w:val="LLNotextwhite"/>
            </w:pPr>
          </w:p>
        </w:tc>
      </w:tr>
      <w:tr w:rsidR="003C5D9D" w:rsidRPr="00776F11" w14:paraId="013B07B8" w14:textId="77777777" w:rsidTr="00214169">
        <w:tc>
          <w:tcPr>
            <w:tcW w:w="284" w:type="dxa"/>
            <w:tcBorders>
              <w:top w:val="single" w:sz="4" w:space="0" w:color="C7EFE5"/>
            </w:tcBorders>
          </w:tcPr>
          <w:p w14:paraId="210BF35A" w14:textId="77777777" w:rsidR="003C5D9D" w:rsidRPr="00793F8C" w:rsidRDefault="003C5D9D" w:rsidP="008D636D">
            <w:pPr>
              <w:pStyle w:val="LLNotextwhite"/>
            </w:pPr>
          </w:p>
        </w:tc>
        <w:tc>
          <w:tcPr>
            <w:tcW w:w="10064" w:type="dxa"/>
            <w:gridSpan w:val="7"/>
            <w:tcBorders>
              <w:top w:val="single" w:sz="4" w:space="0" w:color="C7EFE5"/>
            </w:tcBorders>
          </w:tcPr>
          <w:p w14:paraId="628391B2" w14:textId="22B755D7" w:rsidR="003C5D9D" w:rsidRDefault="003C5D9D" w:rsidP="008D636D">
            <w:pPr>
              <w:pStyle w:val="LLNotextwhite"/>
            </w:pPr>
          </w:p>
        </w:tc>
        <w:tc>
          <w:tcPr>
            <w:tcW w:w="284" w:type="dxa"/>
            <w:tcBorders>
              <w:top w:val="single" w:sz="4" w:space="0" w:color="C7EFE5"/>
            </w:tcBorders>
          </w:tcPr>
          <w:p w14:paraId="6C7936DF" w14:textId="77777777" w:rsidR="003C5D9D" w:rsidRPr="00776F11" w:rsidRDefault="003C5D9D" w:rsidP="008D636D">
            <w:pPr>
              <w:pStyle w:val="LLNotextwhite"/>
            </w:pPr>
          </w:p>
        </w:tc>
      </w:tr>
      <w:tr w:rsidR="003C5D9D" w:rsidRPr="00776F11" w14:paraId="4D0F3EA3" w14:textId="77777777" w:rsidTr="00214169">
        <w:trPr>
          <w:trHeight w:val="227"/>
        </w:trPr>
        <w:tc>
          <w:tcPr>
            <w:tcW w:w="284" w:type="dxa"/>
          </w:tcPr>
          <w:p w14:paraId="50A3D750" w14:textId="77777777" w:rsidR="003C5D9D" w:rsidRPr="00793F8C" w:rsidRDefault="003C5D9D" w:rsidP="008D636D">
            <w:pPr>
              <w:pStyle w:val="LLNotextwhite"/>
            </w:pPr>
          </w:p>
        </w:tc>
        <w:tc>
          <w:tcPr>
            <w:tcW w:w="10064" w:type="dxa"/>
            <w:gridSpan w:val="7"/>
          </w:tcPr>
          <w:p w14:paraId="3887FE1E" w14:textId="65D5A35D" w:rsidR="003C5D9D" w:rsidRDefault="003C5D9D" w:rsidP="008D636D">
            <w:pPr>
              <w:pStyle w:val="LLNotextwhite"/>
            </w:pPr>
          </w:p>
        </w:tc>
        <w:tc>
          <w:tcPr>
            <w:tcW w:w="284" w:type="dxa"/>
          </w:tcPr>
          <w:p w14:paraId="542C92F9" w14:textId="77777777" w:rsidR="003C5D9D" w:rsidRPr="00776F11" w:rsidRDefault="003C5D9D" w:rsidP="008D636D">
            <w:pPr>
              <w:pStyle w:val="LLNotextwhite"/>
            </w:pPr>
          </w:p>
        </w:tc>
      </w:tr>
      <w:tr w:rsidR="003C5D9D" w:rsidRPr="00776F11" w14:paraId="2A1BDD11" w14:textId="77777777" w:rsidTr="00214169">
        <w:tc>
          <w:tcPr>
            <w:tcW w:w="10632" w:type="dxa"/>
            <w:gridSpan w:val="9"/>
          </w:tcPr>
          <w:p w14:paraId="5CE2C76F" w14:textId="04C0F3E3" w:rsidR="003C5D9D" w:rsidRPr="00214169" w:rsidRDefault="00802ACA" w:rsidP="008D636D">
            <w:pPr>
              <w:pStyle w:val="LLSlvGldDefaultParagraph"/>
              <w:rPr>
                <w:rStyle w:val="LLAccomplishmentChar"/>
                <w:color w:val="00695E"/>
              </w:rPr>
            </w:pPr>
            <w:r w:rsidRPr="00214169">
              <w:rPr>
                <w:rStyle w:val="LLAccomplishmentChar"/>
                <w:color w:val="00695E"/>
              </w:rPr>
              <w:lastRenderedPageBreak/>
              <w:t>To review,</w:t>
            </w:r>
            <w:r w:rsidR="003C5D9D" w:rsidRPr="00214169">
              <w:rPr>
                <w:rStyle w:val="LLAccomplishmentChar"/>
                <w:color w:val="00695E"/>
              </w:rPr>
              <w:t xml:space="preserve"> preventing conflict is not running away and hiding or agreeing to something you do not want.</w:t>
            </w:r>
          </w:p>
          <w:p w14:paraId="0309CD76" w14:textId="026E6C09" w:rsidR="003C5D9D" w:rsidRPr="00776F11" w:rsidRDefault="003C5D9D" w:rsidP="008D636D">
            <w:pPr>
              <w:pStyle w:val="LLSlvGldDefaultParagraph"/>
            </w:pPr>
            <w:r w:rsidRPr="00214169">
              <w:rPr>
                <w:rStyle w:val="LLAccomplishmentChar"/>
                <w:color w:val="00695E"/>
              </w:rPr>
              <w:t xml:space="preserve">Preventing conflict </w:t>
            </w:r>
            <w:r w:rsidR="00802ACA" w:rsidRPr="00214169">
              <w:rPr>
                <w:rStyle w:val="LLAccomplishmentChar"/>
                <w:color w:val="00695E"/>
              </w:rPr>
              <w:t>takes using</w:t>
            </w:r>
            <w:r w:rsidRPr="00214169">
              <w:rPr>
                <w:rStyle w:val="LLAccomplishmentChar"/>
                <w:color w:val="00695E"/>
              </w:rPr>
              <w:t xml:space="preserve"> healthy strategies, such as the ones we just listed above, to gain better communication and understanding, so we can work through problems before conflict occurs.</w:t>
            </w:r>
          </w:p>
        </w:tc>
      </w:tr>
    </w:tbl>
    <w:p w14:paraId="09FCADAC" w14:textId="4F3766CE" w:rsidR="003C5D9D" w:rsidRDefault="003C5D9D" w:rsidP="003C5D9D"/>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3C5D9D" w14:paraId="31BED692" w14:textId="77777777" w:rsidTr="00214169">
        <w:tc>
          <w:tcPr>
            <w:tcW w:w="403" w:type="dxa"/>
            <w:tcBorders>
              <w:top w:val="single" w:sz="24" w:space="0" w:color="C00000"/>
            </w:tcBorders>
            <w:shd w:val="clear" w:color="auto" w:fill="FFEFEF"/>
          </w:tcPr>
          <w:p w14:paraId="3D9F5775" w14:textId="77777777" w:rsidR="003C5D9D" w:rsidRDefault="003C5D9D" w:rsidP="008D636D">
            <w:pPr>
              <w:pStyle w:val="LLNotextwhite"/>
              <w:keepNext/>
              <w:keepLines/>
              <w:rPr>
                <w:noProof/>
              </w:rPr>
            </w:pPr>
          </w:p>
        </w:tc>
        <w:tc>
          <w:tcPr>
            <w:tcW w:w="9500" w:type="dxa"/>
            <w:gridSpan w:val="5"/>
            <w:tcBorders>
              <w:top w:val="single" w:sz="24" w:space="0" w:color="C00000"/>
            </w:tcBorders>
            <w:shd w:val="clear" w:color="auto" w:fill="FFEFEF"/>
          </w:tcPr>
          <w:p w14:paraId="24EAF148" w14:textId="77777777" w:rsidR="003C5D9D" w:rsidRDefault="003C5D9D"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64371F76" w14:textId="77777777" w:rsidR="003C5D9D" w:rsidRDefault="003C5D9D" w:rsidP="008D636D">
            <w:pPr>
              <w:pStyle w:val="LLNotextwhite"/>
              <w:keepNext/>
              <w:keepLines/>
            </w:pPr>
          </w:p>
        </w:tc>
      </w:tr>
      <w:tr w:rsidR="003C5D9D" w14:paraId="0B487870" w14:textId="77777777" w:rsidTr="00214169">
        <w:tc>
          <w:tcPr>
            <w:tcW w:w="403" w:type="dxa"/>
            <w:tcBorders>
              <w:left w:val="dotted" w:sz="4" w:space="0" w:color="7F7F7F" w:themeColor="text1" w:themeTint="80"/>
            </w:tcBorders>
            <w:shd w:val="clear" w:color="auto" w:fill="FFEFEF"/>
          </w:tcPr>
          <w:p w14:paraId="013A7DAD" w14:textId="77777777" w:rsidR="003C5D9D" w:rsidRDefault="003C5D9D" w:rsidP="008D636D">
            <w:pPr>
              <w:pStyle w:val="LLNotextwhite"/>
              <w:keepNext/>
              <w:keepLines/>
            </w:pPr>
          </w:p>
        </w:tc>
        <w:tc>
          <w:tcPr>
            <w:tcW w:w="9500" w:type="dxa"/>
            <w:gridSpan w:val="5"/>
            <w:shd w:val="clear" w:color="auto" w:fill="FFEFEF"/>
          </w:tcPr>
          <w:p w14:paraId="3BF41922" w14:textId="77777777" w:rsidR="003C5D9D" w:rsidRDefault="003C5D9D" w:rsidP="008D636D">
            <w:pPr>
              <w:pStyle w:val="LLSubsection"/>
              <w:keepNext/>
              <w:keepLines/>
              <w:ind w:left="227"/>
            </w:pPr>
            <w:r w:rsidRPr="00804496">
              <w:rPr>
                <w:noProof/>
                <w:color w:val="C00000"/>
              </w:rPr>
              <w:drawing>
                <wp:anchor distT="0" distB="0" distL="114300" distR="114300" simplePos="0" relativeHeight="251844096" behindDoc="0" locked="0" layoutInCell="1" allowOverlap="1" wp14:anchorId="3CEE4512" wp14:editId="5DD2A370">
                  <wp:simplePos x="0" y="0"/>
                  <wp:positionH relativeFrom="column">
                    <wp:posOffset>-363855</wp:posOffset>
                  </wp:positionH>
                  <wp:positionV relativeFrom="paragraph">
                    <wp:posOffset>-313690</wp:posOffset>
                  </wp:positionV>
                  <wp:extent cx="467360" cy="700405"/>
                  <wp:effectExtent l="0" t="0" r="8890" b="4445"/>
                  <wp:wrapNone/>
                  <wp:docPr id="346646244" name="Graphic 34664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1E750B8A" w14:textId="77777777" w:rsidR="003C5D9D" w:rsidRDefault="003C5D9D" w:rsidP="008D636D">
            <w:pPr>
              <w:pStyle w:val="LLNotextwhite"/>
              <w:keepNext/>
              <w:keepLines/>
            </w:pPr>
          </w:p>
        </w:tc>
      </w:tr>
      <w:tr w:rsidR="003C5D9D" w14:paraId="32985945" w14:textId="77777777" w:rsidTr="00214169">
        <w:tc>
          <w:tcPr>
            <w:tcW w:w="403" w:type="dxa"/>
            <w:tcBorders>
              <w:left w:val="dotted" w:sz="4" w:space="0" w:color="7F7F7F" w:themeColor="text1" w:themeTint="80"/>
            </w:tcBorders>
            <w:shd w:val="clear" w:color="auto" w:fill="FFEFEF"/>
          </w:tcPr>
          <w:p w14:paraId="76412937" w14:textId="77777777" w:rsidR="003C5D9D" w:rsidRDefault="003C5D9D" w:rsidP="008D636D">
            <w:pPr>
              <w:pStyle w:val="LLNotextwhite"/>
              <w:keepNext/>
              <w:keepLines/>
            </w:pPr>
          </w:p>
        </w:tc>
        <w:tc>
          <w:tcPr>
            <w:tcW w:w="9500" w:type="dxa"/>
            <w:gridSpan w:val="5"/>
            <w:shd w:val="clear" w:color="auto" w:fill="FFEFEF"/>
          </w:tcPr>
          <w:p w14:paraId="3CD71C97" w14:textId="77777777" w:rsidR="003C5D9D" w:rsidRPr="00804496" w:rsidRDefault="003C5D9D" w:rsidP="008D636D">
            <w:pPr>
              <w:pStyle w:val="LLSlvGldDefaultParagraph"/>
              <w:keepNext/>
              <w:keepLines/>
              <w:spacing w:after="0"/>
              <w:ind w:left="227"/>
              <w:rPr>
                <w:b/>
                <w:bCs/>
              </w:rPr>
            </w:pPr>
            <w:r w:rsidRPr="00804496">
              <w:rPr>
                <w:b/>
                <w:bCs/>
              </w:rPr>
              <w:t xml:space="preserve">Check-in with yourself to </w:t>
            </w:r>
            <w:r>
              <w:rPr>
                <w:b/>
                <w:bCs/>
              </w:rPr>
              <w:t xml:space="preserve">see </w:t>
            </w:r>
            <w:r w:rsidRPr="00804496">
              <w:rPr>
                <w:b/>
                <w:bCs/>
              </w:rPr>
              <w:t>what you might need next.</w:t>
            </w:r>
          </w:p>
        </w:tc>
        <w:tc>
          <w:tcPr>
            <w:tcW w:w="714" w:type="dxa"/>
            <w:tcBorders>
              <w:right w:val="dotted" w:sz="4" w:space="0" w:color="7F7F7F" w:themeColor="text1" w:themeTint="80"/>
            </w:tcBorders>
            <w:shd w:val="clear" w:color="auto" w:fill="FFEFEF"/>
          </w:tcPr>
          <w:p w14:paraId="23709F34" w14:textId="77777777" w:rsidR="003C5D9D" w:rsidRDefault="003C5D9D" w:rsidP="008D636D">
            <w:pPr>
              <w:pStyle w:val="LLNotextwhite"/>
              <w:keepNext/>
              <w:keepLines/>
            </w:pPr>
          </w:p>
        </w:tc>
      </w:tr>
      <w:tr w:rsidR="003C5D9D" w14:paraId="1E1ADD3A" w14:textId="77777777" w:rsidTr="00214169">
        <w:tc>
          <w:tcPr>
            <w:tcW w:w="403" w:type="dxa"/>
            <w:tcBorders>
              <w:left w:val="dotted" w:sz="4" w:space="0" w:color="7F7F7F" w:themeColor="text1" w:themeTint="80"/>
            </w:tcBorders>
            <w:shd w:val="clear" w:color="auto" w:fill="FFEFEF"/>
          </w:tcPr>
          <w:p w14:paraId="19A57B91" w14:textId="77777777" w:rsidR="003C5D9D" w:rsidRDefault="003C5D9D" w:rsidP="008D636D">
            <w:pPr>
              <w:pStyle w:val="LLNotextwhite"/>
              <w:keepNext/>
              <w:keepLines/>
            </w:pPr>
          </w:p>
        </w:tc>
        <w:tc>
          <w:tcPr>
            <w:tcW w:w="9500" w:type="dxa"/>
            <w:gridSpan w:val="5"/>
            <w:shd w:val="clear" w:color="auto" w:fill="FFEFEF"/>
          </w:tcPr>
          <w:p w14:paraId="7C8238CC" w14:textId="77777777" w:rsidR="003C5D9D" w:rsidRDefault="003C5D9D" w:rsidP="008D636D">
            <w:pPr>
              <w:pStyle w:val="LLNotextwhite"/>
              <w:keepNext/>
              <w:keepLines/>
            </w:pPr>
          </w:p>
        </w:tc>
        <w:tc>
          <w:tcPr>
            <w:tcW w:w="714" w:type="dxa"/>
            <w:tcBorders>
              <w:right w:val="dotted" w:sz="4" w:space="0" w:color="7F7F7F" w:themeColor="text1" w:themeTint="80"/>
            </w:tcBorders>
            <w:shd w:val="clear" w:color="auto" w:fill="FFEFEF"/>
          </w:tcPr>
          <w:p w14:paraId="2AC9E31F" w14:textId="77777777" w:rsidR="003C5D9D" w:rsidRDefault="003C5D9D" w:rsidP="008D636D">
            <w:pPr>
              <w:pStyle w:val="LLNotextwhite"/>
              <w:keepNext/>
              <w:keepLines/>
            </w:pPr>
          </w:p>
        </w:tc>
      </w:tr>
      <w:tr w:rsidR="003C5D9D" w14:paraId="3504616B" w14:textId="77777777" w:rsidTr="00214169">
        <w:tc>
          <w:tcPr>
            <w:tcW w:w="403" w:type="dxa"/>
            <w:tcBorders>
              <w:left w:val="dotted" w:sz="4" w:space="0" w:color="7F7F7F" w:themeColor="text1" w:themeTint="80"/>
            </w:tcBorders>
            <w:shd w:val="clear" w:color="auto" w:fill="auto"/>
          </w:tcPr>
          <w:p w14:paraId="07A5C00F" w14:textId="77777777" w:rsidR="003C5D9D" w:rsidRDefault="003C5D9D" w:rsidP="008D636D">
            <w:pPr>
              <w:pStyle w:val="LLNotextwhite"/>
              <w:keepNext/>
              <w:keepLines/>
            </w:pPr>
          </w:p>
        </w:tc>
        <w:tc>
          <w:tcPr>
            <w:tcW w:w="9500" w:type="dxa"/>
            <w:gridSpan w:val="5"/>
            <w:shd w:val="clear" w:color="auto" w:fill="auto"/>
          </w:tcPr>
          <w:p w14:paraId="7CC5A596" w14:textId="77777777" w:rsidR="003C5D9D" w:rsidRDefault="003C5D9D" w:rsidP="008D636D">
            <w:pPr>
              <w:pStyle w:val="LLNotextwhite"/>
              <w:keepNext/>
              <w:keepLines/>
            </w:pPr>
          </w:p>
        </w:tc>
        <w:tc>
          <w:tcPr>
            <w:tcW w:w="714" w:type="dxa"/>
            <w:tcBorders>
              <w:right w:val="dotted" w:sz="4" w:space="0" w:color="7F7F7F" w:themeColor="text1" w:themeTint="80"/>
            </w:tcBorders>
            <w:shd w:val="clear" w:color="auto" w:fill="auto"/>
          </w:tcPr>
          <w:p w14:paraId="456E56CA" w14:textId="77777777" w:rsidR="003C5D9D" w:rsidRDefault="003C5D9D" w:rsidP="008D636D">
            <w:pPr>
              <w:pStyle w:val="LLNotextwhite"/>
              <w:keepNext/>
              <w:keepLines/>
            </w:pPr>
          </w:p>
        </w:tc>
      </w:tr>
      <w:tr w:rsidR="003C5D9D" w14:paraId="52F8C189" w14:textId="77777777" w:rsidTr="00214169">
        <w:tc>
          <w:tcPr>
            <w:tcW w:w="403" w:type="dxa"/>
            <w:tcBorders>
              <w:left w:val="dotted" w:sz="4" w:space="0" w:color="7F7F7F" w:themeColor="text1" w:themeTint="80"/>
            </w:tcBorders>
          </w:tcPr>
          <w:p w14:paraId="041A1E24" w14:textId="77777777" w:rsidR="003C5D9D" w:rsidRDefault="003C5D9D" w:rsidP="008D636D">
            <w:pPr>
              <w:pStyle w:val="LLNotextwhite"/>
              <w:keepNext/>
              <w:keepLines/>
            </w:pPr>
          </w:p>
        </w:tc>
        <w:tc>
          <w:tcPr>
            <w:tcW w:w="9500" w:type="dxa"/>
            <w:gridSpan w:val="5"/>
          </w:tcPr>
          <w:p w14:paraId="7902FD80" w14:textId="77777777" w:rsidR="003C5D9D" w:rsidRDefault="003C5D9D" w:rsidP="003C5D9D">
            <w:pPr>
              <w:pStyle w:val="LLSlvGldDefaultParagraph"/>
              <w:keepNext/>
              <w:keepLines/>
              <w:numPr>
                <w:ilvl w:val="0"/>
                <w:numId w:val="29"/>
              </w:numPr>
              <w:spacing w:after="0"/>
              <w:ind w:left="603" w:hanging="284"/>
            </w:pPr>
            <w:r>
              <w:t xml:space="preserve">Any of these choices are okay! It is healthy to make a choice that is best for YOU! </w:t>
            </w:r>
          </w:p>
          <w:p w14:paraId="02C42113" w14:textId="77777777" w:rsidR="003C5D9D" w:rsidRDefault="003C5D9D" w:rsidP="003C5D9D">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393575E6" w14:textId="77777777" w:rsidR="003C5D9D" w:rsidRDefault="003C5D9D" w:rsidP="008D636D">
            <w:pPr>
              <w:pStyle w:val="LLNotextwhite"/>
              <w:keepNext/>
              <w:keepLines/>
            </w:pPr>
          </w:p>
        </w:tc>
      </w:tr>
      <w:tr w:rsidR="003C5D9D" w14:paraId="084FB4D4" w14:textId="77777777" w:rsidTr="00214169">
        <w:tc>
          <w:tcPr>
            <w:tcW w:w="403" w:type="dxa"/>
            <w:tcBorders>
              <w:left w:val="dotted" w:sz="4" w:space="0" w:color="7F7F7F" w:themeColor="text1" w:themeTint="80"/>
            </w:tcBorders>
          </w:tcPr>
          <w:p w14:paraId="2C259277" w14:textId="77777777" w:rsidR="003C5D9D" w:rsidRDefault="003C5D9D" w:rsidP="008D636D">
            <w:pPr>
              <w:pStyle w:val="LLNotextwhite"/>
              <w:keepNext/>
              <w:keepLines/>
            </w:pPr>
          </w:p>
        </w:tc>
        <w:tc>
          <w:tcPr>
            <w:tcW w:w="1888" w:type="dxa"/>
          </w:tcPr>
          <w:p w14:paraId="3870B613" w14:textId="77777777" w:rsidR="003C5D9D" w:rsidRDefault="003C5D9D" w:rsidP="008D636D">
            <w:pPr>
              <w:pStyle w:val="LLNotextwhite"/>
              <w:keepNext/>
              <w:keepLines/>
            </w:pPr>
          </w:p>
        </w:tc>
        <w:tc>
          <w:tcPr>
            <w:tcW w:w="1922" w:type="dxa"/>
          </w:tcPr>
          <w:p w14:paraId="5705BE62" w14:textId="77777777" w:rsidR="003C5D9D" w:rsidRDefault="003C5D9D" w:rsidP="008D636D">
            <w:pPr>
              <w:pStyle w:val="LLNotextwhite"/>
              <w:keepNext/>
              <w:keepLines/>
            </w:pPr>
          </w:p>
        </w:tc>
        <w:tc>
          <w:tcPr>
            <w:tcW w:w="1890" w:type="dxa"/>
          </w:tcPr>
          <w:p w14:paraId="12659A62" w14:textId="77777777" w:rsidR="003C5D9D" w:rsidRDefault="003C5D9D" w:rsidP="008D636D">
            <w:pPr>
              <w:pStyle w:val="LLNotextwhite"/>
              <w:keepNext/>
              <w:keepLines/>
            </w:pPr>
          </w:p>
        </w:tc>
        <w:tc>
          <w:tcPr>
            <w:tcW w:w="1911" w:type="dxa"/>
          </w:tcPr>
          <w:p w14:paraId="5EE060D7" w14:textId="77777777" w:rsidR="003C5D9D" w:rsidRDefault="003C5D9D" w:rsidP="008D636D">
            <w:pPr>
              <w:pStyle w:val="LLNotextwhite"/>
              <w:keepNext/>
              <w:keepLines/>
            </w:pPr>
          </w:p>
        </w:tc>
        <w:tc>
          <w:tcPr>
            <w:tcW w:w="1889" w:type="dxa"/>
          </w:tcPr>
          <w:p w14:paraId="60EFFDA2" w14:textId="77777777" w:rsidR="003C5D9D" w:rsidRDefault="003C5D9D" w:rsidP="008D636D">
            <w:pPr>
              <w:pStyle w:val="LLNotextwhite"/>
              <w:keepNext/>
              <w:keepLines/>
            </w:pPr>
          </w:p>
        </w:tc>
        <w:tc>
          <w:tcPr>
            <w:tcW w:w="714" w:type="dxa"/>
            <w:tcBorders>
              <w:right w:val="dotted" w:sz="4" w:space="0" w:color="7F7F7F" w:themeColor="text1" w:themeTint="80"/>
            </w:tcBorders>
          </w:tcPr>
          <w:p w14:paraId="71E20E69" w14:textId="77777777" w:rsidR="003C5D9D" w:rsidRDefault="003C5D9D" w:rsidP="008D636D">
            <w:pPr>
              <w:pStyle w:val="LLNotextwhite"/>
              <w:keepNext/>
              <w:keepLines/>
            </w:pPr>
          </w:p>
        </w:tc>
      </w:tr>
      <w:tr w:rsidR="003C5D9D" w14:paraId="35C026FA" w14:textId="77777777" w:rsidTr="00214169">
        <w:trPr>
          <w:trHeight w:val="1134"/>
        </w:trPr>
        <w:tc>
          <w:tcPr>
            <w:tcW w:w="403" w:type="dxa"/>
            <w:tcBorders>
              <w:left w:val="dotted" w:sz="4" w:space="0" w:color="7F7F7F" w:themeColor="text1" w:themeTint="80"/>
            </w:tcBorders>
          </w:tcPr>
          <w:p w14:paraId="74D8E508" w14:textId="77777777" w:rsidR="003C5D9D" w:rsidRDefault="003C5D9D" w:rsidP="008D636D">
            <w:pPr>
              <w:pStyle w:val="LLNotextwhite"/>
              <w:keepNext/>
              <w:keepLines/>
            </w:pPr>
          </w:p>
        </w:tc>
        <w:tc>
          <w:tcPr>
            <w:tcW w:w="1888" w:type="dxa"/>
          </w:tcPr>
          <w:p w14:paraId="3FD750B4" w14:textId="77777777" w:rsidR="003C5D9D" w:rsidRDefault="003C5D9D" w:rsidP="008D636D">
            <w:pPr>
              <w:pStyle w:val="LLNotextwhite"/>
              <w:keepNext/>
              <w:keepLines/>
            </w:pPr>
            <w:r>
              <w:rPr>
                <w:noProof/>
              </w:rPr>
              <w:drawing>
                <wp:anchor distT="0" distB="0" distL="114300" distR="114300" simplePos="0" relativeHeight="251845120" behindDoc="0" locked="0" layoutInCell="1" allowOverlap="1" wp14:anchorId="781B9497" wp14:editId="74D4E716">
                  <wp:simplePos x="0" y="0"/>
                  <wp:positionH relativeFrom="column">
                    <wp:posOffset>260985</wp:posOffset>
                  </wp:positionH>
                  <wp:positionV relativeFrom="paragraph">
                    <wp:posOffset>68943</wp:posOffset>
                  </wp:positionV>
                  <wp:extent cx="540000" cy="540000"/>
                  <wp:effectExtent l="0" t="0" r="0" b="0"/>
                  <wp:wrapNone/>
                  <wp:docPr id="1145071596" name="Graphic 1145071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71596" name="Graphic 1145071596">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423FD957" w14:textId="77777777" w:rsidR="003C5D9D" w:rsidRDefault="003C5D9D" w:rsidP="008D636D">
            <w:pPr>
              <w:pStyle w:val="LLNotextwhite"/>
              <w:keepNext/>
              <w:keepLines/>
            </w:pPr>
            <w:r>
              <w:rPr>
                <w:noProof/>
              </w:rPr>
              <w:drawing>
                <wp:anchor distT="0" distB="0" distL="114300" distR="114300" simplePos="0" relativeHeight="251846144" behindDoc="0" locked="0" layoutInCell="1" allowOverlap="1" wp14:anchorId="55EEAC56" wp14:editId="26B22A4F">
                  <wp:simplePos x="0" y="0"/>
                  <wp:positionH relativeFrom="column">
                    <wp:posOffset>168275</wp:posOffset>
                  </wp:positionH>
                  <wp:positionV relativeFrom="paragraph">
                    <wp:posOffset>68943</wp:posOffset>
                  </wp:positionV>
                  <wp:extent cx="705600" cy="540000"/>
                  <wp:effectExtent l="0" t="0" r="0" b="0"/>
                  <wp:wrapNone/>
                  <wp:docPr id="1573857386" name="Graphic 1573857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57386" name="Graphic 1573857386">
                            <a:extLst>
                              <a:ext uri="{C183D7F6-B498-43B3-948B-1728B52AA6E4}">
                                <adec:decorative xmlns:adec="http://schemas.microsoft.com/office/drawing/2017/decorative" val="1"/>
                              </a:ext>
                            </a:extLst>
                          </pic:cNvPr>
                          <pic:cNvPicPr/>
                        </pic:nvPicPr>
                        <pic:blipFill>
                          <a:blip r:embed="rId98">
                            <a:extLst>
                              <a:ext uri="{96DAC541-7B7A-43D3-8B79-37D633B846F1}">
                                <asvg:svgBlip xmlns:asvg="http://schemas.microsoft.com/office/drawing/2016/SVG/main" r:embed="rId9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681B12E" w14:textId="77777777" w:rsidR="003C5D9D" w:rsidRDefault="003C5D9D" w:rsidP="008D636D">
            <w:pPr>
              <w:pStyle w:val="LLNotextwhite"/>
              <w:keepNext/>
              <w:keepLines/>
            </w:pPr>
            <w:r>
              <w:rPr>
                <w:noProof/>
              </w:rPr>
              <w:drawing>
                <wp:anchor distT="0" distB="0" distL="114300" distR="114300" simplePos="0" relativeHeight="251847168" behindDoc="0" locked="0" layoutInCell="1" allowOverlap="1" wp14:anchorId="49932CE0" wp14:editId="1C0DE128">
                  <wp:simplePos x="0" y="0"/>
                  <wp:positionH relativeFrom="column">
                    <wp:posOffset>234315</wp:posOffset>
                  </wp:positionH>
                  <wp:positionV relativeFrom="paragraph">
                    <wp:posOffset>68943</wp:posOffset>
                  </wp:positionV>
                  <wp:extent cx="531563" cy="540000"/>
                  <wp:effectExtent l="0" t="0" r="1905" b="0"/>
                  <wp:wrapNone/>
                  <wp:docPr id="254793649" name="Graphic 254793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93649" name="Graphic 254793649">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876EBA1" w14:textId="77777777" w:rsidR="003C5D9D" w:rsidRDefault="003C5D9D" w:rsidP="008D636D">
            <w:pPr>
              <w:pStyle w:val="LLNotextwhite"/>
              <w:keepNext/>
              <w:keepLines/>
            </w:pPr>
            <w:r>
              <w:rPr>
                <w:noProof/>
              </w:rPr>
              <w:drawing>
                <wp:anchor distT="0" distB="0" distL="114300" distR="114300" simplePos="0" relativeHeight="251848192" behindDoc="0" locked="0" layoutInCell="1" allowOverlap="1" wp14:anchorId="1E33E249" wp14:editId="5B8387CF">
                  <wp:simplePos x="0" y="0"/>
                  <wp:positionH relativeFrom="column">
                    <wp:posOffset>247650</wp:posOffset>
                  </wp:positionH>
                  <wp:positionV relativeFrom="paragraph">
                    <wp:posOffset>28448</wp:posOffset>
                  </wp:positionV>
                  <wp:extent cx="462857" cy="648000"/>
                  <wp:effectExtent l="0" t="0" r="0" b="0"/>
                  <wp:wrapNone/>
                  <wp:docPr id="1183638764" name="Graphic 1183638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38764" name="Graphic 1183638764">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653A68FC" w14:textId="77777777" w:rsidR="003C5D9D" w:rsidRDefault="003C5D9D" w:rsidP="008D636D">
            <w:pPr>
              <w:pStyle w:val="LLNotextwhite"/>
              <w:keepNext/>
              <w:keepLines/>
            </w:pPr>
            <w:r>
              <w:rPr>
                <w:noProof/>
              </w:rPr>
              <w:drawing>
                <wp:anchor distT="0" distB="0" distL="114300" distR="114300" simplePos="0" relativeHeight="251849216" behindDoc="0" locked="0" layoutInCell="1" allowOverlap="1" wp14:anchorId="1971BBB7" wp14:editId="5FFDE697">
                  <wp:simplePos x="0" y="0"/>
                  <wp:positionH relativeFrom="column">
                    <wp:posOffset>332740</wp:posOffset>
                  </wp:positionH>
                  <wp:positionV relativeFrom="paragraph">
                    <wp:posOffset>43906</wp:posOffset>
                  </wp:positionV>
                  <wp:extent cx="395370" cy="609258"/>
                  <wp:effectExtent l="0" t="0" r="5080" b="635"/>
                  <wp:wrapNone/>
                  <wp:docPr id="1447842871" name="Graphic 1447842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42871" name="Graphic 1447842871">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0CDA8229" w14:textId="77777777" w:rsidR="003C5D9D" w:rsidRDefault="003C5D9D" w:rsidP="008D636D">
            <w:pPr>
              <w:pStyle w:val="LLNotextwhite"/>
              <w:keepNext/>
              <w:keepLines/>
            </w:pPr>
          </w:p>
        </w:tc>
      </w:tr>
      <w:tr w:rsidR="003C5D9D" w14:paraId="5B2854A6" w14:textId="77777777" w:rsidTr="00214169">
        <w:trPr>
          <w:trHeight w:val="510"/>
        </w:trPr>
        <w:tc>
          <w:tcPr>
            <w:tcW w:w="403" w:type="dxa"/>
            <w:tcBorders>
              <w:left w:val="dotted" w:sz="4" w:space="0" w:color="7F7F7F" w:themeColor="text1" w:themeTint="80"/>
            </w:tcBorders>
          </w:tcPr>
          <w:p w14:paraId="27A4149F" w14:textId="77777777" w:rsidR="003C5D9D" w:rsidRDefault="003C5D9D" w:rsidP="008D636D">
            <w:pPr>
              <w:pStyle w:val="LLNotextwhite"/>
              <w:keepNext/>
              <w:keepLines/>
            </w:pPr>
          </w:p>
        </w:tc>
        <w:tc>
          <w:tcPr>
            <w:tcW w:w="1888" w:type="dxa"/>
          </w:tcPr>
          <w:p w14:paraId="5CB7DC65"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148EF738"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4BAEE1BB"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0F169A3A"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71276DFF" w14:textId="77777777" w:rsidR="003C5D9D" w:rsidRPr="00027556" w:rsidRDefault="003C5D9D"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10B3C20E" w14:textId="77777777" w:rsidR="003C5D9D" w:rsidRDefault="003C5D9D" w:rsidP="008D636D">
            <w:pPr>
              <w:pStyle w:val="LLNotextwhite"/>
              <w:keepNext/>
              <w:keepLines/>
            </w:pPr>
          </w:p>
        </w:tc>
      </w:tr>
      <w:tr w:rsidR="003C5D9D" w14:paraId="38B803A2" w14:textId="77777777" w:rsidTr="00214169">
        <w:trPr>
          <w:trHeight w:val="283"/>
        </w:trPr>
        <w:tc>
          <w:tcPr>
            <w:tcW w:w="403" w:type="dxa"/>
            <w:tcBorders>
              <w:left w:val="dotted" w:sz="4" w:space="0" w:color="7F7F7F" w:themeColor="text1" w:themeTint="80"/>
            </w:tcBorders>
          </w:tcPr>
          <w:p w14:paraId="35443BAC" w14:textId="77777777" w:rsidR="003C5D9D" w:rsidRDefault="003C5D9D" w:rsidP="008D636D">
            <w:pPr>
              <w:pStyle w:val="LLNotextwhite"/>
              <w:keepNext/>
              <w:keepLines/>
            </w:pPr>
          </w:p>
        </w:tc>
        <w:tc>
          <w:tcPr>
            <w:tcW w:w="9500" w:type="dxa"/>
            <w:gridSpan w:val="5"/>
          </w:tcPr>
          <w:p w14:paraId="15B20762" w14:textId="77777777" w:rsidR="003C5D9D" w:rsidRDefault="003C5D9D" w:rsidP="008D636D">
            <w:pPr>
              <w:pStyle w:val="LLNotextwhite"/>
              <w:keepNext/>
              <w:keepLines/>
            </w:pPr>
          </w:p>
        </w:tc>
        <w:tc>
          <w:tcPr>
            <w:tcW w:w="714" w:type="dxa"/>
            <w:tcBorders>
              <w:right w:val="dotted" w:sz="4" w:space="0" w:color="7F7F7F" w:themeColor="text1" w:themeTint="80"/>
            </w:tcBorders>
          </w:tcPr>
          <w:p w14:paraId="69D20288" w14:textId="77777777" w:rsidR="003C5D9D" w:rsidRDefault="003C5D9D" w:rsidP="008D636D">
            <w:pPr>
              <w:pStyle w:val="LLNotextwhite"/>
              <w:keepNext/>
              <w:keepLines/>
            </w:pPr>
          </w:p>
        </w:tc>
      </w:tr>
      <w:tr w:rsidR="003C5D9D" w14:paraId="1A3166FB" w14:textId="77777777" w:rsidTr="00214169">
        <w:trPr>
          <w:trHeight w:val="340"/>
        </w:trPr>
        <w:tc>
          <w:tcPr>
            <w:tcW w:w="403" w:type="dxa"/>
            <w:tcBorders>
              <w:left w:val="dotted" w:sz="4" w:space="0" w:color="7F7F7F" w:themeColor="text1" w:themeTint="80"/>
            </w:tcBorders>
          </w:tcPr>
          <w:p w14:paraId="06702ABB" w14:textId="77777777" w:rsidR="003C5D9D" w:rsidRDefault="003C5D9D" w:rsidP="008D636D">
            <w:pPr>
              <w:pStyle w:val="LLNotextwhite"/>
              <w:keepNext/>
              <w:keepLines/>
            </w:pPr>
          </w:p>
        </w:tc>
        <w:tc>
          <w:tcPr>
            <w:tcW w:w="9500" w:type="dxa"/>
            <w:gridSpan w:val="5"/>
          </w:tcPr>
          <w:p w14:paraId="18240959" w14:textId="77777777" w:rsidR="003C5D9D" w:rsidRPr="00DA3270" w:rsidRDefault="003C5D9D"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398764C3" w14:textId="77777777" w:rsidR="003C5D9D" w:rsidRDefault="003C5D9D" w:rsidP="008D636D">
            <w:pPr>
              <w:pStyle w:val="LLNotextwhite"/>
              <w:keepNext/>
              <w:keepLines/>
            </w:pPr>
          </w:p>
        </w:tc>
      </w:tr>
      <w:tr w:rsidR="003C5D9D" w14:paraId="72604BB6" w14:textId="77777777" w:rsidTr="00214169">
        <w:tc>
          <w:tcPr>
            <w:tcW w:w="403" w:type="dxa"/>
            <w:tcBorders>
              <w:left w:val="dotted" w:sz="4" w:space="0" w:color="7F7F7F" w:themeColor="text1" w:themeTint="80"/>
              <w:bottom w:val="dotted" w:sz="4" w:space="0" w:color="7F7F7F" w:themeColor="text1" w:themeTint="80"/>
            </w:tcBorders>
          </w:tcPr>
          <w:p w14:paraId="7448725D" w14:textId="77777777" w:rsidR="003C5D9D" w:rsidRDefault="003C5D9D" w:rsidP="008D636D">
            <w:pPr>
              <w:pStyle w:val="LLNotextwhite"/>
              <w:keepNext/>
              <w:keepLines/>
            </w:pPr>
          </w:p>
        </w:tc>
        <w:tc>
          <w:tcPr>
            <w:tcW w:w="1888" w:type="dxa"/>
            <w:tcBorders>
              <w:bottom w:val="dotted" w:sz="4" w:space="0" w:color="7F7F7F" w:themeColor="text1" w:themeTint="80"/>
            </w:tcBorders>
          </w:tcPr>
          <w:p w14:paraId="1A58490E" w14:textId="77777777" w:rsidR="003C5D9D" w:rsidRDefault="003C5D9D" w:rsidP="008D636D">
            <w:pPr>
              <w:pStyle w:val="LLNotextwhite"/>
              <w:keepNext/>
              <w:keepLines/>
            </w:pPr>
          </w:p>
        </w:tc>
        <w:tc>
          <w:tcPr>
            <w:tcW w:w="1922" w:type="dxa"/>
            <w:tcBorders>
              <w:bottom w:val="dotted" w:sz="4" w:space="0" w:color="7F7F7F" w:themeColor="text1" w:themeTint="80"/>
            </w:tcBorders>
          </w:tcPr>
          <w:p w14:paraId="47F76DE2" w14:textId="77777777" w:rsidR="003C5D9D" w:rsidRDefault="003C5D9D" w:rsidP="008D636D">
            <w:pPr>
              <w:pStyle w:val="LLNotextwhite"/>
              <w:keepNext/>
              <w:keepLines/>
            </w:pPr>
          </w:p>
        </w:tc>
        <w:tc>
          <w:tcPr>
            <w:tcW w:w="1890" w:type="dxa"/>
            <w:tcBorders>
              <w:bottom w:val="dotted" w:sz="4" w:space="0" w:color="7F7F7F" w:themeColor="text1" w:themeTint="80"/>
            </w:tcBorders>
          </w:tcPr>
          <w:p w14:paraId="7A3F6219" w14:textId="77777777" w:rsidR="003C5D9D" w:rsidRDefault="003C5D9D" w:rsidP="008D636D">
            <w:pPr>
              <w:pStyle w:val="LLNotextwhite"/>
              <w:keepNext/>
              <w:keepLines/>
            </w:pPr>
          </w:p>
        </w:tc>
        <w:tc>
          <w:tcPr>
            <w:tcW w:w="1911" w:type="dxa"/>
            <w:tcBorders>
              <w:bottom w:val="dotted" w:sz="4" w:space="0" w:color="7F7F7F" w:themeColor="text1" w:themeTint="80"/>
            </w:tcBorders>
          </w:tcPr>
          <w:p w14:paraId="6CA3419B" w14:textId="77777777" w:rsidR="003C5D9D" w:rsidRDefault="003C5D9D" w:rsidP="008D636D">
            <w:pPr>
              <w:pStyle w:val="LLNotextwhite"/>
              <w:keepNext/>
              <w:keepLines/>
            </w:pPr>
          </w:p>
        </w:tc>
        <w:tc>
          <w:tcPr>
            <w:tcW w:w="1889" w:type="dxa"/>
            <w:tcBorders>
              <w:bottom w:val="dotted" w:sz="4" w:space="0" w:color="7F7F7F" w:themeColor="text1" w:themeTint="80"/>
            </w:tcBorders>
          </w:tcPr>
          <w:p w14:paraId="4E18C022" w14:textId="77777777" w:rsidR="003C5D9D" w:rsidRDefault="003C5D9D"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268FB6B0" w14:textId="77777777" w:rsidR="003C5D9D" w:rsidRDefault="003C5D9D" w:rsidP="008D636D">
            <w:pPr>
              <w:pStyle w:val="LLNotextwhite"/>
              <w:keepNext/>
              <w:keepLines/>
            </w:pPr>
          </w:p>
        </w:tc>
      </w:tr>
    </w:tbl>
    <w:p w14:paraId="734573C9" w14:textId="77777777" w:rsidR="003C5D9D" w:rsidRDefault="003C5D9D" w:rsidP="003C5D9D"/>
    <w:p w14:paraId="04BAEA40" w14:textId="77777777" w:rsidR="003F7AA4" w:rsidRPr="00C33F80" w:rsidRDefault="003F7AA4" w:rsidP="003C5D9D"/>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134"/>
        <w:gridCol w:w="138"/>
        <w:gridCol w:w="8055"/>
        <w:gridCol w:w="595"/>
        <w:gridCol w:w="426"/>
      </w:tblGrid>
      <w:tr w:rsidR="003C5D9D" w:rsidRPr="00332F98" w14:paraId="1A880265" w14:textId="77777777" w:rsidTr="001F1ABD">
        <w:trPr>
          <w:trHeight w:val="510"/>
        </w:trPr>
        <w:tc>
          <w:tcPr>
            <w:tcW w:w="284" w:type="dxa"/>
            <w:shd w:val="clear" w:color="auto" w:fill="39BB9D"/>
            <w:vAlign w:val="center"/>
          </w:tcPr>
          <w:p w14:paraId="4A77CACC" w14:textId="77777777" w:rsidR="003C5D9D" w:rsidRPr="00AD4B59" w:rsidRDefault="003C5D9D" w:rsidP="008D636D">
            <w:pPr>
              <w:pStyle w:val="LLSectionMain"/>
              <w:rPr>
                <w:color w:val="39BB9D"/>
              </w:rPr>
            </w:pPr>
          </w:p>
        </w:tc>
        <w:tc>
          <w:tcPr>
            <w:tcW w:w="9922" w:type="dxa"/>
            <w:gridSpan w:val="4"/>
            <w:shd w:val="clear" w:color="auto" w:fill="auto"/>
            <w:vAlign w:val="center"/>
          </w:tcPr>
          <w:p w14:paraId="70ABD9C9"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3: Work through conflict</w:t>
            </w:r>
          </w:p>
        </w:tc>
        <w:tc>
          <w:tcPr>
            <w:tcW w:w="426" w:type="dxa"/>
            <w:shd w:val="clear" w:color="auto" w:fill="auto"/>
            <w:vAlign w:val="center"/>
          </w:tcPr>
          <w:p w14:paraId="0BCEE085" w14:textId="77777777" w:rsidR="003C5D9D" w:rsidRPr="00332F98" w:rsidRDefault="003C5D9D" w:rsidP="008D636D">
            <w:pPr>
              <w:pStyle w:val="LLSectionMain"/>
            </w:pPr>
          </w:p>
        </w:tc>
      </w:tr>
      <w:tr w:rsidR="003C5D9D" w:rsidRPr="00332F98" w14:paraId="5E000D40" w14:textId="77777777" w:rsidTr="00214169">
        <w:trPr>
          <w:trHeight w:val="340"/>
        </w:trPr>
        <w:tc>
          <w:tcPr>
            <w:tcW w:w="284" w:type="dxa"/>
            <w:shd w:val="clear" w:color="auto" w:fill="auto"/>
            <w:vAlign w:val="center"/>
          </w:tcPr>
          <w:p w14:paraId="6ED09961" w14:textId="77777777" w:rsidR="003C5D9D" w:rsidRPr="00F46B1B" w:rsidRDefault="003C5D9D" w:rsidP="008D636D">
            <w:pPr>
              <w:pStyle w:val="LLNotextwhite"/>
            </w:pPr>
          </w:p>
        </w:tc>
        <w:tc>
          <w:tcPr>
            <w:tcW w:w="9922" w:type="dxa"/>
            <w:gridSpan w:val="4"/>
            <w:shd w:val="clear" w:color="auto" w:fill="auto"/>
            <w:vAlign w:val="center"/>
          </w:tcPr>
          <w:p w14:paraId="53992363" w14:textId="77777777" w:rsidR="003C5D9D" w:rsidRPr="00F46B1B" w:rsidRDefault="003C5D9D" w:rsidP="008D636D">
            <w:pPr>
              <w:pStyle w:val="LLNotextwhite"/>
            </w:pPr>
          </w:p>
        </w:tc>
        <w:tc>
          <w:tcPr>
            <w:tcW w:w="426" w:type="dxa"/>
            <w:shd w:val="clear" w:color="auto" w:fill="auto"/>
            <w:vAlign w:val="center"/>
          </w:tcPr>
          <w:p w14:paraId="34EF5E43" w14:textId="77777777" w:rsidR="003C5D9D" w:rsidRPr="00332F98" w:rsidRDefault="003C5D9D" w:rsidP="008D636D">
            <w:pPr>
              <w:pStyle w:val="LLNotextwhite"/>
            </w:pPr>
          </w:p>
        </w:tc>
      </w:tr>
      <w:tr w:rsidR="003C5D9D" w:rsidRPr="008414CB" w14:paraId="52F97682" w14:textId="77777777" w:rsidTr="00214169">
        <w:trPr>
          <w:trHeight w:val="283"/>
        </w:trPr>
        <w:tc>
          <w:tcPr>
            <w:tcW w:w="10632" w:type="dxa"/>
            <w:gridSpan w:val="6"/>
          </w:tcPr>
          <w:p w14:paraId="43093315" w14:textId="3EC32696" w:rsidR="003C5D9D" w:rsidRPr="00873C05" w:rsidRDefault="003C5D9D" w:rsidP="008D636D">
            <w:pPr>
              <w:pStyle w:val="LLSlvGldParagraphdarker"/>
              <w:spacing w:after="0"/>
            </w:pPr>
            <w:r w:rsidRPr="000D6171">
              <w:t xml:space="preserve">In </w:t>
            </w:r>
            <w:r w:rsidR="00E77E06">
              <w:t>Part</w:t>
            </w:r>
            <w:r w:rsidRPr="000D6171">
              <w:t xml:space="preserve"> 2 we talked about preventing conflict. But what if preventing conflict was not successful, how can you work through or resolve the conflict once it</w:t>
            </w:r>
            <w:r w:rsidR="00E77E06">
              <w:t xml:space="preserve"> has started</w:t>
            </w:r>
            <w:r w:rsidRPr="000D6171">
              <w:t xml:space="preserve">?   </w:t>
            </w:r>
          </w:p>
        </w:tc>
      </w:tr>
      <w:tr w:rsidR="003C5D9D" w:rsidRPr="008414CB" w14:paraId="1EF79E62" w14:textId="77777777" w:rsidTr="00214169">
        <w:trPr>
          <w:trHeight w:val="283"/>
        </w:trPr>
        <w:tc>
          <w:tcPr>
            <w:tcW w:w="10632" w:type="dxa"/>
            <w:gridSpan w:val="6"/>
          </w:tcPr>
          <w:p w14:paraId="474436D0" w14:textId="77777777" w:rsidR="003C5D9D" w:rsidRPr="00873C05" w:rsidRDefault="003C5D9D" w:rsidP="008D636D">
            <w:pPr>
              <w:pStyle w:val="LLNotextwhite"/>
            </w:pPr>
          </w:p>
        </w:tc>
      </w:tr>
      <w:tr w:rsidR="003C5D9D" w:rsidRPr="00793F8C" w14:paraId="0A522D13" w14:textId="77777777" w:rsidTr="00214169">
        <w:trPr>
          <w:trHeight w:val="454"/>
        </w:trPr>
        <w:tc>
          <w:tcPr>
            <w:tcW w:w="10632" w:type="dxa"/>
            <w:gridSpan w:val="6"/>
          </w:tcPr>
          <w:p w14:paraId="1C83E0C2" w14:textId="4F628D95" w:rsidR="003C5D9D" w:rsidRPr="00793F8C" w:rsidRDefault="003C5D9D" w:rsidP="008D636D">
            <w:pPr>
              <w:pStyle w:val="LLSubsection"/>
            </w:pPr>
            <w:r w:rsidRPr="00E515FA">
              <w:rPr>
                <w:color w:val="00695E"/>
              </w:rPr>
              <w:t>Julian and Mateo have</w:t>
            </w:r>
            <w:r w:rsidR="00E77E06">
              <w:rPr>
                <w:color w:val="00695E"/>
              </w:rPr>
              <w:t xml:space="preserve"> a</w:t>
            </w:r>
            <w:r w:rsidRPr="00E515FA">
              <w:rPr>
                <w:color w:val="00695E"/>
              </w:rPr>
              <w:t xml:space="preserve"> conflict</w:t>
            </w:r>
            <w:r w:rsidR="00E77E06">
              <w:rPr>
                <w:color w:val="00695E"/>
              </w:rPr>
              <w:t>.</w:t>
            </w:r>
          </w:p>
        </w:tc>
      </w:tr>
      <w:tr w:rsidR="003C5D9D" w:rsidRPr="00793F8C" w14:paraId="1786C911" w14:textId="77777777" w:rsidTr="00214169">
        <w:trPr>
          <w:trHeight w:val="227"/>
        </w:trPr>
        <w:tc>
          <w:tcPr>
            <w:tcW w:w="10632" w:type="dxa"/>
            <w:gridSpan w:val="6"/>
          </w:tcPr>
          <w:p w14:paraId="0D97E708" w14:textId="12DE6BB1" w:rsidR="003C5D9D" w:rsidRPr="00793F8C" w:rsidRDefault="003C5D9D" w:rsidP="008D636D">
            <w:pPr>
              <w:pStyle w:val="LLActionInstruction"/>
            </w:pPr>
            <w:r>
              <w:t>To better understand, read this in-person conversation between Julian and Mateo at practice and then answer a few questions:</w:t>
            </w:r>
          </w:p>
        </w:tc>
      </w:tr>
      <w:tr w:rsidR="003C5D9D" w14:paraId="28DA62F5" w14:textId="77777777" w:rsidTr="00214169">
        <w:trPr>
          <w:trHeight w:val="227"/>
        </w:trPr>
        <w:tc>
          <w:tcPr>
            <w:tcW w:w="10632" w:type="dxa"/>
            <w:gridSpan w:val="6"/>
          </w:tcPr>
          <w:p w14:paraId="28DC5CA1" w14:textId="77777777" w:rsidR="003C5D9D" w:rsidRDefault="003C5D9D" w:rsidP="008D636D">
            <w:pPr>
              <w:pStyle w:val="LLNotextwhite"/>
            </w:pPr>
          </w:p>
        </w:tc>
      </w:tr>
      <w:tr w:rsidR="003C5D9D" w:rsidRPr="00793F8C" w14:paraId="39D09E22" w14:textId="77777777" w:rsidTr="00214169">
        <w:trPr>
          <w:trHeight w:val="227"/>
        </w:trPr>
        <w:tc>
          <w:tcPr>
            <w:tcW w:w="284" w:type="dxa"/>
            <w:tcBorders>
              <w:right w:val="single" w:sz="18" w:space="0" w:color="39BB9D"/>
            </w:tcBorders>
          </w:tcPr>
          <w:p w14:paraId="5D131C01" w14:textId="77777777" w:rsidR="003C5D9D" w:rsidRPr="00793F8C" w:rsidRDefault="003C5D9D" w:rsidP="008D636D">
            <w:pPr>
              <w:pStyle w:val="LLNotextwhite"/>
            </w:pPr>
          </w:p>
        </w:tc>
        <w:tc>
          <w:tcPr>
            <w:tcW w:w="1134" w:type="dxa"/>
            <w:tcBorders>
              <w:left w:val="single" w:sz="18" w:space="0" w:color="39BB9D"/>
            </w:tcBorders>
          </w:tcPr>
          <w:p w14:paraId="41264BBF" w14:textId="77777777" w:rsidR="003C5D9D" w:rsidRPr="005557F2" w:rsidRDefault="003C5D9D" w:rsidP="008D636D">
            <w:pPr>
              <w:pStyle w:val="LLSlvGldDefaultParagraph"/>
              <w:rPr>
                <w:b/>
                <w:bCs/>
                <w:color w:val="39BB9D"/>
              </w:rPr>
            </w:pPr>
            <w:r w:rsidRPr="005557F2">
              <w:rPr>
                <w:b/>
                <w:bCs/>
                <w:color w:val="39BB9D"/>
              </w:rPr>
              <w:t>Mateo:</w:t>
            </w:r>
          </w:p>
        </w:tc>
        <w:tc>
          <w:tcPr>
            <w:tcW w:w="8788" w:type="dxa"/>
            <w:gridSpan w:val="3"/>
            <w:tcBorders>
              <w:bottom w:val="dotted" w:sz="4" w:space="0" w:color="39BB9D"/>
            </w:tcBorders>
            <w:tcMar>
              <w:top w:w="142" w:type="dxa"/>
            </w:tcMar>
            <w:vAlign w:val="center"/>
          </w:tcPr>
          <w:p w14:paraId="7534C21D" w14:textId="77777777" w:rsidR="003C5D9D" w:rsidRPr="00793F8C" w:rsidRDefault="003C5D9D" w:rsidP="008D636D">
            <w:pPr>
              <w:pStyle w:val="LLSlvGldDefaultParagraph"/>
            </w:pPr>
            <w:r w:rsidRPr="00C33F80">
              <w:t>Can I have money to buy a sports drink? I forgot my water</w:t>
            </w:r>
            <w:r>
              <w:t>.</w:t>
            </w:r>
          </w:p>
        </w:tc>
        <w:tc>
          <w:tcPr>
            <w:tcW w:w="426" w:type="dxa"/>
          </w:tcPr>
          <w:p w14:paraId="0407C9AD" w14:textId="77777777" w:rsidR="003C5D9D" w:rsidRPr="00793F8C" w:rsidRDefault="003C5D9D" w:rsidP="008D636D">
            <w:pPr>
              <w:pStyle w:val="LLNotextwhite"/>
            </w:pPr>
          </w:p>
        </w:tc>
      </w:tr>
      <w:tr w:rsidR="003C5D9D" w:rsidRPr="00793F8C" w14:paraId="37DD8E86" w14:textId="77777777" w:rsidTr="00214169">
        <w:trPr>
          <w:trHeight w:val="227"/>
        </w:trPr>
        <w:tc>
          <w:tcPr>
            <w:tcW w:w="284" w:type="dxa"/>
            <w:tcBorders>
              <w:right w:val="single" w:sz="18" w:space="0" w:color="00695E"/>
            </w:tcBorders>
          </w:tcPr>
          <w:p w14:paraId="134F3F3E" w14:textId="77777777" w:rsidR="003C5D9D" w:rsidRPr="00793F8C" w:rsidRDefault="003C5D9D" w:rsidP="008D636D">
            <w:pPr>
              <w:pStyle w:val="LLNotextwhite"/>
            </w:pPr>
          </w:p>
        </w:tc>
        <w:tc>
          <w:tcPr>
            <w:tcW w:w="1134" w:type="dxa"/>
            <w:tcBorders>
              <w:left w:val="single" w:sz="18" w:space="0" w:color="00695E"/>
            </w:tcBorders>
          </w:tcPr>
          <w:p w14:paraId="6239EC89" w14:textId="77777777" w:rsidR="003C5D9D" w:rsidRPr="005557F2" w:rsidRDefault="003C5D9D" w:rsidP="008D636D">
            <w:pPr>
              <w:pStyle w:val="LLSlvGldDefaultParagraph"/>
              <w:rPr>
                <w:b/>
                <w:bCs/>
                <w:color w:val="00695E"/>
              </w:rPr>
            </w:pPr>
            <w:r w:rsidRPr="005557F2">
              <w:rPr>
                <w:b/>
                <w:bCs/>
                <w:color w:val="00695E"/>
              </w:rPr>
              <w:t>Julian:</w:t>
            </w:r>
          </w:p>
        </w:tc>
        <w:tc>
          <w:tcPr>
            <w:tcW w:w="8788" w:type="dxa"/>
            <w:gridSpan w:val="3"/>
            <w:tcBorders>
              <w:top w:val="dotted" w:sz="4" w:space="0" w:color="39BB9D"/>
              <w:bottom w:val="dotted" w:sz="4" w:space="0" w:color="39BB9D"/>
            </w:tcBorders>
            <w:tcMar>
              <w:top w:w="142" w:type="dxa"/>
            </w:tcMar>
            <w:vAlign w:val="center"/>
          </w:tcPr>
          <w:p w14:paraId="63343AC1" w14:textId="77777777" w:rsidR="003C5D9D" w:rsidRDefault="003C5D9D" w:rsidP="008D636D">
            <w:pPr>
              <w:pStyle w:val="LLSlvGldDefaultParagraph"/>
            </w:pPr>
            <w:r>
              <w:t>No, I gave you money last month and you never gave it back.</w:t>
            </w:r>
          </w:p>
          <w:p w14:paraId="65BEE909" w14:textId="77777777" w:rsidR="003C5D9D" w:rsidRPr="00E515FA" w:rsidRDefault="003C5D9D" w:rsidP="008D636D">
            <w:pPr>
              <w:pStyle w:val="LLSlvGldDefaultParagraph"/>
              <w:rPr>
                <w:b/>
                <w:bCs/>
                <w:i/>
                <w:iCs/>
              </w:rPr>
            </w:pPr>
            <w:r w:rsidRPr="00E515FA">
              <w:rPr>
                <w:b/>
                <w:bCs/>
                <w:i/>
                <w:iCs/>
              </w:rPr>
              <w:t>(Julian is pointing his finger in Mateo’s face.)</w:t>
            </w:r>
          </w:p>
        </w:tc>
        <w:tc>
          <w:tcPr>
            <w:tcW w:w="426" w:type="dxa"/>
          </w:tcPr>
          <w:p w14:paraId="67FEDFD3" w14:textId="77777777" w:rsidR="003C5D9D" w:rsidRPr="00793F8C" w:rsidRDefault="003C5D9D" w:rsidP="008D636D">
            <w:pPr>
              <w:pStyle w:val="LLNotextwhite"/>
            </w:pPr>
          </w:p>
        </w:tc>
      </w:tr>
      <w:tr w:rsidR="003C5D9D" w:rsidRPr="00793F8C" w14:paraId="43D9FEBA" w14:textId="77777777" w:rsidTr="00214169">
        <w:trPr>
          <w:trHeight w:val="227"/>
        </w:trPr>
        <w:tc>
          <w:tcPr>
            <w:tcW w:w="284" w:type="dxa"/>
            <w:tcBorders>
              <w:right w:val="single" w:sz="18" w:space="0" w:color="39BB9D"/>
            </w:tcBorders>
          </w:tcPr>
          <w:p w14:paraId="49B18199" w14:textId="77777777" w:rsidR="003C5D9D" w:rsidRPr="00793F8C" w:rsidRDefault="003C5D9D" w:rsidP="008D636D">
            <w:pPr>
              <w:pStyle w:val="LLNotextwhite"/>
            </w:pPr>
          </w:p>
        </w:tc>
        <w:tc>
          <w:tcPr>
            <w:tcW w:w="1134" w:type="dxa"/>
            <w:tcBorders>
              <w:left w:val="single" w:sz="18" w:space="0" w:color="39BB9D"/>
            </w:tcBorders>
          </w:tcPr>
          <w:p w14:paraId="39C59908" w14:textId="77777777" w:rsidR="003C5D9D" w:rsidRPr="005557F2" w:rsidRDefault="003C5D9D" w:rsidP="008D636D">
            <w:pPr>
              <w:pStyle w:val="LLSlvGldDefaultParagraph"/>
              <w:rPr>
                <w:b/>
                <w:bCs/>
                <w:color w:val="39BB9D"/>
              </w:rPr>
            </w:pPr>
            <w:r w:rsidRPr="005557F2">
              <w:rPr>
                <w:b/>
                <w:bCs/>
                <w:color w:val="39BB9D"/>
              </w:rPr>
              <w:t>Mateo:</w:t>
            </w:r>
          </w:p>
        </w:tc>
        <w:tc>
          <w:tcPr>
            <w:tcW w:w="8788" w:type="dxa"/>
            <w:gridSpan w:val="3"/>
            <w:tcBorders>
              <w:top w:val="dotted" w:sz="4" w:space="0" w:color="39BB9D"/>
              <w:bottom w:val="dotted" w:sz="4" w:space="0" w:color="39BB9D"/>
            </w:tcBorders>
            <w:tcMar>
              <w:top w:w="142" w:type="dxa"/>
            </w:tcMar>
            <w:vAlign w:val="center"/>
          </w:tcPr>
          <w:p w14:paraId="6C8CA890" w14:textId="3C0CDC03" w:rsidR="003C5D9D" w:rsidRDefault="003C5D9D" w:rsidP="008D636D">
            <w:pPr>
              <w:pStyle w:val="LLSlvGldDefaultParagraph"/>
            </w:pPr>
            <w:r w:rsidRPr="00C33F80">
              <w:t xml:space="preserve">I promise I’ll </w:t>
            </w:r>
            <w:r w:rsidR="00E77E06">
              <w:t>pay you</w:t>
            </w:r>
            <w:r w:rsidRPr="00C33F80">
              <w:t xml:space="preserve"> back</w:t>
            </w:r>
            <w:r w:rsidR="00E77E06">
              <w:t xml:space="preserve"> next week</w:t>
            </w:r>
            <w:r w:rsidRPr="00C33F80">
              <w:t xml:space="preserve">; I am thirsty.  You are not </w:t>
            </w:r>
            <w:r w:rsidR="00E77E06">
              <w:t>my real</w:t>
            </w:r>
            <w:r w:rsidRPr="00C33F80">
              <w:t xml:space="preserve"> friend if you say no. </w:t>
            </w:r>
          </w:p>
          <w:p w14:paraId="6B2B824A" w14:textId="77777777" w:rsidR="003C5D9D" w:rsidRPr="00793F8C" w:rsidRDefault="003C5D9D" w:rsidP="008D636D">
            <w:pPr>
              <w:pStyle w:val="LLSlvGldDefaultParagraph"/>
            </w:pPr>
            <w:r w:rsidRPr="00C33F80">
              <w:rPr>
                <w:b/>
                <w:bCs/>
                <w:i/>
                <w:iCs/>
              </w:rPr>
              <w:t>(Mateo is using a loud voice.)</w:t>
            </w:r>
          </w:p>
        </w:tc>
        <w:tc>
          <w:tcPr>
            <w:tcW w:w="426" w:type="dxa"/>
          </w:tcPr>
          <w:p w14:paraId="7F3232F6" w14:textId="77777777" w:rsidR="003C5D9D" w:rsidRPr="00793F8C" w:rsidRDefault="003C5D9D" w:rsidP="008D636D">
            <w:pPr>
              <w:pStyle w:val="LLNotextwhite"/>
            </w:pPr>
          </w:p>
        </w:tc>
      </w:tr>
      <w:tr w:rsidR="003C5D9D" w:rsidRPr="00793F8C" w14:paraId="2A7E2FBB" w14:textId="77777777" w:rsidTr="00214169">
        <w:trPr>
          <w:trHeight w:val="227"/>
        </w:trPr>
        <w:tc>
          <w:tcPr>
            <w:tcW w:w="284" w:type="dxa"/>
            <w:tcBorders>
              <w:right w:val="single" w:sz="18" w:space="0" w:color="00695E"/>
            </w:tcBorders>
          </w:tcPr>
          <w:p w14:paraId="1D0E0D0C" w14:textId="77777777" w:rsidR="003C5D9D" w:rsidRPr="00793F8C" w:rsidRDefault="003C5D9D" w:rsidP="008D636D">
            <w:pPr>
              <w:pStyle w:val="LLNotextwhite"/>
            </w:pPr>
          </w:p>
        </w:tc>
        <w:tc>
          <w:tcPr>
            <w:tcW w:w="1134" w:type="dxa"/>
            <w:tcBorders>
              <w:left w:val="single" w:sz="18" w:space="0" w:color="00695E"/>
            </w:tcBorders>
          </w:tcPr>
          <w:p w14:paraId="3F175948" w14:textId="77777777" w:rsidR="003C5D9D" w:rsidRPr="005557F2" w:rsidRDefault="003C5D9D" w:rsidP="008D636D">
            <w:pPr>
              <w:pStyle w:val="LLSlvGldDefaultParagraph"/>
              <w:rPr>
                <w:b/>
                <w:bCs/>
                <w:color w:val="00695E"/>
              </w:rPr>
            </w:pPr>
            <w:r w:rsidRPr="005557F2">
              <w:rPr>
                <w:b/>
                <w:bCs/>
                <w:color w:val="00695E"/>
              </w:rPr>
              <w:t>Julian:</w:t>
            </w:r>
          </w:p>
        </w:tc>
        <w:tc>
          <w:tcPr>
            <w:tcW w:w="8788" w:type="dxa"/>
            <w:gridSpan w:val="3"/>
            <w:tcBorders>
              <w:top w:val="dotted" w:sz="4" w:space="0" w:color="39BB9D"/>
              <w:bottom w:val="dotted" w:sz="4" w:space="0" w:color="39BB9D"/>
            </w:tcBorders>
            <w:tcMar>
              <w:top w:w="142" w:type="dxa"/>
            </w:tcMar>
            <w:vAlign w:val="center"/>
          </w:tcPr>
          <w:p w14:paraId="7DC8E36A" w14:textId="77777777" w:rsidR="003C5D9D" w:rsidRPr="00793F8C" w:rsidRDefault="003C5D9D" w:rsidP="008D636D">
            <w:pPr>
              <w:pStyle w:val="LLSlvGldDefaultParagraph"/>
            </w:pPr>
            <w:r w:rsidRPr="00C33F80">
              <w:t xml:space="preserve">You are not a friend if you keep pressuring me to give you money.     </w:t>
            </w:r>
          </w:p>
        </w:tc>
        <w:tc>
          <w:tcPr>
            <w:tcW w:w="426" w:type="dxa"/>
          </w:tcPr>
          <w:p w14:paraId="1EC9458F" w14:textId="77777777" w:rsidR="003C5D9D" w:rsidRPr="00793F8C" w:rsidRDefault="003C5D9D" w:rsidP="008D636D">
            <w:pPr>
              <w:pStyle w:val="LLNotextwhite"/>
            </w:pPr>
          </w:p>
        </w:tc>
      </w:tr>
      <w:tr w:rsidR="003C5D9D" w:rsidRPr="00793F8C" w14:paraId="1AD75F34" w14:textId="77777777" w:rsidTr="00214169">
        <w:trPr>
          <w:trHeight w:val="227"/>
        </w:trPr>
        <w:tc>
          <w:tcPr>
            <w:tcW w:w="284" w:type="dxa"/>
            <w:tcBorders>
              <w:right w:val="single" w:sz="18" w:space="0" w:color="39BB9D"/>
            </w:tcBorders>
          </w:tcPr>
          <w:p w14:paraId="45F9D5ED" w14:textId="77777777" w:rsidR="003C5D9D" w:rsidRPr="00793F8C" w:rsidRDefault="003C5D9D" w:rsidP="008D636D">
            <w:pPr>
              <w:pStyle w:val="LLNotextwhite"/>
            </w:pPr>
          </w:p>
        </w:tc>
        <w:tc>
          <w:tcPr>
            <w:tcW w:w="1134" w:type="dxa"/>
            <w:tcBorders>
              <w:left w:val="single" w:sz="18" w:space="0" w:color="39BB9D"/>
            </w:tcBorders>
          </w:tcPr>
          <w:p w14:paraId="1C90B965" w14:textId="77777777" w:rsidR="003C5D9D" w:rsidRPr="005557F2" w:rsidRDefault="003C5D9D" w:rsidP="008D636D">
            <w:pPr>
              <w:pStyle w:val="LLSlvGldDefaultParagraph"/>
              <w:rPr>
                <w:b/>
                <w:bCs/>
                <w:color w:val="39BB9D"/>
              </w:rPr>
            </w:pPr>
            <w:r w:rsidRPr="005557F2">
              <w:rPr>
                <w:b/>
                <w:bCs/>
                <w:color w:val="39BB9D"/>
              </w:rPr>
              <w:t>Mateo:</w:t>
            </w:r>
          </w:p>
        </w:tc>
        <w:tc>
          <w:tcPr>
            <w:tcW w:w="8788" w:type="dxa"/>
            <w:gridSpan w:val="3"/>
            <w:tcBorders>
              <w:top w:val="dotted" w:sz="4" w:space="0" w:color="39BB9D"/>
            </w:tcBorders>
            <w:tcMar>
              <w:top w:w="142" w:type="dxa"/>
            </w:tcMar>
            <w:vAlign w:val="center"/>
          </w:tcPr>
          <w:p w14:paraId="7725186D" w14:textId="77777777" w:rsidR="003C5D9D" w:rsidRDefault="003C5D9D" w:rsidP="008D636D">
            <w:pPr>
              <w:pStyle w:val="LLSlvGldDefaultParagraph"/>
            </w:pPr>
            <w:r>
              <w:t xml:space="preserve">OK then you are not my friend.  </w:t>
            </w:r>
          </w:p>
          <w:p w14:paraId="65270B66" w14:textId="77777777" w:rsidR="003C5D9D" w:rsidRPr="00E515FA" w:rsidRDefault="003C5D9D" w:rsidP="008D636D">
            <w:pPr>
              <w:pStyle w:val="LLSlvGldDefaultParagraph"/>
              <w:rPr>
                <w:b/>
                <w:bCs/>
                <w:i/>
                <w:iCs/>
              </w:rPr>
            </w:pPr>
            <w:r w:rsidRPr="00E515FA">
              <w:rPr>
                <w:b/>
                <w:bCs/>
                <w:i/>
                <w:iCs/>
              </w:rPr>
              <w:t>(Mateo and Julian each walk away angry and do not talk the rest of practice.)</w:t>
            </w:r>
          </w:p>
        </w:tc>
        <w:tc>
          <w:tcPr>
            <w:tcW w:w="426" w:type="dxa"/>
          </w:tcPr>
          <w:p w14:paraId="25ED475C" w14:textId="77777777" w:rsidR="003C5D9D" w:rsidRPr="00793F8C" w:rsidRDefault="003C5D9D" w:rsidP="008D636D">
            <w:pPr>
              <w:pStyle w:val="LLNotextwhite"/>
            </w:pPr>
          </w:p>
        </w:tc>
      </w:tr>
      <w:tr w:rsidR="003C5D9D" w:rsidRPr="00793F8C" w14:paraId="4C3DC7A2" w14:textId="77777777" w:rsidTr="00214169">
        <w:trPr>
          <w:trHeight w:val="283"/>
        </w:trPr>
        <w:tc>
          <w:tcPr>
            <w:tcW w:w="284" w:type="dxa"/>
          </w:tcPr>
          <w:p w14:paraId="536C0C01" w14:textId="77777777" w:rsidR="003C5D9D" w:rsidRPr="00793F8C" w:rsidRDefault="003C5D9D" w:rsidP="008D636D">
            <w:pPr>
              <w:pStyle w:val="LLNotextwhite"/>
            </w:pPr>
          </w:p>
        </w:tc>
        <w:tc>
          <w:tcPr>
            <w:tcW w:w="1272" w:type="dxa"/>
            <w:gridSpan w:val="2"/>
          </w:tcPr>
          <w:p w14:paraId="73157274" w14:textId="77777777" w:rsidR="003C5D9D" w:rsidRPr="00793F8C" w:rsidRDefault="003C5D9D" w:rsidP="008D636D">
            <w:pPr>
              <w:pStyle w:val="LLNotextwhite"/>
            </w:pPr>
          </w:p>
        </w:tc>
        <w:tc>
          <w:tcPr>
            <w:tcW w:w="8055" w:type="dxa"/>
          </w:tcPr>
          <w:p w14:paraId="18D4C228" w14:textId="77777777" w:rsidR="003C5D9D" w:rsidRPr="00793F8C" w:rsidRDefault="003C5D9D" w:rsidP="008D636D">
            <w:pPr>
              <w:pStyle w:val="LLNotextwhite"/>
            </w:pPr>
          </w:p>
        </w:tc>
        <w:tc>
          <w:tcPr>
            <w:tcW w:w="595" w:type="dxa"/>
          </w:tcPr>
          <w:p w14:paraId="35292F4E" w14:textId="77777777" w:rsidR="003C5D9D" w:rsidRPr="00793F8C" w:rsidRDefault="003C5D9D" w:rsidP="008D636D">
            <w:pPr>
              <w:pStyle w:val="LLNotextwhite"/>
            </w:pPr>
          </w:p>
        </w:tc>
        <w:tc>
          <w:tcPr>
            <w:tcW w:w="426" w:type="dxa"/>
          </w:tcPr>
          <w:p w14:paraId="080894B6" w14:textId="77777777" w:rsidR="003C5D9D" w:rsidRPr="00793F8C" w:rsidRDefault="003C5D9D" w:rsidP="008D636D">
            <w:pPr>
              <w:pStyle w:val="LLNotextwhite"/>
            </w:pPr>
          </w:p>
        </w:tc>
      </w:tr>
      <w:tr w:rsidR="003C5D9D" w:rsidRPr="00793F8C" w14:paraId="12E069F3" w14:textId="77777777" w:rsidTr="00214169">
        <w:trPr>
          <w:trHeight w:val="170"/>
        </w:trPr>
        <w:tc>
          <w:tcPr>
            <w:tcW w:w="284" w:type="dxa"/>
          </w:tcPr>
          <w:p w14:paraId="7920708F" w14:textId="77777777" w:rsidR="003C5D9D" w:rsidRPr="00793F8C" w:rsidRDefault="003C5D9D" w:rsidP="008D636D">
            <w:pPr>
              <w:pStyle w:val="LLNotextwhite"/>
            </w:pPr>
          </w:p>
        </w:tc>
        <w:tc>
          <w:tcPr>
            <w:tcW w:w="9327" w:type="dxa"/>
            <w:gridSpan w:val="3"/>
          </w:tcPr>
          <w:p w14:paraId="6C8B0E90" w14:textId="77777777" w:rsidR="003C5D9D" w:rsidRPr="00793F8C" w:rsidRDefault="003C5D9D" w:rsidP="008D636D">
            <w:pPr>
              <w:pStyle w:val="LLNotextwhite"/>
            </w:pPr>
          </w:p>
        </w:tc>
        <w:tc>
          <w:tcPr>
            <w:tcW w:w="595" w:type="dxa"/>
          </w:tcPr>
          <w:p w14:paraId="2DBAAAD1" w14:textId="77777777" w:rsidR="003C5D9D" w:rsidRPr="00793F8C" w:rsidRDefault="003C5D9D" w:rsidP="008D636D">
            <w:pPr>
              <w:pStyle w:val="LLNotextwhite"/>
            </w:pPr>
          </w:p>
        </w:tc>
        <w:tc>
          <w:tcPr>
            <w:tcW w:w="426" w:type="dxa"/>
          </w:tcPr>
          <w:p w14:paraId="6D37DB2E" w14:textId="77777777" w:rsidR="003C5D9D" w:rsidRPr="00793F8C" w:rsidRDefault="003C5D9D" w:rsidP="008D636D">
            <w:pPr>
              <w:pStyle w:val="LLNotextwhite"/>
            </w:pPr>
          </w:p>
        </w:tc>
      </w:tr>
      <w:tr w:rsidR="003C5D9D" w:rsidRPr="00793F8C" w14:paraId="4F7408D1" w14:textId="77777777" w:rsidTr="00214169">
        <w:trPr>
          <w:trHeight w:val="454"/>
        </w:trPr>
        <w:tc>
          <w:tcPr>
            <w:tcW w:w="284" w:type="dxa"/>
          </w:tcPr>
          <w:p w14:paraId="464D5B08" w14:textId="77777777" w:rsidR="003C5D9D" w:rsidRPr="00793F8C" w:rsidRDefault="003C5D9D" w:rsidP="008D636D">
            <w:pPr>
              <w:pStyle w:val="LLNotextwhite"/>
              <w:keepNext/>
              <w:keepLines/>
            </w:pPr>
          </w:p>
        </w:tc>
        <w:tc>
          <w:tcPr>
            <w:tcW w:w="9327" w:type="dxa"/>
            <w:gridSpan w:val="3"/>
            <w:shd w:val="clear" w:color="auto" w:fill="EBF9F5"/>
            <w:vAlign w:val="center"/>
          </w:tcPr>
          <w:p w14:paraId="20AA0DE3" w14:textId="77777777" w:rsidR="003C5D9D" w:rsidRPr="00E515FA" w:rsidRDefault="003C5D9D" w:rsidP="008D636D">
            <w:pPr>
              <w:pStyle w:val="LLSlvGldDefaultParagraph"/>
              <w:keepNext/>
              <w:keepLines/>
              <w:spacing w:after="0"/>
              <w:rPr>
                <w:b/>
                <w:bCs/>
                <w:color w:val="00695E"/>
              </w:rPr>
            </w:pPr>
            <w:r w:rsidRPr="00E515FA">
              <w:rPr>
                <w:b/>
                <w:bCs/>
                <w:color w:val="00695E"/>
              </w:rPr>
              <w:t xml:space="preserve">Question: </w:t>
            </w:r>
          </w:p>
        </w:tc>
        <w:tc>
          <w:tcPr>
            <w:tcW w:w="595" w:type="dxa"/>
          </w:tcPr>
          <w:p w14:paraId="36E377FC" w14:textId="77777777" w:rsidR="003C5D9D" w:rsidRPr="00793F8C" w:rsidRDefault="003C5D9D" w:rsidP="008D636D">
            <w:pPr>
              <w:pStyle w:val="LLNotextwhite"/>
              <w:keepNext/>
              <w:keepLines/>
            </w:pPr>
          </w:p>
        </w:tc>
        <w:tc>
          <w:tcPr>
            <w:tcW w:w="426" w:type="dxa"/>
          </w:tcPr>
          <w:p w14:paraId="4F7ED311" w14:textId="77777777" w:rsidR="003C5D9D" w:rsidRPr="00793F8C" w:rsidRDefault="003C5D9D" w:rsidP="008D636D">
            <w:pPr>
              <w:pStyle w:val="LLNotextwhite"/>
              <w:keepNext/>
              <w:keepLines/>
            </w:pPr>
          </w:p>
        </w:tc>
      </w:tr>
      <w:tr w:rsidR="003C5D9D" w:rsidRPr="00793F8C" w14:paraId="2BB44EF3" w14:textId="77777777" w:rsidTr="00214169">
        <w:trPr>
          <w:trHeight w:val="227"/>
        </w:trPr>
        <w:tc>
          <w:tcPr>
            <w:tcW w:w="284" w:type="dxa"/>
            <w:tcBorders>
              <w:right w:val="dotted" w:sz="4" w:space="0" w:color="39BB9D"/>
            </w:tcBorders>
          </w:tcPr>
          <w:p w14:paraId="31832B5E" w14:textId="77777777" w:rsidR="003C5D9D" w:rsidRPr="00793F8C" w:rsidRDefault="003C5D9D" w:rsidP="008D636D">
            <w:pPr>
              <w:pStyle w:val="LLNotextwhite"/>
              <w:keepNext/>
              <w:keepLines/>
            </w:pPr>
          </w:p>
        </w:tc>
        <w:tc>
          <w:tcPr>
            <w:tcW w:w="9327" w:type="dxa"/>
            <w:gridSpan w:val="3"/>
            <w:tcBorders>
              <w:left w:val="dotted" w:sz="4" w:space="0" w:color="39BB9D"/>
              <w:right w:val="dotted" w:sz="4" w:space="0" w:color="39BB9D"/>
            </w:tcBorders>
            <w:vAlign w:val="center"/>
          </w:tcPr>
          <w:p w14:paraId="10238F24" w14:textId="77777777" w:rsidR="003C5D9D" w:rsidRPr="00E515FA" w:rsidRDefault="003C5D9D" w:rsidP="008D636D">
            <w:pPr>
              <w:pStyle w:val="LLSlvGldDefaultParagraph"/>
              <w:keepNext/>
              <w:keepLines/>
              <w:rPr>
                <w:color w:val="00695E"/>
              </w:rPr>
            </w:pPr>
            <w:r w:rsidRPr="00E515FA">
              <w:rPr>
                <w:color w:val="00695E"/>
              </w:rPr>
              <w:t>What actions or words between these teammates made the conflict worse?</w:t>
            </w:r>
          </w:p>
        </w:tc>
        <w:tc>
          <w:tcPr>
            <w:tcW w:w="595" w:type="dxa"/>
            <w:tcBorders>
              <w:left w:val="dotted" w:sz="4" w:space="0" w:color="39BB9D"/>
            </w:tcBorders>
          </w:tcPr>
          <w:p w14:paraId="3F371153" w14:textId="77777777" w:rsidR="003C5D9D" w:rsidRPr="00793F8C" w:rsidRDefault="003C5D9D" w:rsidP="008D636D">
            <w:pPr>
              <w:pStyle w:val="LLNotextwhite"/>
              <w:keepNext/>
              <w:keepLines/>
            </w:pPr>
          </w:p>
        </w:tc>
        <w:tc>
          <w:tcPr>
            <w:tcW w:w="426" w:type="dxa"/>
          </w:tcPr>
          <w:p w14:paraId="3EA06E4D" w14:textId="77777777" w:rsidR="003C5D9D" w:rsidRPr="00793F8C" w:rsidRDefault="003C5D9D" w:rsidP="008D636D">
            <w:pPr>
              <w:pStyle w:val="LLNotextwhite"/>
              <w:keepNext/>
              <w:keepLines/>
            </w:pPr>
          </w:p>
        </w:tc>
      </w:tr>
      <w:tr w:rsidR="003C5D9D" w:rsidRPr="00793F8C" w14:paraId="1EBBF549" w14:textId="77777777" w:rsidTr="00214169">
        <w:trPr>
          <w:trHeight w:val="113"/>
        </w:trPr>
        <w:tc>
          <w:tcPr>
            <w:tcW w:w="284" w:type="dxa"/>
            <w:tcBorders>
              <w:right w:val="dotted" w:sz="4" w:space="0" w:color="39BB9D"/>
            </w:tcBorders>
          </w:tcPr>
          <w:p w14:paraId="3F4584FD" w14:textId="77777777" w:rsidR="003C5D9D" w:rsidRPr="00793F8C" w:rsidRDefault="003C5D9D" w:rsidP="008D636D">
            <w:pPr>
              <w:pStyle w:val="LLNotextwhite"/>
              <w:keepNext/>
              <w:keepLines/>
            </w:pPr>
          </w:p>
        </w:tc>
        <w:tc>
          <w:tcPr>
            <w:tcW w:w="9327" w:type="dxa"/>
            <w:gridSpan w:val="3"/>
            <w:tcBorders>
              <w:left w:val="dotted" w:sz="4" w:space="0" w:color="39BB9D"/>
              <w:right w:val="dotted" w:sz="4" w:space="0" w:color="39BB9D"/>
            </w:tcBorders>
            <w:vAlign w:val="center"/>
          </w:tcPr>
          <w:p w14:paraId="690BA70A" w14:textId="77777777" w:rsidR="003C5D9D" w:rsidRPr="005557F2" w:rsidRDefault="003C5D9D" w:rsidP="008D636D">
            <w:pPr>
              <w:pStyle w:val="LLNotextwhite"/>
              <w:keepNext/>
              <w:keepLines/>
            </w:pPr>
          </w:p>
        </w:tc>
        <w:tc>
          <w:tcPr>
            <w:tcW w:w="595" w:type="dxa"/>
            <w:tcBorders>
              <w:left w:val="dotted" w:sz="4" w:space="0" w:color="39BB9D"/>
            </w:tcBorders>
          </w:tcPr>
          <w:p w14:paraId="7F140F42" w14:textId="77777777" w:rsidR="003C5D9D" w:rsidRPr="00793F8C" w:rsidRDefault="003C5D9D" w:rsidP="008D636D">
            <w:pPr>
              <w:pStyle w:val="LLNotextwhite"/>
              <w:keepNext/>
              <w:keepLines/>
            </w:pPr>
          </w:p>
        </w:tc>
        <w:tc>
          <w:tcPr>
            <w:tcW w:w="426" w:type="dxa"/>
          </w:tcPr>
          <w:p w14:paraId="3F9A5502" w14:textId="77777777" w:rsidR="003C5D9D" w:rsidRPr="00793F8C" w:rsidRDefault="003C5D9D" w:rsidP="008D636D">
            <w:pPr>
              <w:pStyle w:val="LLNotextwhite"/>
              <w:keepNext/>
              <w:keepLines/>
            </w:pPr>
          </w:p>
        </w:tc>
      </w:tr>
      <w:tr w:rsidR="003C5D9D" w:rsidRPr="00793F8C" w14:paraId="2A621CF9" w14:textId="77777777" w:rsidTr="00214169">
        <w:trPr>
          <w:trHeight w:val="227"/>
        </w:trPr>
        <w:tc>
          <w:tcPr>
            <w:tcW w:w="284" w:type="dxa"/>
            <w:tcBorders>
              <w:right w:val="dotted" w:sz="4" w:space="0" w:color="39BB9D"/>
            </w:tcBorders>
          </w:tcPr>
          <w:p w14:paraId="2BBDB6E8" w14:textId="77777777" w:rsidR="003C5D9D" w:rsidRPr="00793F8C" w:rsidRDefault="003C5D9D" w:rsidP="008D636D">
            <w:pPr>
              <w:pStyle w:val="LLNotextwhite"/>
              <w:keepNext/>
              <w:keepLines/>
            </w:pPr>
          </w:p>
        </w:tc>
        <w:tc>
          <w:tcPr>
            <w:tcW w:w="9327" w:type="dxa"/>
            <w:gridSpan w:val="3"/>
            <w:tcBorders>
              <w:left w:val="dotted" w:sz="4" w:space="0" w:color="39BB9D"/>
              <w:bottom w:val="dotted" w:sz="4" w:space="0" w:color="39BB9D"/>
              <w:right w:val="dotted" w:sz="4" w:space="0" w:color="39BB9D"/>
            </w:tcBorders>
          </w:tcPr>
          <w:p w14:paraId="281E9D67" w14:textId="77777777" w:rsidR="003C5D9D" w:rsidRPr="00497119" w:rsidRDefault="003C5D9D" w:rsidP="00214169">
            <w:pPr>
              <w:pStyle w:val="LLSlvGldDefaultParagraph"/>
              <w:keepNext/>
              <w:keepLines/>
              <w:spacing w:after="60"/>
              <w:rPr>
                <w:b/>
                <w:bCs/>
              </w:rPr>
            </w:pPr>
            <w:r w:rsidRPr="00497119">
              <w:rPr>
                <w:b/>
                <w:bCs/>
              </w:rPr>
              <w:t xml:space="preserve">Pick </w:t>
            </w:r>
            <w:r>
              <w:rPr>
                <w:b/>
                <w:bCs/>
              </w:rPr>
              <w:t>all that apply:</w:t>
            </w:r>
          </w:p>
          <w:p w14:paraId="398937F5" w14:textId="77777777" w:rsidR="003C5D9D" w:rsidRDefault="003C5D9D" w:rsidP="00214169">
            <w:pPr>
              <w:pStyle w:val="LLChecklistsstepsquestions"/>
              <w:keepNext/>
              <w:keepLines/>
              <w:numPr>
                <w:ilvl w:val="0"/>
                <w:numId w:val="4"/>
              </w:numPr>
              <w:spacing w:line="264" w:lineRule="auto"/>
              <w:ind w:left="595" w:hanging="357"/>
            </w:pPr>
            <w:r>
              <w:t>Mateo asked for money to buy a drink.</w:t>
            </w:r>
          </w:p>
          <w:p w14:paraId="60348D0A" w14:textId="77777777" w:rsidR="003C5D9D" w:rsidRDefault="003C5D9D" w:rsidP="00214169">
            <w:pPr>
              <w:pStyle w:val="LLChecklistsstepsquestions"/>
              <w:keepNext/>
              <w:keepLines/>
              <w:numPr>
                <w:ilvl w:val="0"/>
                <w:numId w:val="4"/>
              </w:numPr>
              <w:spacing w:line="264" w:lineRule="auto"/>
              <w:ind w:left="595" w:hanging="357"/>
            </w:pPr>
            <w:r>
              <w:t xml:space="preserve">Julian said he did not want to give Mateo money.  </w:t>
            </w:r>
          </w:p>
          <w:p w14:paraId="5B13AD12" w14:textId="77777777" w:rsidR="003C5D9D" w:rsidRDefault="003C5D9D" w:rsidP="00214169">
            <w:pPr>
              <w:pStyle w:val="LLChecklistsstepsquestions"/>
              <w:keepNext/>
              <w:keepLines/>
              <w:numPr>
                <w:ilvl w:val="0"/>
                <w:numId w:val="4"/>
              </w:numPr>
              <w:spacing w:line="264" w:lineRule="auto"/>
              <w:ind w:left="595" w:hanging="357"/>
            </w:pPr>
            <w:r>
              <w:t>Julian pointed his finger in Mateo’s face.</w:t>
            </w:r>
          </w:p>
          <w:p w14:paraId="1CE36FB8" w14:textId="77777777" w:rsidR="003C5D9D" w:rsidRDefault="003C5D9D" w:rsidP="00214169">
            <w:pPr>
              <w:pStyle w:val="LLChecklistsstepsquestions"/>
              <w:keepNext/>
              <w:keepLines/>
              <w:numPr>
                <w:ilvl w:val="0"/>
                <w:numId w:val="4"/>
              </w:numPr>
              <w:spacing w:line="264" w:lineRule="auto"/>
              <w:ind w:left="595" w:hanging="357"/>
            </w:pPr>
            <w:r>
              <w:t>Mateo used a loud voice.</w:t>
            </w:r>
          </w:p>
          <w:p w14:paraId="5C41BA10" w14:textId="77777777" w:rsidR="003C5D9D" w:rsidRDefault="003C5D9D" w:rsidP="00214169">
            <w:pPr>
              <w:pStyle w:val="LLChecklistsstepsquestions"/>
              <w:keepNext/>
              <w:keepLines/>
              <w:numPr>
                <w:ilvl w:val="0"/>
                <w:numId w:val="4"/>
              </w:numPr>
              <w:spacing w:line="264" w:lineRule="auto"/>
              <w:ind w:left="595" w:hanging="357"/>
            </w:pPr>
            <w:r>
              <w:t>Julian said Mateo is not a friend if he keeps pressuring him.</w:t>
            </w:r>
          </w:p>
          <w:p w14:paraId="608BD7F2" w14:textId="77777777" w:rsidR="003C5D9D" w:rsidRPr="00497119" w:rsidRDefault="003C5D9D" w:rsidP="003C5D9D">
            <w:pPr>
              <w:pStyle w:val="LLChecklistsstepsquestions"/>
              <w:keepNext/>
              <w:keepLines/>
              <w:numPr>
                <w:ilvl w:val="0"/>
                <w:numId w:val="4"/>
              </w:numPr>
              <w:ind w:left="601"/>
            </w:pPr>
            <w:r>
              <w:t>Mateo tells Julian that he is not his friend.</w:t>
            </w:r>
          </w:p>
        </w:tc>
        <w:tc>
          <w:tcPr>
            <w:tcW w:w="595" w:type="dxa"/>
            <w:tcBorders>
              <w:left w:val="dotted" w:sz="4" w:space="0" w:color="39BB9D"/>
            </w:tcBorders>
          </w:tcPr>
          <w:p w14:paraId="6FE83A79" w14:textId="77777777" w:rsidR="003C5D9D" w:rsidRPr="00793F8C" w:rsidRDefault="003C5D9D" w:rsidP="008D636D">
            <w:pPr>
              <w:pStyle w:val="LLNotextwhite"/>
              <w:keepNext/>
              <w:keepLines/>
            </w:pPr>
          </w:p>
        </w:tc>
        <w:tc>
          <w:tcPr>
            <w:tcW w:w="426" w:type="dxa"/>
          </w:tcPr>
          <w:p w14:paraId="3B1832D0" w14:textId="77777777" w:rsidR="003C5D9D" w:rsidRPr="00793F8C" w:rsidRDefault="003C5D9D" w:rsidP="008D636D">
            <w:pPr>
              <w:pStyle w:val="LLNotextwhite"/>
              <w:keepNext/>
              <w:keepLines/>
            </w:pPr>
          </w:p>
        </w:tc>
      </w:tr>
      <w:tr w:rsidR="003C5D9D" w:rsidRPr="00793F8C" w14:paraId="01CF4762" w14:textId="77777777" w:rsidTr="00214169">
        <w:trPr>
          <w:trHeight w:val="227"/>
        </w:trPr>
        <w:tc>
          <w:tcPr>
            <w:tcW w:w="284" w:type="dxa"/>
          </w:tcPr>
          <w:p w14:paraId="10FE33E8" w14:textId="77777777" w:rsidR="003C5D9D" w:rsidRPr="00793F8C" w:rsidRDefault="003C5D9D" w:rsidP="008D636D">
            <w:pPr>
              <w:pStyle w:val="LLNotextwhite"/>
            </w:pPr>
          </w:p>
        </w:tc>
        <w:tc>
          <w:tcPr>
            <w:tcW w:w="9327" w:type="dxa"/>
            <w:gridSpan w:val="3"/>
            <w:tcBorders>
              <w:top w:val="dotted" w:sz="4" w:space="0" w:color="39BB9D"/>
            </w:tcBorders>
          </w:tcPr>
          <w:p w14:paraId="031A0EA5" w14:textId="77777777" w:rsidR="003C5D9D" w:rsidRPr="00793F8C" w:rsidRDefault="003C5D9D" w:rsidP="008D636D">
            <w:pPr>
              <w:pStyle w:val="LLNotextwhite"/>
            </w:pPr>
          </w:p>
        </w:tc>
        <w:tc>
          <w:tcPr>
            <w:tcW w:w="595" w:type="dxa"/>
          </w:tcPr>
          <w:p w14:paraId="19B08EBC" w14:textId="77777777" w:rsidR="003C5D9D" w:rsidRPr="00793F8C" w:rsidRDefault="003C5D9D" w:rsidP="008D636D">
            <w:pPr>
              <w:pStyle w:val="LLNotextwhite"/>
            </w:pPr>
          </w:p>
        </w:tc>
        <w:tc>
          <w:tcPr>
            <w:tcW w:w="426" w:type="dxa"/>
          </w:tcPr>
          <w:p w14:paraId="25607E05" w14:textId="77777777" w:rsidR="003C5D9D" w:rsidRPr="00793F8C" w:rsidRDefault="003C5D9D" w:rsidP="008D636D">
            <w:pPr>
              <w:pStyle w:val="LLNotextwhite"/>
            </w:pPr>
          </w:p>
        </w:tc>
      </w:tr>
      <w:tr w:rsidR="003C5D9D" w:rsidRPr="00793F8C" w14:paraId="1004310B" w14:textId="77777777" w:rsidTr="00214169">
        <w:trPr>
          <w:trHeight w:val="227"/>
        </w:trPr>
        <w:tc>
          <w:tcPr>
            <w:tcW w:w="284" w:type="dxa"/>
          </w:tcPr>
          <w:p w14:paraId="07F22B9C" w14:textId="77777777" w:rsidR="003C5D9D" w:rsidRPr="00793F8C" w:rsidRDefault="003C5D9D" w:rsidP="008D636D">
            <w:pPr>
              <w:pStyle w:val="LLNotextwhite"/>
            </w:pPr>
          </w:p>
        </w:tc>
        <w:tc>
          <w:tcPr>
            <w:tcW w:w="9327" w:type="dxa"/>
            <w:gridSpan w:val="3"/>
          </w:tcPr>
          <w:p w14:paraId="707FAB34" w14:textId="77777777" w:rsidR="003C5D9D" w:rsidRPr="00793F8C" w:rsidRDefault="003C5D9D" w:rsidP="008D636D">
            <w:pPr>
              <w:pStyle w:val="LLNotextwhite"/>
            </w:pPr>
          </w:p>
        </w:tc>
        <w:tc>
          <w:tcPr>
            <w:tcW w:w="595" w:type="dxa"/>
          </w:tcPr>
          <w:p w14:paraId="6CD7EF2D" w14:textId="77777777" w:rsidR="003C5D9D" w:rsidRPr="00793F8C" w:rsidRDefault="003C5D9D" w:rsidP="008D636D">
            <w:pPr>
              <w:pStyle w:val="LLNotextwhite"/>
            </w:pPr>
          </w:p>
        </w:tc>
        <w:tc>
          <w:tcPr>
            <w:tcW w:w="426" w:type="dxa"/>
          </w:tcPr>
          <w:p w14:paraId="32FF87A9" w14:textId="77777777" w:rsidR="003C5D9D" w:rsidRPr="00793F8C" w:rsidRDefault="003C5D9D" w:rsidP="008D636D">
            <w:pPr>
              <w:pStyle w:val="LLNotextwhite"/>
            </w:pPr>
          </w:p>
        </w:tc>
      </w:tr>
      <w:tr w:rsidR="003C5D9D" w:rsidRPr="00793F8C" w14:paraId="18FEFD89" w14:textId="77777777" w:rsidTr="00214169">
        <w:trPr>
          <w:trHeight w:val="227"/>
        </w:trPr>
        <w:tc>
          <w:tcPr>
            <w:tcW w:w="284" w:type="dxa"/>
          </w:tcPr>
          <w:p w14:paraId="0BDA33E3" w14:textId="77777777" w:rsidR="003C5D9D" w:rsidRPr="00EA6211" w:rsidRDefault="003C5D9D" w:rsidP="008D636D">
            <w:pPr>
              <w:pStyle w:val="LLNotextwhite"/>
            </w:pPr>
          </w:p>
        </w:tc>
        <w:tc>
          <w:tcPr>
            <w:tcW w:w="9327" w:type="dxa"/>
            <w:gridSpan w:val="3"/>
          </w:tcPr>
          <w:p w14:paraId="4D054A7B" w14:textId="77777777" w:rsidR="003C5D9D" w:rsidRPr="00EA6211" w:rsidRDefault="003C5D9D" w:rsidP="008D636D">
            <w:pPr>
              <w:pStyle w:val="LLActionInstruction"/>
              <w:spacing w:after="120"/>
              <w:ind w:left="451"/>
              <w:rPr>
                <w:color w:val="00695E"/>
              </w:rPr>
            </w:pPr>
            <w:r w:rsidRPr="00EA6211">
              <w:rPr>
                <w:color w:val="00695E"/>
              </w:rPr>
              <w:t xml:space="preserve">These words or actions </w:t>
            </w:r>
            <w:r w:rsidRPr="00EA6211">
              <w:rPr>
                <w:b/>
                <w:bCs/>
                <w:color w:val="00695E"/>
              </w:rPr>
              <w:t>made the conflict worse</w:t>
            </w:r>
            <w:r w:rsidRPr="00EA6211">
              <w:rPr>
                <w:color w:val="00695E"/>
              </w:rPr>
              <w:t xml:space="preserve">, not better: </w:t>
            </w:r>
          </w:p>
        </w:tc>
        <w:tc>
          <w:tcPr>
            <w:tcW w:w="595" w:type="dxa"/>
          </w:tcPr>
          <w:p w14:paraId="5F07214E" w14:textId="77777777" w:rsidR="003C5D9D" w:rsidRPr="00793F8C" w:rsidRDefault="003C5D9D" w:rsidP="008D636D">
            <w:pPr>
              <w:pStyle w:val="LLNotextwhite"/>
            </w:pPr>
          </w:p>
        </w:tc>
        <w:tc>
          <w:tcPr>
            <w:tcW w:w="426" w:type="dxa"/>
          </w:tcPr>
          <w:p w14:paraId="2F959843" w14:textId="77777777" w:rsidR="003C5D9D" w:rsidRPr="00793F8C" w:rsidRDefault="003C5D9D" w:rsidP="008D636D">
            <w:pPr>
              <w:pStyle w:val="LLNotextwhite"/>
            </w:pPr>
          </w:p>
        </w:tc>
      </w:tr>
      <w:tr w:rsidR="003C5D9D" w:rsidRPr="00793F8C" w14:paraId="5B47465B" w14:textId="77777777" w:rsidTr="00214169">
        <w:trPr>
          <w:trHeight w:val="227"/>
        </w:trPr>
        <w:tc>
          <w:tcPr>
            <w:tcW w:w="284" w:type="dxa"/>
          </w:tcPr>
          <w:p w14:paraId="09513748" w14:textId="77777777" w:rsidR="003C5D9D" w:rsidRPr="00793F8C" w:rsidRDefault="003C5D9D" w:rsidP="008D636D">
            <w:pPr>
              <w:pStyle w:val="LLNotextwhite"/>
            </w:pPr>
          </w:p>
        </w:tc>
        <w:tc>
          <w:tcPr>
            <w:tcW w:w="9327" w:type="dxa"/>
            <w:gridSpan w:val="3"/>
          </w:tcPr>
          <w:p w14:paraId="0BC275B7" w14:textId="77777777" w:rsidR="003C5D9D" w:rsidRDefault="003C5D9D" w:rsidP="00214169">
            <w:pPr>
              <w:pStyle w:val="LLSimplelistparagraph"/>
              <w:spacing w:after="120" w:line="264" w:lineRule="auto"/>
              <w:ind w:left="879" w:hanging="244"/>
              <w:contextualSpacing w:val="0"/>
            </w:pPr>
            <w:r>
              <w:t>Julian pointed his finger in Mateo’s face.</w:t>
            </w:r>
          </w:p>
          <w:p w14:paraId="3E2A9591" w14:textId="77777777" w:rsidR="003C5D9D" w:rsidRDefault="003C5D9D" w:rsidP="00214169">
            <w:pPr>
              <w:pStyle w:val="LLSimplelistparagraph"/>
              <w:spacing w:after="120" w:line="264" w:lineRule="auto"/>
              <w:ind w:left="879" w:hanging="244"/>
              <w:contextualSpacing w:val="0"/>
            </w:pPr>
            <w:r>
              <w:t>Mateo used a loud voice.</w:t>
            </w:r>
          </w:p>
          <w:p w14:paraId="02B8BC56" w14:textId="77777777" w:rsidR="003C5D9D" w:rsidRDefault="003C5D9D" w:rsidP="00214169">
            <w:pPr>
              <w:pStyle w:val="LLSimplelistparagraph"/>
              <w:spacing w:after="120" w:line="264" w:lineRule="auto"/>
              <w:ind w:left="879" w:hanging="244"/>
              <w:contextualSpacing w:val="0"/>
            </w:pPr>
            <w:r>
              <w:t>Julian said Mateo is not a friend if he keeps pressuring him.</w:t>
            </w:r>
          </w:p>
          <w:p w14:paraId="041DEEDC" w14:textId="77777777" w:rsidR="003C5D9D" w:rsidRPr="00793F8C" w:rsidRDefault="003C5D9D" w:rsidP="008D636D">
            <w:pPr>
              <w:pStyle w:val="LLSimplelistparagraph"/>
              <w:ind w:left="876" w:hanging="243"/>
            </w:pPr>
            <w:r>
              <w:t>Mateo tells Julian that he is not his friend.</w:t>
            </w:r>
          </w:p>
        </w:tc>
        <w:tc>
          <w:tcPr>
            <w:tcW w:w="595" w:type="dxa"/>
          </w:tcPr>
          <w:p w14:paraId="0B612992" w14:textId="77777777" w:rsidR="003C5D9D" w:rsidRPr="00793F8C" w:rsidRDefault="003C5D9D" w:rsidP="008D636D">
            <w:pPr>
              <w:pStyle w:val="LLNotextwhite"/>
            </w:pPr>
          </w:p>
        </w:tc>
        <w:tc>
          <w:tcPr>
            <w:tcW w:w="426" w:type="dxa"/>
          </w:tcPr>
          <w:p w14:paraId="298480A0" w14:textId="77777777" w:rsidR="003C5D9D" w:rsidRPr="00793F8C" w:rsidRDefault="003C5D9D" w:rsidP="008D636D">
            <w:pPr>
              <w:pStyle w:val="LLNotextwhite"/>
            </w:pPr>
          </w:p>
        </w:tc>
      </w:tr>
      <w:tr w:rsidR="003C5D9D" w:rsidRPr="00793F8C" w14:paraId="6C36F7B6" w14:textId="77777777" w:rsidTr="00214169">
        <w:trPr>
          <w:trHeight w:val="227"/>
        </w:trPr>
        <w:tc>
          <w:tcPr>
            <w:tcW w:w="284" w:type="dxa"/>
          </w:tcPr>
          <w:p w14:paraId="5862E7E6" w14:textId="77777777" w:rsidR="003C5D9D" w:rsidRPr="00793F8C" w:rsidRDefault="003C5D9D" w:rsidP="008D636D">
            <w:pPr>
              <w:pStyle w:val="LLNotextwhite"/>
            </w:pPr>
          </w:p>
        </w:tc>
        <w:tc>
          <w:tcPr>
            <w:tcW w:w="9327" w:type="dxa"/>
            <w:gridSpan w:val="3"/>
            <w:tcBorders>
              <w:bottom w:val="dotted" w:sz="4" w:space="0" w:color="39BB9D"/>
            </w:tcBorders>
          </w:tcPr>
          <w:p w14:paraId="65675066" w14:textId="77777777" w:rsidR="003C5D9D" w:rsidRPr="00793F8C" w:rsidRDefault="003C5D9D" w:rsidP="008D636D">
            <w:pPr>
              <w:pStyle w:val="LLNotextwhite"/>
            </w:pPr>
          </w:p>
        </w:tc>
        <w:tc>
          <w:tcPr>
            <w:tcW w:w="595" w:type="dxa"/>
          </w:tcPr>
          <w:p w14:paraId="47843DD5" w14:textId="77777777" w:rsidR="003C5D9D" w:rsidRPr="00793F8C" w:rsidRDefault="003C5D9D" w:rsidP="008D636D">
            <w:pPr>
              <w:pStyle w:val="LLNotextwhite"/>
            </w:pPr>
          </w:p>
        </w:tc>
        <w:tc>
          <w:tcPr>
            <w:tcW w:w="426" w:type="dxa"/>
          </w:tcPr>
          <w:p w14:paraId="3744F9FC" w14:textId="77777777" w:rsidR="003C5D9D" w:rsidRPr="00793F8C" w:rsidRDefault="003C5D9D" w:rsidP="008D636D">
            <w:pPr>
              <w:pStyle w:val="LLNotextwhite"/>
            </w:pPr>
          </w:p>
        </w:tc>
      </w:tr>
      <w:tr w:rsidR="003C5D9D" w:rsidRPr="00793F8C" w14:paraId="7886445E" w14:textId="77777777" w:rsidTr="00214169">
        <w:trPr>
          <w:trHeight w:val="227"/>
        </w:trPr>
        <w:tc>
          <w:tcPr>
            <w:tcW w:w="284" w:type="dxa"/>
          </w:tcPr>
          <w:p w14:paraId="13C9DFAE" w14:textId="77777777" w:rsidR="003C5D9D" w:rsidRPr="00793F8C" w:rsidRDefault="003C5D9D" w:rsidP="008D636D">
            <w:pPr>
              <w:pStyle w:val="LLNotextwhite"/>
            </w:pPr>
          </w:p>
        </w:tc>
        <w:tc>
          <w:tcPr>
            <w:tcW w:w="9327" w:type="dxa"/>
            <w:gridSpan w:val="3"/>
            <w:tcBorders>
              <w:top w:val="dotted" w:sz="4" w:space="0" w:color="39BB9D"/>
            </w:tcBorders>
          </w:tcPr>
          <w:p w14:paraId="4296D2AE" w14:textId="77777777" w:rsidR="003C5D9D" w:rsidRPr="00793F8C" w:rsidRDefault="003C5D9D" w:rsidP="008D636D">
            <w:pPr>
              <w:pStyle w:val="LLNotextwhite"/>
            </w:pPr>
          </w:p>
        </w:tc>
        <w:tc>
          <w:tcPr>
            <w:tcW w:w="595" w:type="dxa"/>
          </w:tcPr>
          <w:p w14:paraId="2F1D2717" w14:textId="77777777" w:rsidR="003C5D9D" w:rsidRPr="00793F8C" w:rsidRDefault="003C5D9D" w:rsidP="008D636D">
            <w:pPr>
              <w:pStyle w:val="LLNotextwhite"/>
            </w:pPr>
          </w:p>
        </w:tc>
        <w:tc>
          <w:tcPr>
            <w:tcW w:w="426" w:type="dxa"/>
          </w:tcPr>
          <w:p w14:paraId="0C717AF2" w14:textId="77777777" w:rsidR="003C5D9D" w:rsidRPr="00793F8C" w:rsidRDefault="003C5D9D" w:rsidP="008D636D">
            <w:pPr>
              <w:pStyle w:val="LLNotextwhite"/>
            </w:pPr>
          </w:p>
        </w:tc>
      </w:tr>
      <w:tr w:rsidR="003C5D9D" w:rsidRPr="00793F8C" w14:paraId="6619E3CB" w14:textId="77777777" w:rsidTr="00214169">
        <w:trPr>
          <w:trHeight w:val="227"/>
        </w:trPr>
        <w:tc>
          <w:tcPr>
            <w:tcW w:w="284" w:type="dxa"/>
          </w:tcPr>
          <w:p w14:paraId="51F9BBAA" w14:textId="77777777" w:rsidR="003C5D9D" w:rsidRPr="00793F8C" w:rsidRDefault="003C5D9D" w:rsidP="008D636D">
            <w:pPr>
              <w:pStyle w:val="LLNotextwhite"/>
            </w:pPr>
          </w:p>
        </w:tc>
        <w:tc>
          <w:tcPr>
            <w:tcW w:w="9327" w:type="dxa"/>
            <w:gridSpan w:val="3"/>
          </w:tcPr>
          <w:p w14:paraId="74A149C9" w14:textId="77777777" w:rsidR="003C5D9D" w:rsidRPr="00EA6211" w:rsidRDefault="003C5D9D" w:rsidP="008D636D">
            <w:pPr>
              <w:pStyle w:val="LLActionInstruction"/>
              <w:spacing w:after="120" w:line="288" w:lineRule="auto"/>
              <w:ind w:left="451"/>
              <w:rPr>
                <w:color w:val="00695E"/>
              </w:rPr>
            </w:pPr>
            <w:r w:rsidRPr="00EA6211">
              <w:rPr>
                <w:color w:val="00695E"/>
              </w:rPr>
              <w:t xml:space="preserve">These words </w:t>
            </w:r>
            <w:r w:rsidRPr="00EA6211">
              <w:rPr>
                <w:b/>
                <w:bCs/>
                <w:color w:val="00695E"/>
              </w:rPr>
              <w:t>did not make the conflict worse</w:t>
            </w:r>
            <w:r w:rsidRPr="00EA6211">
              <w:rPr>
                <w:color w:val="00695E"/>
              </w:rPr>
              <w:t>.</w:t>
            </w:r>
            <w:r>
              <w:rPr>
                <w:color w:val="00695E"/>
              </w:rPr>
              <w:t xml:space="preserve"> </w:t>
            </w:r>
            <w:r w:rsidRPr="00EA6211">
              <w:rPr>
                <w:color w:val="00695E"/>
              </w:rPr>
              <w:t>It is important to ask for what you want and tell people how you feel when you disagree with someone.</w:t>
            </w:r>
          </w:p>
        </w:tc>
        <w:tc>
          <w:tcPr>
            <w:tcW w:w="595" w:type="dxa"/>
          </w:tcPr>
          <w:p w14:paraId="6A98ACD6" w14:textId="77777777" w:rsidR="003C5D9D" w:rsidRPr="00793F8C" w:rsidRDefault="003C5D9D" w:rsidP="008D636D">
            <w:pPr>
              <w:pStyle w:val="LLNotextwhite"/>
            </w:pPr>
          </w:p>
        </w:tc>
        <w:tc>
          <w:tcPr>
            <w:tcW w:w="426" w:type="dxa"/>
          </w:tcPr>
          <w:p w14:paraId="7E2B81A7" w14:textId="77777777" w:rsidR="003C5D9D" w:rsidRPr="00793F8C" w:rsidRDefault="003C5D9D" w:rsidP="008D636D">
            <w:pPr>
              <w:pStyle w:val="LLNotextwhite"/>
            </w:pPr>
          </w:p>
        </w:tc>
      </w:tr>
      <w:tr w:rsidR="003C5D9D" w:rsidRPr="00793F8C" w14:paraId="5A123EAE" w14:textId="77777777" w:rsidTr="00214169">
        <w:trPr>
          <w:trHeight w:val="227"/>
        </w:trPr>
        <w:tc>
          <w:tcPr>
            <w:tcW w:w="284" w:type="dxa"/>
          </w:tcPr>
          <w:p w14:paraId="0A44D3F7" w14:textId="77777777" w:rsidR="003C5D9D" w:rsidRPr="00793F8C" w:rsidRDefault="003C5D9D" w:rsidP="008D636D">
            <w:pPr>
              <w:pStyle w:val="LLNotextwhite"/>
            </w:pPr>
          </w:p>
        </w:tc>
        <w:tc>
          <w:tcPr>
            <w:tcW w:w="9327" w:type="dxa"/>
            <w:gridSpan w:val="3"/>
          </w:tcPr>
          <w:p w14:paraId="0D846FD1" w14:textId="77777777" w:rsidR="003C5D9D" w:rsidRDefault="003C5D9D" w:rsidP="00214169">
            <w:pPr>
              <w:pStyle w:val="LLSimplelistparagraph"/>
              <w:spacing w:after="120" w:line="264" w:lineRule="auto"/>
              <w:ind w:left="874" w:hanging="284"/>
              <w:contextualSpacing w:val="0"/>
            </w:pPr>
            <w:r>
              <w:t>Mateo asked for money to buy a drink.</w:t>
            </w:r>
          </w:p>
          <w:p w14:paraId="2CC26A89" w14:textId="77777777" w:rsidR="003C5D9D" w:rsidRPr="00793F8C" w:rsidRDefault="003C5D9D" w:rsidP="008D636D">
            <w:pPr>
              <w:pStyle w:val="LLSimplelistparagraph"/>
              <w:ind w:left="876" w:hanging="284"/>
            </w:pPr>
            <w:r>
              <w:t xml:space="preserve">Julian said he did not want to give Mateo money.   </w:t>
            </w:r>
          </w:p>
        </w:tc>
        <w:tc>
          <w:tcPr>
            <w:tcW w:w="595" w:type="dxa"/>
          </w:tcPr>
          <w:p w14:paraId="397DD9CB" w14:textId="77777777" w:rsidR="003C5D9D" w:rsidRPr="00793F8C" w:rsidRDefault="003C5D9D" w:rsidP="008D636D">
            <w:pPr>
              <w:pStyle w:val="LLNotextwhite"/>
            </w:pPr>
          </w:p>
        </w:tc>
        <w:tc>
          <w:tcPr>
            <w:tcW w:w="426" w:type="dxa"/>
          </w:tcPr>
          <w:p w14:paraId="2C191A49" w14:textId="77777777" w:rsidR="003C5D9D" w:rsidRPr="00793F8C" w:rsidRDefault="003C5D9D" w:rsidP="008D636D">
            <w:pPr>
              <w:pStyle w:val="LLNotextwhite"/>
            </w:pPr>
          </w:p>
        </w:tc>
      </w:tr>
    </w:tbl>
    <w:p w14:paraId="04EE93D8" w14:textId="5D5EAF7E" w:rsidR="00E77E06" w:rsidRDefault="00E77E0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546"/>
        <w:gridCol w:w="990"/>
        <w:gridCol w:w="283"/>
        <w:gridCol w:w="4508"/>
        <w:gridCol w:w="737"/>
        <w:gridCol w:w="284"/>
      </w:tblGrid>
      <w:tr w:rsidR="003C5D9D" w:rsidRPr="00793F8C" w14:paraId="774127C2" w14:textId="77777777" w:rsidTr="006777D8">
        <w:trPr>
          <w:trHeight w:val="227"/>
        </w:trPr>
        <w:tc>
          <w:tcPr>
            <w:tcW w:w="284" w:type="dxa"/>
          </w:tcPr>
          <w:p w14:paraId="5BF4F204" w14:textId="77777777" w:rsidR="003C5D9D" w:rsidRPr="00793F8C" w:rsidRDefault="003C5D9D" w:rsidP="006777D8">
            <w:pPr>
              <w:pStyle w:val="LLNotextwhite"/>
              <w:keepNext/>
              <w:keepLines/>
            </w:pPr>
          </w:p>
        </w:tc>
        <w:tc>
          <w:tcPr>
            <w:tcW w:w="9327" w:type="dxa"/>
            <w:gridSpan w:val="4"/>
          </w:tcPr>
          <w:p w14:paraId="5EF57591" w14:textId="77777777" w:rsidR="003C5D9D" w:rsidRPr="00793F8C" w:rsidRDefault="003C5D9D" w:rsidP="006777D8">
            <w:pPr>
              <w:pStyle w:val="LLNotextwhite"/>
              <w:keepNext/>
              <w:keepLines/>
            </w:pPr>
          </w:p>
        </w:tc>
        <w:tc>
          <w:tcPr>
            <w:tcW w:w="737" w:type="dxa"/>
          </w:tcPr>
          <w:p w14:paraId="09AC2E05" w14:textId="77777777" w:rsidR="003C5D9D" w:rsidRPr="00793F8C" w:rsidRDefault="003C5D9D" w:rsidP="006777D8">
            <w:pPr>
              <w:pStyle w:val="LLNotextwhite"/>
              <w:keepNext/>
              <w:keepLines/>
            </w:pPr>
          </w:p>
        </w:tc>
        <w:tc>
          <w:tcPr>
            <w:tcW w:w="284" w:type="dxa"/>
          </w:tcPr>
          <w:p w14:paraId="2D6E3056" w14:textId="77777777" w:rsidR="003C5D9D" w:rsidRPr="00793F8C" w:rsidRDefault="003C5D9D" w:rsidP="006777D8">
            <w:pPr>
              <w:pStyle w:val="LLNotextwhite"/>
              <w:keepNext/>
              <w:keepLines/>
            </w:pPr>
          </w:p>
        </w:tc>
      </w:tr>
      <w:tr w:rsidR="003C5D9D" w:rsidRPr="00793F8C" w14:paraId="72783E88" w14:textId="77777777" w:rsidTr="006777D8">
        <w:trPr>
          <w:trHeight w:val="227"/>
        </w:trPr>
        <w:tc>
          <w:tcPr>
            <w:tcW w:w="284" w:type="dxa"/>
          </w:tcPr>
          <w:p w14:paraId="199F397C" w14:textId="77777777" w:rsidR="003C5D9D" w:rsidRPr="00793F8C" w:rsidRDefault="003C5D9D" w:rsidP="006777D8">
            <w:pPr>
              <w:pStyle w:val="LLNotextwhite"/>
              <w:keepNext/>
              <w:keepLines/>
            </w:pPr>
          </w:p>
        </w:tc>
        <w:tc>
          <w:tcPr>
            <w:tcW w:w="10064" w:type="dxa"/>
            <w:gridSpan w:val="5"/>
          </w:tcPr>
          <w:p w14:paraId="0C6D1534" w14:textId="77777777" w:rsidR="003C5D9D" w:rsidRPr="004F7A50" w:rsidRDefault="003C5D9D" w:rsidP="006777D8">
            <w:pPr>
              <w:pStyle w:val="LLActionInstruction"/>
              <w:keepNext/>
              <w:keepLines/>
              <w:jc w:val="center"/>
              <w:rPr>
                <w:b/>
                <w:bCs/>
                <w:color w:val="00695E"/>
              </w:rPr>
            </w:pPr>
            <w:r w:rsidRPr="004F7A50">
              <w:rPr>
                <w:b/>
                <w:bCs/>
                <w:color w:val="00695E"/>
              </w:rPr>
              <w:t xml:space="preserve">So, how could this situation have been </w:t>
            </w:r>
            <w:r>
              <w:rPr>
                <w:b/>
                <w:bCs/>
                <w:color w:val="00695E"/>
              </w:rPr>
              <w:t>better between Julian and Mateo</w:t>
            </w:r>
            <w:r w:rsidRPr="004F7A50">
              <w:rPr>
                <w:b/>
                <w:bCs/>
                <w:color w:val="00695E"/>
              </w:rPr>
              <w:t>?</w:t>
            </w:r>
          </w:p>
        </w:tc>
        <w:tc>
          <w:tcPr>
            <w:tcW w:w="284" w:type="dxa"/>
          </w:tcPr>
          <w:p w14:paraId="4FD3267C" w14:textId="77777777" w:rsidR="003C5D9D" w:rsidRPr="00793F8C" w:rsidRDefault="003C5D9D" w:rsidP="006777D8">
            <w:pPr>
              <w:pStyle w:val="LLNotextwhite"/>
              <w:keepNext/>
              <w:keepLines/>
            </w:pPr>
          </w:p>
        </w:tc>
      </w:tr>
      <w:tr w:rsidR="003C5D9D" w:rsidRPr="00793F8C" w14:paraId="5CAFDB23" w14:textId="77777777" w:rsidTr="006777D8">
        <w:trPr>
          <w:trHeight w:val="227"/>
        </w:trPr>
        <w:tc>
          <w:tcPr>
            <w:tcW w:w="284" w:type="dxa"/>
          </w:tcPr>
          <w:p w14:paraId="0A03DF4C" w14:textId="77777777" w:rsidR="003C5D9D" w:rsidRPr="00793F8C" w:rsidRDefault="003C5D9D" w:rsidP="006777D8">
            <w:pPr>
              <w:pStyle w:val="LLNotextwhite"/>
              <w:keepNext/>
              <w:keepLines/>
            </w:pPr>
          </w:p>
        </w:tc>
        <w:tc>
          <w:tcPr>
            <w:tcW w:w="10064" w:type="dxa"/>
            <w:gridSpan w:val="5"/>
          </w:tcPr>
          <w:p w14:paraId="519A0BB3" w14:textId="77777777" w:rsidR="003C5D9D" w:rsidRPr="005557F2" w:rsidRDefault="003C5D9D" w:rsidP="006777D8">
            <w:pPr>
              <w:pStyle w:val="LLNotextwhite"/>
              <w:keepNext/>
              <w:keepLines/>
            </w:pPr>
          </w:p>
        </w:tc>
        <w:tc>
          <w:tcPr>
            <w:tcW w:w="284" w:type="dxa"/>
          </w:tcPr>
          <w:p w14:paraId="1DBFA87F" w14:textId="77777777" w:rsidR="003C5D9D" w:rsidRPr="00793F8C" w:rsidRDefault="003C5D9D" w:rsidP="006777D8">
            <w:pPr>
              <w:pStyle w:val="LLNotextwhite"/>
              <w:keepNext/>
              <w:keepLines/>
            </w:pPr>
          </w:p>
        </w:tc>
      </w:tr>
      <w:tr w:rsidR="003C5D9D" w:rsidRPr="00793F8C" w14:paraId="5EDF69F9" w14:textId="77777777" w:rsidTr="006777D8">
        <w:trPr>
          <w:trHeight w:val="227"/>
        </w:trPr>
        <w:tc>
          <w:tcPr>
            <w:tcW w:w="284" w:type="dxa"/>
          </w:tcPr>
          <w:p w14:paraId="6176C719" w14:textId="77777777" w:rsidR="003C5D9D" w:rsidRPr="00793F8C" w:rsidRDefault="003C5D9D" w:rsidP="008D636D">
            <w:pPr>
              <w:pStyle w:val="LLNotextwhite"/>
            </w:pPr>
          </w:p>
        </w:tc>
        <w:tc>
          <w:tcPr>
            <w:tcW w:w="3546" w:type="dxa"/>
          </w:tcPr>
          <w:p w14:paraId="24C0EDD0" w14:textId="77777777" w:rsidR="003C5D9D" w:rsidRPr="00793F8C" w:rsidRDefault="003C5D9D" w:rsidP="008D636D">
            <w:pPr>
              <w:pStyle w:val="LLNotextwhite"/>
            </w:pPr>
          </w:p>
        </w:tc>
        <w:tc>
          <w:tcPr>
            <w:tcW w:w="6518" w:type="dxa"/>
            <w:gridSpan w:val="4"/>
          </w:tcPr>
          <w:p w14:paraId="18701557" w14:textId="77777777" w:rsidR="003C5D9D" w:rsidRPr="00793F8C" w:rsidRDefault="003C5D9D" w:rsidP="008D636D">
            <w:pPr>
              <w:pStyle w:val="LLNotextwhite"/>
            </w:pPr>
          </w:p>
        </w:tc>
        <w:tc>
          <w:tcPr>
            <w:tcW w:w="284" w:type="dxa"/>
          </w:tcPr>
          <w:p w14:paraId="1EEF56BE" w14:textId="77777777" w:rsidR="003C5D9D" w:rsidRPr="00793F8C" w:rsidRDefault="003C5D9D" w:rsidP="008D636D">
            <w:pPr>
              <w:pStyle w:val="LLNotextwhite"/>
            </w:pPr>
          </w:p>
        </w:tc>
      </w:tr>
      <w:tr w:rsidR="003C5D9D" w:rsidRPr="00793F8C" w14:paraId="6D1B2DA9" w14:textId="77777777" w:rsidTr="006777D8">
        <w:trPr>
          <w:trHeight w:val="510"/>
        </w:trPr>
        <w:tc>
          <w:tcPr>
            <w:tcW w:w="284" w:type="dxa"/>
          </w:tcPr>
          <w:p w14:paraId="3BF16314" w14:textId="77777777" w:rsidR="003C5D9D" w:rsidRPr="00793F8C" w:rsidRDefault="003C5D9D" w:rsidP="008D636D">
            <w:pPr>
              <w:pStyle w:val="LLNotextwhite"/>
            </w:pPr>
          </w:p>
        </w:tc>
        <w:tc>
          <w:tcPr>
            <w:tcW w:w="4536" w:type="dxa"/>
            <w:gridSpan w:val="2"/>
            <w:shd w:val="clear" w:color="auto" w:fill="00695E"/>
            <w:vAlign w:val="center"/>
          </w:tcPr>
          <w:p w14:paraId="3672C624" w14:textId="046B483A" w:rsidR="003C5D9D" w:rsidRPr="001F1371" w:rsidRDefault="003C5D9D" w:rsidP="008D636D">
            <w:pPr>
              <w:pStyle w:val="LLSlvGldDefaultParagraph"/>
              <w:spacing w:after="0"/>
              <w:jc w:val="center"/>
              <w:rPr>
                <w:b/>
                <w:bCs/>
                <w:color w:val="FFFFFF" w:themeColor="background1"/>
              </w:rPr>
            </w:pPr>
            <w:r w:rsidRPr="001F1371">
              <w:rPr>
                <w:b/>
                <w:bCs/>
                <w:color w:val="FFFFFF" w:themeColor="background1"/>
              </w:rPr>
              <w:t>Statement</w:t>
            </w:r>
            <w:r w:rsidR="00E77E06">
              <w:rPr>
                <w:b/>
                <w:bCs/>
                <w:color w:val="FFFFFF" w:themeColor="background1"/>
              </w:rPr>
              <w:t>/Action</w:t>
            </w:r>
          </w:p>
        </w:tc>
        <w:tc>
          <w:tcPr>
            <w:tcW w:w="283" w:type="dxa"/>
            <w:vAlign w:val="center"/>
          </w:tcPr>
          <w:p w14:paraId="6C281EAE" w14:textId="77777777" w:rsidR="003C5D9D" w:rsidRPr="00793F8C" w:rsidRDefault="003C5D9D" w:rsidP="008D636D">
            <w:pPr>
              <w:pStyle w:val="LLNotextwhite"/>
              <w:jc w:val="center"/>
            </w:pPr>
          </w:p>
        </w:tc>
        <w:tc>
          <w:tcPr>
            <w:tcW w:w="5245" w:type="dxa"/>
            <w:gridSpan w:val="2"/>
            <w:shd w:val="clear" w:color="auto" w:fill="39BB9D"/>
            <w:vAlign w:val="center"/>
          </w:tcPr>
          <w:p w14:paraId="5A2DDD9D" w14:textId="77777777" w:rsidR="003C5D9D" w:rsidRPr="00BB300C" w:rsidRDefault="003C5D9D" w:rsidP="008D636D">
            <w:pPr>
              <w:pStyle w:val="LLSlvGldDefaultParagraph"/>
              <w:spacing w:after="0"/>
              <w:jc w:val="center"/>
              <w:rPr>
                <w:b/>
                <w:bCs/>
                <w:color w:val="FFFFFF" w:themeColor="background1"/>
              </w:rPr>
            </w:pPr>
            <w:r w:rsidRPr="00BB300C">
              <w:rPr>
                <w:b/>
                <w:bCs/>
                <w:color w:val="FFFFFF" w:themeColor="background1"/>
              </w:rPr>
              <w:t>Try this instead</w:t>
            </w:r>
          </w:p>
        </w:tc>
        <w:tc>
          <w:tcPr>
            <w:tcW w:w="284" w:type="dxa"/>
          </w:tcPr>
          <w:p w14:paraId="2C9BB929" w14:textId="77777777" w:rsidR="003C5D9D" w:rsidRPr="00793F8C" w:rsidRDefault="003C5D9D" w:rsidP="008D636D">
            <w:pPr>
              <w:pStyle w:val="LLNotextwhite"/>
            </w:pPr>
          </w:p>
        </w:tc>
      </w:tr>
      <w:tr w:rsidR="003C5D9D" w:rsidRPr="00793F8C" w14:paraId="333FE09D" w14:textId="77777777" w:rsidTr="006777D8">
        <w:trPr>
          <w:trHeight w:val="227"/>
        </w:trPr>
        <w:tc>
          <w:tcPr>
            <w:tcW w:w="284" w:type="dxa"/>
          </w:tcPr>
          <w:p w14:paraId="46B3AF72" w14:textId="77777777" w:rsidR="003C5D9D" w:rsidRPr="00793F8C" w:rsidRDefault="003C5D9D" w:rsidP="008D636D">
            <w:pPr>
              <w:pStyle w:val="LLNotextwhite"/>
            </w:pPr>
          </w:p>
        </w:tc>
        <w:tc>
          <w:tcPr>
            <w:tcW w:w="4536" w:type="dxa"/>
            <w:gridSpan w:val="2"/>
            <w:tcBorders>
              <w:bottom w:val="dotted" w:sz="4" w:space="0" w:color="39BB9D"/>
            </w:tcBorders>
          </w:tcPr>
          <w:p w14:paraId="765E7669" w14:textId="77777777" w:rsidR="003C5D9D" w:rsidRPr="00BB300C" w:rsidRDefault="003C5D9D" w:rsidP="008D636D">
            <w:pPr>
              <w:pStyle w:val="LLSlvGldDefaultParagraph"/>
              <w:rPr>
                <w:b/>
                <w:bCs/>
              </w:rPr>
            </w:pPr>
            <w:r w:rsidRPr="00BB300C">
              <w:rPr>
                <w:b/>
                <w:bCs/>
              </w:rPr>
              <w:t>Julian pointed his finger in Mateo’s face.</w:t>
            </w:r>
          </w:p>
        </w:tc>
        <w:tc>
          <w:tcPr>
            <w:tcW w:w="283" w:type="dxa"/>
          </w:tcPr>
          <w:p w14:paraId="20F19DB9" w14:textId="77777777" w:rsidR="003C5D9D" w:rsidRPr="00793F8C" w:rsidRDefault="003C5D9D" w:rsidP="008D636D">
            <w:pPr>
              <w:pStyle w:val="LLNotextwhite"/>
            </w:pPr>
          </w:p>
        </w:tc>
        <w:tc>
          <w:tcPr>
            <w:tcW w:w="5245" w:type="dxa"/>
            <w:gridSpan w:val="2"/>
            <w:tcBorders>
              <w:bottom w:val="dotted" w:sz="4" w:space="0" w:color="39BB9D"/>
            </w:tcBorders>
            <w:tcMar>
              <w:top w:w="85" w:type="dxa"/>
              <w:bottom w:w="85" w:type="dxa"/>
            </w:tcMar>
          </w:tcPr>
          <w:p w14:paraId="703C742E" w14:textId="77777777" w:rsidR="003C5D9D" w:rsidRPr="00793F8C" w:rsidRDefault="003C5D9D" w:rsidP="008D636D">
            <w:pPr>
              <w:pStyle w:val="LLSlvGldDefaultParagraph"/>
            </w:pPr>
            <w:r w:rsidRPr="00BB300C">
              <w:t>Julian keeps his hands calmly beside him and does not use threatening or rude actions such as pointing, getting too close to Mateo, etc.</w:t>
            </w:r>
          </w:p>
        </w:tc>
        <w:tc>
          <w:tcPr>
            <w:tcW w:w="284" w:type="dxa"/>
          </w:tcPr>
          <w:p w14:paraId="5A420ED5" w14:textId="77777777" w:rsidR="003C5D9D" w:rsidRPr="00793F8C" w:rsidRDefault="003C5D9D" w:rsidP="008D636D">
            <w:pPr>
              <w:pStyle w:val="LLNotextwhite"/>
            </w:pPr>
          </w:p>
        </w:tc>
      </w:tr>
      <w:tr w:rsidR="003C5D9D" w:rsidRPr="00793F8C" w14:paraId="311DDBB5" w14:textId="77777777" w:rsidTr="006777D8">
        <w:trPr>
          <w:trHeight w:val="227"/>
        </w:trPr>
        <w:tc>
          <w:tcPr>
            <w:tcW w:w="284" w:type="dxa"/>
          </w:tcPr>
          <w:p w14:paraId="3498BBB5" w14:textId="77777777" w:rsidR="003C5D9D" w:rsidRPr="00793F8C" w:rsidRDefault="003C5D9D" w:rsidP="008D636D">
            <w:pPr>
              <w:pStyle w:val="LLNotextwhite"/>
            </w:pPr>
          </w:p>
        </w:tc>
        <w:tc>
          <w:tcPr>
            <w:tcW w:w="4536" w:type="dxa"/>
            <w:gridSpan w:val="2"/>
            <w:tcBorders>
              <w:top w:val="dotted" w:sz="4" w:space="0" w:color="39BB9D"/>
              <w:bottom w:val="dotted" w:sz="4" w:space="0" w:color="39BB9D"/>
            </w:tcBorders>
          </w:tcPr>
          <w:p w14:paraId="6265CBF8" w14:textId="77777777" w:rsidR="003C5D9D" w:rsidRPr="00BB300C" w:rsidRDefault="003C5D9D" w:rsidP="008D636D">
            <w:pPr>
              <w:pStyle w:val="LLSlvGldDefaultParagraph"/>
              <w:rPr>
                <w:b/>
                <w:bCs/>
              </w:rPr>
            </w:pPr>
            <w:r w:rsidRPr="00BB300C">
              <w:rPr>
                <w:b/>
                <w:bCs/>
              </w:rPr>
              <w:t>Mateo used a loud voice.</w:t>
            </w:r>
          </w:p>
        </w:tc>
        <w:tc>
          <w:tcPr>
            <w:tcW w:w="283" w:type="dxa"/>
          </w:tcPr>
          <w:p w14:paraId="764ED24A" w14:textId="77777777" w:rsidR="003C5D9D" w:rsidRPr="00793F8C" w:rsidRDefault="003C5D9D" w:rsidP="008D636D">
            <w:pPr>
              <w:pStyle w:val="LLNotextwhite"/>
            </w:pPr>
          </w:p>
        </w:tc>
        <w:tc>
          <w:tcPr>
            <w:tcW w:w="5245" w:type="dxa"/>
            <w:gridSpan w:val="2"/>
            <w:tcBorders>
              <w:top w:val="dotted" w:sz="4" w:space="0" w:color="39BB9D"/>
              <w:bottom w:val="dotted" w:sz="4" w:space="0" w:color="39BB9D"/>
            </w:tcBorders>
            <w:tcMar>
              <w:top w:w="85" w:type="dxa"/>
              <w:bottom w:w="85" w:type="dxa"/>
            </w:tcMar>
          </w:tcPr>
          <w:p w14:paraId="48E661FC" w14:textId="4FAA714D" w:rsidR="003C5D9D" w:rsidRPr="00793F8C" w:rsidRDefault="003C5D9D" w:rsidP="008D636D">
            <w:pPr>
              <w:pStyle w:val="LLSlvGldDefaultParagraph"/>
            </w:pPr>
            <w:r w:rsidRPr="00BB300C">
              <w:t>Mateo takes a deep breath when he realizes he is getting upset and maintains a calm voice. He also uses a normal voice that is not angry, provoking, sarcastic, etc.</w:t>
            </w:r>
          </w:p>
        </w:tc>
        <w:tc>
          <w:tcPr>
            <w:tcW w:w="284" w:type="dxa"/>
          </w:tcPr>
          <w:p w14:paraId="4949D930" w14:textId="77777777" w:rsidR="003C5D9D" w:rsidRPr="00793F8C" w:rsidRDefault="003C5D9D" w:rsidP="008D636D">
            <w:pPr>
              <w:pStyle w:val="LLNotextwhite"/>
            </w:pPr>
          </w:p>
        </w:tc>
      </w:tr>
      <w:tr w:rsidR="003C5D9D" w:rsidRPr="00793F8C" w14:paraId="02E8D5D6" w14:textId="77777777" w:rsidTr="006777D8">
        <w:trPr>
          <w:trHeight w:val="227"/>
        </w:trPr>
        <w:tc>
          <w:tcPr>
            <w:tcW w:w="284" w:type="dxa"/>
          </w:tcPr>
          <w:p w14:paraId="61827D5A" w14:textId="77777777" w:rsidR="003C5D9D" w:rsidRPr="00793F8C" w:rsidRDefault="003C5D9D" w:rsidP="008D636D">
            <w:pPr>
              <w:pStyle w:val="LLNotextwhite"/>
            </w:pPr>
          </w:p>
        </w:tc>
        <w:tc>
          <w:tcPr>
            <w:tcW w:w="4536" w:type="dxa"/>
            <w:gridSpan w:val="2"/>
            <w:tcBorders>
              <w:top w:val="dotted" w:sz="4" w:space="0" w:color="39BB9D"/>
              <w:bottom w:val="dotted" w:sz="4" w:space="0" w:color="39BB9D"/>
            </w:tcBorders>
          </w:tcPr>
          <w:p w14:paraId="660FD44A" w14:textId="77777777" w:rsidR="003C5D9D" w:rsidRPr="00BB300C" w:rsidRDefault="003C5D9D" w:rsidP="008D636D">
            <w:pPr>
              <w:pStyle w:val="LLSlvGldDefaultParagraph"/>
              <w:rPr>
                <w:b/>
                <w:bCs/>
              </w:rPr>
            </w:pPr>
            <w:r w:rsidRPr="00BB300C">
              <w:rPr>
                <w:b/>
                <w:bCs/>
              </w:rPr>
              <w:t>Julian said Mateo is not his friend if he keeps pressuring him.</w:t>
            </w:r>
          </w:p>
        </w:tc>
        <w:tc>
          <w:tcPr>
            <w:tcW w:w="283" w:type="dxa"/>
          </w:tcPr>
          <w:p w14:paraId="084FF89F" w14:textId="77777777" w:rsidR="003C5D9D" w:rsidRPr="00BB300C" w:rsidRDefault="003C5D9D" w:rsidP="008D636D">
            <w:pPr>
              <w:pStyle w:val="LLNotextwhite"/>
            </w:pPr>
          </w:p>
        </w:tc>
        <w:tc>
          <w:tcPr>
            <w:tcW w:w="5245" w:type="dxa"/>
            <w:gridSpan w:val="2"/>
            <w:tcBorders>
              <w:top w:val="dotted" w:sz="4" w:space="0" w:color="39BB9D"/>
              <w:bottom w:val="dotted" w:sz="4" w:space="0" w:color="39BB9D"/>
            </w:tcBorders>
            <w:tcMar>
              <w:top w:w="85" w:type="dxa"/>
              <w:bottom w:w="85" w:type="dxa"/>
            </w:tcMar>
          </w:tcPr>
          <w:p w14:paraId="7F01A827" w14:textId="40A7109C" w:rsidR="003C5D9D" w:rsidRPr="00793F8C" w:rsidRDefault="003C5D9D" w:rsidP="008D636D">
            <w:pPr>
              <w:pStyle w:val="LLSlvGldDefaultParagraph"/>
            </w:pPr>
            <w:r w:rsidRPr="00BB300C">
              <w:t>Julian rephrases his sentence to speak more about how he feels: “</w:t>
            </w:r>
            <w:r w:rsidRPr="00BB300C">
              <w:rPr>
                <w:i/>
                <w:iCs/>
              </w:rPr>
              <w:t>I feel like you do not care about me when you keep asking me for money</w:t>
            </w:r>
            <w:r w:rsidRPr="00BB300C">
              <w:t xml:space="preserve">” </w:t>
            </w:r>
            <w:r w:rsidR="00E77E06">
              <w:t>o</w:t>
            </w:r>
            <w:r w:rsidRPr="00BB300C">
              <w:t>r “</w:t>
            </w:r>
            <w:r w:rsidRPr="00BB300C">
              <w:rPr>
                <w:i/>
                <w:iCs/>
              </w:rPr>
              <w:t xml:space="preserve">I feel hurt when you </w:t>
            </w:r>
            <w:r w:rsidR="00E77E06">
              <w:rPr>
                <w:i/>
                <w:iCs/>
              </w:rPr>
              <w:t xml:space="preserve">keep </w:t>
            </w:r>
            <w:r w:rsidRPr="00BB300C">
              <w:rPr>
                <w:i/>
                <w:iCs/>
              </w:rPr>
              <w:t>ask</w:t>
            </w:r>
            <w:r w:rsidR="00E77E06">
              <w:rPr>
                <w:i/>
                <w:iCs/>
              </w:rPr>
              <w:t>ing</w:t>
            </w:r>
            <w:r w:rsidRPr="00BB300C">
              <w:rPr>
                <w:i/>
                <w:iCs/>
              </w:rPr>
              <w:t xml:space="preserve"> me for money after I say no</w:t>
            </w:r>
            <w:r w:rsidRPr="00BB300C">
              <w:t>.”</w:t>
            </w:r>
          </w:p>
        </w:tc>
        <w:tc>
          <w:tcPr>
            <w:tcW w:w="284" w:type="dxa"/>
          </w:tcPr>
          <w:p w14:paraId="7D9CC970" w14:textId="77777777" w:rsidR="003C5D9D" w:rsidRPr="00793F8C" w:rsidRDefault="003C5D9D" w:rsidP="008D636D">
            <w:pPr>
              <w:pStyle w:val="LLNotextwhite"/>
            </w:pPr>
          </w:p>
        </w:tc>
      </w:tr>
      <w:tr w:rsidR="003C5D9D" w:rsidRPr="00793F8C" w14:paraId="76D144FB" w14:textId="77777777" w:rsidTr="006777D8">
        <w:trPr>
          <w:trHeight w:val="227"/>
        </w:trPr>
        <w:tc>
          <w:tcPr>
            <w:tcW w:w="284" w:type="dxa"/>
          </w:tcPr>
          <w:p w14:paraId="396027DE" w14:textId="77777777" w:rsidR="003C5D9D" w:rsidRPr="00793F8C" w:rsidRDefault="003C5D9D" w:rsidP="008D636D">
            <w:pPr>
              <w:pStyle w:val="LLNotextwhite"/>
            </w:pPr>
          </w:p>
        </w:tc>
        <w:tc>
          <w:tcPr>
            <w:tcW w:w="4536" w:type="dxa"/>
            <w:gridSpan w:val="2"/>
            <w:tcBorders>
              <w:top w:val="dotted" w:sz="4" w:space="0" w:color="39BB9D"/>
            </w:tcBorders>
          </w:tcPr>
          <w:p w14:paraId="38E6412C" w14:textId="77777777" w:rsidR="003C5D9D" w:rsidRPr="00BB300C" w:rsidRDefault="003C5D9D" w:rsidP="008D636D">
            <w:pPr>
              <w:pStyle w:val="LLSlvGldDefaultParagraph"/>
              <w:rPr>
                <w:b/>
                <w:bCs/>
              </w:rPr>
            </w:pPr>
            <w:r w:rsidRPr="00BB300C">
              <w:rPr>
                <w:b/>
                <w:bCs/>
              </w:rPr>
              <w:t>Mateo tells Julian that he is not his friend.</w:t>
            </w:r>
          </w:p>
        </w:tc>
        <w:tc>
          <w:tcPr>
            <w:tcW w:w="283" w:type="dxa"/>
          </w:tcPr>
          <w:p w14:paraId="745F1770" w14:textId="77777777" w:rsidR="003C5D9D" w:rsidRPr="00BB300C" w:rsidRDefault="003C5D9D" w:rsidP="008D636D">
            <w:pPr>
              <w:pStyle w:val="LLNotextwhite"/>
            </w:pPr>
          </w:p>
        </w:tc>
        <w:tc>
          <w:tcPr>
            <w:tcW w:w="5245" w:type="dxa"/>
            <w:gridSpan w:val="2"/>
            <w:tcBorders>
              <w:top w:val="dotted" w:sz="4" w:space="0" w:color="39BB9D"/>
            </w:tcBorders>
            <w:tcMar>
              <w:top w:w="85" w:type="dxa"/>
              <w:bottom w:w="85" w:type="dxa"/>
            </w:tcMar>
          </w:tcPr>
          <w:p w14:paraId="7F131773" w14:textId="3E887169" w:rsidR="003C5D9D" w:rsidRPr="00793F8C" w:rsidRDefault="003C5D9D" w:rsidP="008D636D">
            <w:pPr>
              <w:pStyle w:val="LLSlvGldDefaultParagraph"/>
            </w:pPr>
            <w:r w:rsidRPr="00BB300C">
              <w:t xml:space="preserve">Julian realizes he is upset </w:t>
            </w:r>
            <w:r>
              <w:t>so</w:t>
            </w:r>
            <w:r w:rsidRPr="00BB300C">
              <w:t xml:space="preserve"> before he says something </w:t>
            </w:r>
            <w:r w:rsidR="00E77E06">
              <w:t>he will regret</w:t>
            </w:r>
            <w:r w:rsidRPr="00BB300C">
              <w:t xml:space="preserve">, he </w:t>
            </w:r>
            <w:r>
              <w:t>calmly tells Mateo he needs</w:t>
            </w:r>
            <w:r w:rsidRPr="00BB300C">
              <w:t xml:space="preserve"> a break and walks away. Or Julian rephrases his statement to speak more about how he feels: “</w:t>
            </w:r>
            <w:r w:rsidRPr="00BB300C">
              <w:rPr>
                <w:i/>
                <w:iCs/>
              </w:rPr>
              <w:t>We are friends, I just get upset when someone tells me no, and that is something I am working on</w:t>
            </w:r>
            <w:r w:rsidRPr="00BB300C">
              <w:t>.”</w:t>
            </w:r>
          </w:p>
        </w:tc>
        <w:tc>
          <w:tcPr>
            <w:tcW w:w="284" w:type="dxa"/>
          </w:tcPr>
          <w:p w14:paraId="1A77890C" w14:textId="77777777" w:rsidR="003C5D9D" w:rsidRPr="00793F8C" w:rsidRDefault="003C5D9D" w:rsidP="008D636D">
            <w:pPr>
              <w:pStyle w:val="LLNotextwhite"/>
            </w:pPr>
          </w:p>
        </w:tc>
      </w:tr>
      <w:tr w:rsidR="003C5D9D" w:rsidRPr="00793F8C" w14:paraId="3BE65D03" w14:textId="77777777" w:rsidTr="006777D8">
        <w:trPr>
          <w:trHeight w:val="227"/>
        </w:trPr>
        <w:tc>
          <w:tcPr>
            <w:tcW w:w="284" w:type="dxa"/>
          </w:tcPr>
          <w:p w14:paraId="55505728" w14:textId="77777777" w:rsidR="003C5D9D" w:rsidRPr="00793F8C" w:rsidRDefault="003C5D9D" w:rsidP="008D636D">
            <w:pPr>
              <w:pStyle w:val="LLNotextwhite"/>
            </w:pPr>
          </w:p>
        </w:tc>
        <w:tc>
          <w:tcPr>
            <w:tcW w:w="3546" w:type="dxa"/>
          </w:tcPr>
          <w:p w14:paraId="062C6AAF" w14:textId="77777777" w:rsidR="003C5D9D" w:rsidRPr="00793F8C" w:rsidRDefault="003C5D9D" w:rsidP="008D636D">
            <w:pPr>
              <w:pStyle w:val="LLNotextwhite"/>
            </w:pPr>
          </w:p>
        </w:tc>
        <w:tc>
          <w:tcPr>
            <w:tcW w:w="6518" w:type="dxa"/>
            <w:gridSpan w:val="4"/>
          </w:tcPr>
          <w:p w14:paraId="7105642F" w14:textId="77777777" w:rsidR="003C5D9D" w:rsidRPr="00793F8C" w:rsidRDefault="003C5D9D" w:rsidP="008D636D">
            <w:pPr>
              <w:pStyle w:val="LLNotextwhite"/>
            </w:pPr>
          </w:p>
        </w:tc>
        <w:tc>
          <w:tcPr>
            <w:tcW w:w="284" w:type="dxa"/>
          </w:tcPr>
          <w:p w14:paraId="76E14A25" w14:textId="77777777" w:rsidR="003C5D9D" w:rsidRPr="00793F8C" w:rsidRDefault="003C5D9D" w:rsidP="008D636D">
            <w:pPr>
              <w:pStyle w:val="LLNotextwhite"/>
            </w:pPr>
          </w:p>
        </w:tc>
      </w:tr>
      <w:tr w:rsidR="003C5D9D" w:rsidRPr="00793F8C" w14:paraId="334D74E6" w14:textId="77777777" w:rsidTr="006777D8">
        <w:trPr>
          <w:trHeight w:val="227"/>
        </w:trPr>
        <w:tc>
          <w:tcPr>
            <w:tcW w:w="284" w:type="dxa"/>
          </w:tcPr>
          <w:p w14:paraId="0F8B0167" w14:textId="77777777" w:rsidR="003C5D9D" w:rsidRPr="00793F8C" w:rsidRDefault="003C5D9D" w:rsidP="008D636D">
            <w:pPr>
              <w:pStyle w:val="LLNotextwhite"/>
            </w:pPr>
          </w:p>
        </w:tc>
        <w:tc>
          <w:tcPr>
            <w:tcW w:w="3546" w:type="dxa"/>
          </w:tcPr>
          <w:p w14:paraId="62C18091" w14:textId="77777777" w:rsidR="003C5D9D" w:rsidRPr="00793F8C" w:rsidRDefault="003C5D9D" w:rsidP="008D636D">
            <w:pPr>
              <w:pStyle w:val="LLNotextwhite"/>
            </w:pPr>
          </w:p>
        </w:tc>
        <w:tc>
          <w:tcPr>
            <w:tcW w:w="6518" w:type="dxa"/>
            <w:gridSpan w:val="4"/>
          </w:tcPr>
          <w:p w14:paraId="346E24B3" w14:textId="77777777" w:rsidR="003C5D9D" w:rsidRPr="00793F8C" w:rsidRDefault="003C5D9D" w:rsidP="008D636D">
            <w:pPr>
              <w:pStyle w:val="LLNotextwhite"/>
            </w:pPr>
          </w:p>
        </w:tc>
        <w:tc>
          <w:tcPr>
            <w:tcW w:w="284" w:type="dxa"/>
          </w:tcPr>
          <w:p w14:paraId="0082C1B2" w14:textId="77777777" w:rsidR="003C5D9D" w:rsidRPr="00793F8C" w:rsidRDefault="003C5D9D" w:rsidP="008D636D">
            <w:pPr>
              <w:pStyle w:val="LLNotextwhite"/>
            </w:pPr>
          </w:p>
        </w:tc>
      </w:tr>
    </w:tbl>
    <w:p w14:paraId="567999A5" w14:textId="77777777" w:rsidR="006777D8" w:rsidRDefault="006777D8"/>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120"/>
        <w:gridCol w:w="426"/>
        <w:gridCol w:w="6518"/>
        <w:gridCol w:w="284"/>
      </w:tblGrid>
      <w:tr w:rsidR="003C5D9D" w:rsidRPr="00793F8C" w14:paraId="0C8E58A8" w14:textId="77777777" w:rsidTr="006777D8">
        <w:trPr>
          <w:trHeight w:val="227"/>
        </w:trPr>
        <w:tc>
          <w:tcPr>
            <w:tcW w:w="284" w:type="dxa"/>
          </w:tcPr>
          <w:p w14:paraId="3D8A6DFA" w14:textId="79AF88D9" w:rsidR="003C5D9D" w:rsidRPr="00793F8C" w:rsidRDefault="003C5D9D" w:rsidP="008D636D">
            <w:pPr>
              <w:pStyle w:val="LLNotextwhite"/>
            </w:pPr>
          </w:p>
        </w:tc>
        <w:tc>
          <w:tcPr>
            <w:tcW w:w="10064" w:type="dxa"/>
            <w:gridSpan w:val="3"/>
          </w:tcPr>
          <w:p w14:paraId="02A9EDAC" w14:textId="77777777" w:rsidR="003C5D9D" w:rsidRPr="00E15BA6" w:rsidRDefault="003C5D9D" w:rsidP="008D636D">
            <w:pPr>
              <w:pStyle w:val="LLSubsection"/>
              <w:spacing w:after="120"/>
              <w:rPr>
                <w:color w:val="00695E"/>
              </w:rPr>
            </w:pPr>
            <w:r w:rsidRPr="00E15BA6">
              <w:rPr>
                <w:color w:val="00695E"/>
              </w:rPr>
              <w:t>Conflict resolution</w:t>
            </w:r>
          </w:p>
        </w:tc>
        <w:tc>
          <w:tcPr>
            <w:tcW w:w="284" w:type="dxa"/>
          </w:tcPr>
          <w:p w14:paraId="4C0F932F" w14:textId="77777777" w:rsidR="003C5D9D" w:rsidRPr="00793F8C" w:rsidRDefault="003C5D9D" w:rsidP="008D636D">
            <w:pPr>
              <w:pStyle w:val="LLNotextwhite"/>
            </w:pPr>
          </w:p>
        </w:tc>
      </w:tr>
      <w:tr w:rsidR="003C5D9D" w:rsidRPr="00793F8C" w14:paraId="7A6268A1" w14:textId="77777777" w:rsidTr="006777D8">
        <w:trPr>
          <w:trHeight w:val="227"/>
        </w:trPr>
        <w:tc>
          <w:tcPr>
            <w:tcW w:w="284" w:type="dxa"/>
          </w:tcPr>
          <w:p w14:paraId="4BEBE2B2" w14:textId="77777777" w:rsidR="003C5D9D" w:rsidRPr="00793F8C" w:rsidRDefault="003C5D9D" w:rsidP="008D636D">
            <w:pPr>
              <w:pStyle w:val="LLNotextwhite"/>
            </w:pPr>
          </w:p>
        </w:tc>
        <w:tc>
          <w:tcPr>
            <w:tcW w:w="10064" w:type="dxa"/>
            <w:gridSpan w:val="3"/>
          </w:tcPr>
          <w:p w14:paraId="3364B350" w14:textId="77777777" w:rsidR="003C5D9D" w:rsidRDefault="003C5D9D" w:rsidP="008D636D">
            <w:pPr>
              <w:pStyle w:val="LLSlvGldDefaultParagraph"/>
            </w:pPr>
            <w:r w:rsidRPr="00E15BA6">
              <w:t>Mateo and Julian are teammates and friends, and we want to get them back on the path of friendship. We also want to give them some strategies so they can deal with conflicts in the future.</w:t>
            </w:r>
          </w:p>
          <w:p w14:paraId="393FC613" w14:textId="74119703" w:rsidR="003C5D9D" w:rsidRDefault="003C5D9D" w:rsidP="008D636D">
            <w:pPr>
              <w:pStyle w:val="LLSlvGldDefaultParagraph"/>
            </w:pPr>
            <w:r w:rsidRPr="00E15BA6">
              <w:t xml:space="preserve">Let’s face it, because it has happened several times before, </w:t>
            </w:r>
            <w:r>
              <w:t>Mateo</w:t>
            </w:r>
            <w:r w:rsidRPr="00E15BA6">
              <w:t xml:space="preserve"> is probably going to forget his water and ask Julian </w:t>
            </w:r>
            <w:r w:rsidR="002233FA">
              <w:t>for money again in the future</w:t>
            </w:r>
            <w:r w:rsidRPr="00E15BA6">
              <w:t>.</w:t>
            </w:r>
            <w:r>
              <w:rPr>
                <w:noProof/>
              </w:rPr>
              <w:t xml:space="preserve"> </w:t>
            </w:r>
          </w:p>
          <w:p w14:paraId="5E9EA1B7" w14:textId="77777777" w:rsidR="003C5D9D" w:rsidRPr="00793F8C" w:rsidRDefault="003C5D9D" w:rsidP="008D636D">
            <w:pPr>
              <w:pStyle w:val="LLSlvGldParagraphdarker"/>
            </w:pPr>
            <w:r w:rsidRPr="00E15BA6">
              <w:t>Here are some strategies for these two friends for the next time:</w:t>
            </w:r>
          </w:p>
        </w:tc>
        <w:tc>
          <w:tcPr>
            <w:tcW w:w="284" w:type="dxa"/>
          </w:tcPr>
          <w:p w14:paraId="06AEC905" w14:textId="77777777" w:rsidR="003C5D9D" w:rsidRPr="00793F8C" w:rsidRDefault="003C5D9D" w:rsidP="008D636D">
            <w:pPr>
              <w:pStyle w:val="LLNotextwhite"/>
            </w:pPr>
          </w:p>
        </w:tc>
      </w:tr>
      <w:tr w:rsidR="003C5D9D" w:rsidRPr="00793F8C" w14:paraId="64F546B2" w14:textId="77777777" w:rsidTr="006777D8">
        <w:trPr>
          <w:trHeight w:val="227"/>
        </w:trPr>
        <w:tc>
          <w:tcPr>
            <w:tcW w:w="284" w:type="dxa"/>
          </w:tcPr>
          <w:p w14:paraId="2C54E1F3" w14:textId="77777777" w:rsidR="003C5D9D" w:rsidRPr="00793F8C" w:rsidRDefault="003C5D9D" w:rsidP="008D636D">
            <w:pPr>
              <w:pStyle w:val="LLNotextwhite"/>
            </w:pPr>
          </w:p>
        </w:tc>
        <w:tc>
          <w:tcPr>
            <w:tcW w:w="10064" w:type="dxa"/>
            <w:gridSpan w:val="3"/>
          </w:tcPr>
          <w:p w14:paraId="4F6CEBB0" w14:textId="77777777" w:rsidR="003C5D9D" w:rsidRPr="00793F8C" w:rsidRDefault="003C5D9D" w:rsidP="008D636D">
            <w:pPr>
              <w:pStyle w:val="LLNotextwhite"/>
            </w:pPr>
          </w:p>
        </w:tc>
        <w:tc>
          <w:tcPr>
            <w:tcW w:w="284" w:type="dxa"/>
          </w:tcPr>
          <w:p w14:paraId="209A928F" w14:textId="77777777" w:rsidR="003C5D9D" w:rsidRPr="00793F8C" w:rsidRDefault="003C5D9D" w:rsidP="008D636D">
            <w:pPr>
              <w:pStyle w:val="LLNotextwhite"/>
            </w:pPr>
          </w:p>
        </w:tc>
      </w:tr>
      <w:tr w:rsidR="003C5D9D" w:rsidRPr="00793F8C" w14:paraId="2831EE0F" w14:textId="77777777" w:rsidTr="006777D8">
        <w:trPr>
          <w:trHeight w:val="283"/>
        </w:trPr>
        <w:tc>
          <w:tcPr>
            <w:tcW w:w="284" w:type="dxa"/>
            <w:vMerge w:val="restart"/>
            <w:tcBorders>
              <w:right w:val="single" w:sz="18" w:space="0" w:color="009784"/>
            </w:tcBorders>
          </w:tcPr>
          <w:p w14:paraId="30A61732"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6ED4AEA8" w14:textId="77777777" w:rsidR="003C5D9D" w:rsidRPr="00967468" w:rsidRDefault="003C5D9D" w:rsidP="008D636D">
            <w:pPr>
              <w:pStyle w:val="LLNotextwhite"/>
            </w:pPr>
          </w:p>
        </w:tc>
        <w:tc>
          <w:tcPr>
            <w:tcW w:w="426" w:type="dxa"/>
            <w:vMerge w:val="restart"/>
            <w:vAlign w:val="center"/>
          </w:tcPr>
          <w:p w14:paraId="703D4689" w14:textId="77777777" w:rsidR="003C5D9D" w:rsidRPr="00793F8C" w:rsidRDefault="003C5D9D" w:rsidP="008D636D">
            <w:pPr>
              <w:pStyle w:val="LLNotextwhite"/>
            </w:pPr>
          </w:p>
        </w:tc>
        <w:tc>
          <w:tcPr>
            <w:tcW w:w="6518" w:type="dxa"/>
            <w:vMerge w:val="restart"/>
            <w:tcMar>
              <w:top w:w="142" w:type="dxa"/>
              <w:left w:w="113" w:type="dxa"/>
              <w:bottom w:w="142" w:type="dxa"/>
              <w:right w:w="113" w:type="dxa"/>
            </w:tcMar>
            <w:vAlign w:val="center"/>
          </w:tcPr>
          <w:p w14:paraId="79C7D7FF" w14:textId="77777777" w:rsidR="003C5D9D" w:rsidRPr="00793F8C" w:rsidRDefault="003C5D9D" w:rsidP="008D636D">
            <w:pPr>
              <w:pStyle w:val="LLSlvGldDefaultParagraph"/>
              <w:spacing w:after="0"/>
            </w:pPr>
            <w:r w:rsidRPr="009644BD">
              <w:t>Mateo and Julian agree to talk about their conflict and disagreement, instead of acting like it</w:t>
            </w:r>
            <w:r>
              <w:rPr>
                <w:noProof/>
              </w:rPr>
              <w:t xml:space="preserve"> </w:t>
            </w:r>
            <w:r w:rsidRPr="009644BD">
              <w:t>did not happen</w:t>
            </w:r>
            <w:r>
              <w:t>.</w:t>
            </w:r>
          </w:p>
        </w:tc>
        <w:tc>
          <w:tcPr>
            <w:tcW w:w="284" w:type="dxa"/>
            <w:vMerge w:val="restart"/>
          </w:tcPr>
          <w:p w14:paraId="02B656F0" w14:textId="77777777" w:rsidR="003C5D9D" w:rsidRPr="00793F8C" w:rsidRDefault="003C5D9D" w:rsidP="008D636D">
            <w:pPr>
              <w:pStyle w:val="LLNotextwhite"/>
            </w:pPr>
          </w:p>
        </w:tc>
      </w:tr>
      <w:tr w:rsidR="003C5D9D" w:rsidRPr="00793F8C" w14:paraId="0EC73254" w14:textId="77777777" w:rsidTr="006777D8">
        <w:trPr>
          <w:trHeight w:val="635"/>
        </w:trPr>
        <w:tc>
          <w:tcPr>
            <w:tcW w:w="284" w:type="dxa"/>
            <w:vMerge/>
            <w:tcBorders>
              <w:right w:val="single" w:sz="18" w:space="0" w:color="009784"/>
            </w:tcBorders>
          </w:tcPr>
          <w:p w14:paraId="1E868A1F"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2A6D9B7C" w14:textId="35E73BEE"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7952" behindDoc="0" locked="0" layoutInCell="1" allowOverlap="1" wp14:anchorId="64017B71" wp14:editId="40E623D5">
                  <wp:simplePos x="0" y="0"/>
                  <wp:positionH relativeFrom="column">
                    <wp:posOffset>394335</wp:posOffset>
                  </wp:positionH>
                  <wp:positionV relativeFrom="paragraph">
                    <wp:posOffset>-438150</wp:posOffset>
                  </wp:positionV>
                  <wp:extent cx="879475" cy="457200"/>
                  <wp:effectExtent l="0" t="0" r="0" b="0"/>
                  <wp:wrapNone/>
                  <wp:docPr id="19467135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13571" name="Graphic 1">
                            <a:extLst>
                              <a:ext uri="{C183D7F6-B498-43B3-948B-1728B52AA6E4}">
                                <adec:decorative xmlns:adec="http://schemas.microsoft.com/office/drawing/2017/decorative" val="1"/>
                              </a:ext>
                            </a:extLst>
                          </pic:cNvPr>
                          <pic:cNvPicPr/>
                        </pic:nvPicPr>
                        <pic:blipFill>
                          <a:blip r:embed="rId145">
                            <a:extLst>
                              <a:ext uri="{96DAC541-7B7A-43D3-8B79-37D633B846F1}">
                                <asvg:svgBlip xmlns:asvg="http://schemas.microsoft.com/office/drawing/2016/SVG/main" r:embed="rId146"/>
                              </a:ext>
                            </a:extLst>
                          </a:blip>
                          <a:stretch>
                            <a:fillRect/>
                          </a:stretch>
                        </pic:blipFill>
                        <pic:spPr>
                          <a:xfrm>
                            <a:off x="0" y="0"/>
                            <a:ext cx="879475" cy="45720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Do</w:t>
            </w:r>
            <w:r w:rsidR="002233FA">
              <w:rPr>
                <w:b/>
                <w:bCs/>
                <w:color w:val="00695E"/>
              </w:rPr>
              <w:t xml:space="preserve"> no</w:t>
            </w:r>
            <w:r w:rsidRPr="00967468">
              <w:rPr>
                <w:b/>
                <w:bCs/>
                <w:color w:val="00695E"/>
              </w:rPr>
              <w:t>t ignore or avoid</w:t>
            </w:r>
            <w:r w:rsidR="002233FA">
              <w:rPr>
                <w:b/>
                <w:bCs/>
                <w:color w:val="00695E"/>
              </w:rPr>
              <w:t>; be comfortable discussing about the conflict</w:t>
            </w:r>
          </w:p>
        </w:tc>
        <w:tc>
          <w:tcPr>
            <w:tcW w:w="426" w:type="dxa"/>
            <w:vMerge/>
            <w:vAlign w:val="center"/>
          </w:tcPr>
          <w:p w14:paraId="49F29DD1" w14:textId="77777777" w:rsidR="003C5D9D" w:rsidRPr="00793F8C" w:rsidRDefault="003C5D9D" w:rsidP="008D636D">
            <w:pPr>
              <w:pStyle w:val="LLNotextwhite"/>
            </w:pPr>
          </w:p>
        </w:tc>
        <w:tc>
          <w:tcPr>
            <w:tcW w:w="6518" w:type="dxa"/>
            <w:vMerge/>
            <w:tcMar>
              <w:top w:w="142" w:type="dxa"/>
              <w:left w:w="113" w:type="dxa"/>
              <w:bottom w:w="142" w:type="dxa"/>
              <w:right w:w="113" w:type="dxa"/>
            </w:tcMar>
            <w:vAlign w:val="center"/>
          </w:tcPr>
          <w:p w14:paraId="7B9D367C" w14:textId="77777777" w:rsidR="003C5D9D" w:rsidRPr="009644BD" w:rsidRDefault="003C5D9D" w:rsidP="008D636D">
            <w:pPr>
              <w:pStyle w:val="LLSlvGldDefaultParagraph"/>
              <w:spacing w:after="0"/>
            </w:pPr>
          </w:p>
        </w:tc>
        <w:tc>
          <w:tcPr>
            <w:tcW w:w="284" w:type="dxa"/>
            <w:vMerge/>
          </w:tcPr>
          <w:p w14:paraId="594031E6" w14:textId="77777777" w:rsidR="003C5D9D" w:rsidRPr="00793F8C" w:rsidRDefault="003C5D9D" w:rsidP="008D636D">
            <w:pPr>
              <w:pStyle w:val="LLNotextwhite"/>
            </w:pPr>
          </w:p>
        </w:tc>
      </w:tr>
      <w:tr w:rsidR="003C5D9D" w:rsidRPr="00793F8C" w14:paraId="0FFFB933" w14:textId="77777777" w:rsidTr="006777D8">
        <w:trPr>
          <w:trHeight w:val="170"/>
        </w:trPr>
        <w:tc>
          <w:tcPr>
            <w:tcW w:w="284" w:type="dxa"/>
            <w:vAlign w:val="center"/>
          </w:tcPr>
          <w:p w14:paraId="0AE277F7" w14:textId="77777777" w:rsidR="003C5D9D" w:rsidRPr="00793F8C" w:rsidRDefault="003C5D9D" w:rsidP="008D636D">
            <w:pPr>
              <w:pStyle w:val="LLNotextwhite"/>
            </w:pPr>
          </w:p>
        </w:tc>
        <w:tc>
          <w:tcPr>
            <w:tcW w:w="3120" w:type="dxa"/>
            <w:tcMar>
              <w:left w:w="198" w:type="dxa"/>
              <w:right w:w="198" w:type="dxa"/>
            </w:tcMar>
            <w:vAlign w:val="center"/>
          </w:tcPr>
          <w:p w14:paraId="2D210218" w14:textId="77777777" w:rsidR="003C5D9D" w:rsidRPr="00793F8C" w:rsidRDefault="003C5D9D" w:rsidP="008D636D">
            <w:pPr>
              <w:pStyle w:val="LLNotextwhite"/>
            </w:pPr>
          </w:p>
        </w:tc>
        <w:tc>
          <w:tcPr>
            <w:tcW w:w="426" w:type="dxa"/>
            <w:vAlign w:val="center"/>
          </w:tcPr>
          <w:p w14:paraId="665A1182" w14:textId="77777777" w:rsidR="003C5D9D" w:rsidRPr="00793F8C" w:rsidRDefault="003C5D9D" w:rsidP="008D636D">
            <w:pPr>
              <w:pStyle w:val="LLNotextwhite"/>
            </w:pPr>
          </w:p>
        </w:tc>
        <w:tc>
          <w:tcPr>
            <w:tcW w:w="6518" w:type="dxa"/>
            <w:tcBorders>
              <w:bottom w:val="dotted" w:sz="4" w:space="0" w:color="39BB9D"/>
            </w:tcBorders>
            <w:vAlign w:val="center"/>
          </w:tcPr>
          <w:p w14:paraId="285E8A4F" w14:textId="77777777" w:rsidR="003C5D9D" w:rsidRPr="00793F8C" w:rsidRDefault="003C5D9D" w:rsidP="008D636D">
            <w:pPr>
              <w:pStyle w:val="LLNotextwhite"/>
            </w:pPr>
          </w:p>
        </w:tc>
        <w:tc>
          <w:tcPr>
            <w:tcW w:w="284" w:type="dxa"/>
            <w:vAlign w:val="center"/>
          </w:tcPr>
          <w:p w14:paraId="4DECC99F" w14:textId="77777777" w:rsidR="003C5D9D" w:rsidRPr="00793F8C" w:rsidRDefault="003C5D9D" w:rsidP="008D636D">
            <w:pPr>
              <w:pStyle w:val="LLNotextwhite"/>
            </w:pPr>
          </w:p>
        </w:tc>
      </w:tr>
      <w:tr w:rsidR="003C5D9D" w:rsidRPr="00793F8C" w14:paraId="4E0F86BF" w14:textId="77777777" w:rsidTr="006777D8">
        <w:trPr>
          <w:trHeight w:val="170"/>
        </w:trPr>
        <w:tc>
          <w:tcPr>
            <w:tcW w:w="284" w:type="dxa"/>
            <w:vAlign w:val="center"/>
          </w:tcPr>
          <w:p w14:paraId="6070843C" w14:textId="77777777" w:rsidR="003C5D9D" w:rsidRPr="00793F8C" w:rsidRDefault="003C5D9D" w:rsidP="008D636D">
            <w:pPr>
              <w:pStyle w:val="LLNotextwhite"/>
            </w:pPr>
          </w:p>
        </w:tc>
        <w:tc>
          <w:tcPr>
            <w:tcW w:w="3120" w:type="dxa"/>
            <w:tcMar>
              <w:left w:w="198" w:type="dxa"/>
              <w:right w:w="198" w:type="dxa"/>
            </w:tcMar>
            <w:vAlign w:val="center"/>
          </w:tcPr>
          <w:p w14:paraId="578DE02A" w14:textId="77777777" w:rsidR="003C5D9D" w:rsidRPr="00793F8C" w:rsidRDefault="003C5D9D" w:rsidP="008D636D">
            <w:pPr>
              <w:pStyle w:val="LLNotextwhite"/>
            </w:pPr>
          </w:p>
        </w:tc>
        <w:tc>
          <w:tcPr>
            <w:tcW w:w="426" w:type="dxa"/>
            <w:vAlign w:val="center"/>
          </w:tcPr>
          <w:p w14:paraId="78DD9A73" w14:textId="77777777" w:rsidR="003C5D9D" w:rsidRPr="00793F8C" w:rsidRDefault="003C5D9D" w:rsidP="008D636D">
            <w:pPr>
              <w:pStyle w:val="LLNotextwhite"/>
            </w:pPr>
          </w:p>
        </w:tc>
        <w:tc>
          <w:tcPr>
            <w:tcW w:w="6518" w:type="dxa"/>
            <w:tcBorders>
              <w:top w:val="dotted" w:sz="4" w:space="0" w:color="39BB9D"/>
            </w:tcBorders>
            <w:vAlign w:val="center"/>
          </w:tcPr>
          <w:p w14:paraId="687B1CE5" w14:textId="77777777" w:rsidR="003C5D9D" w:rsidRPr="00793F8C" w:rsidRDefault="003C5D9D" w:rsidP="008D636D">
            <w:pPr>
              <w:pStyle w:val="LLNotextwhite"/>
            </w:pPr>
          </w:p>
        </w:tc>
        <w:tc>
          <w:tcPr>
            <w:tcW w:w="284" w:type="dxa"/>
            <w:vAlign w:val="center"/>
          </w:tcPr>
          <w:p w14:paraId="5610656A" w14:textId="77777777" w:rsidR="003C5D9D" w:rsidRPr="00793F8C" w:rsidRDefault="003C5D9D" w:rsidP="008D636D">
            <w:pPr>
              <w:pStyle w:val="LLNotextwhite"/>
            </w:pPr>
          </w:p>
        </w:tc>
      </w:tr>
      <w:tr w:rsidR="003C5D9D" w:rsidRPr="00793F8C" w14:paraId="573499A3" w14:textId="77777777" w:rsidTr="006777D8">
        <w:trPr>
          <w:trHeight w:val="283"/>
        </w:trPr>
        <w:tc>
          <w:tcPr>
            <w:tcW w:w="284" w:type="dxa"/>
            <w:vMerge w:val="restart"/>
            <w:tcBorders>
              <w:right w:val="single" w:sz="18" w:space="0" w:color="009784"/>
            </w:tcBorders>
          </w:tcPr>
          <w:p w14:paraId="44B1352A"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5D5155B0" w14:textId="77777777" w:rsidR="003C5D9D" w:rsidRPr="00967468" w:rsidRDefault="003C5D9D" w:rsidP="008D636D">
            <w:pPr>
              <w:pStyle w:val="LLNotextwhite"/>
            </w:pPr>
          </w:p>
        </w:tc>
        <w:tc>
          <w:tcPr>
            <w:tcW w:w="426" w:type="dxa"/>
            <w:vMerge w:val="restart"/>
            <w:vAlign w:val="center"/>
          </w:tcPr>
          <w:p w14:paraId="14511B14" w14:textId="77777777" w:rsidR="003C5D9D" w:rsidRPr="00793F8C" w:rsidRDefault="003C5D9D" w:rsidP="008D636D">
            <w:pPr>
              <w:pStyle w:val="LLNotextwhite"/>
            </w:pPr>
          </w:p>
        </w:tc>
        <w:tc>
          <w:tcPr>
            <w:tcW w:w="6518" w:type="dxa"/>
            <w:vMerge w:val="restart"/>
            <w:tcMar>
              <w:top w:w="142" w:type="dxa"/>
              <w:left w:w="113" w:type="dxa"/>
              <w:bottom w:w="142" w:type="dxa"/>
              <w:right w:w="113" w:type="dxa"/>
            </w:tcMar>
            <w:vAlign w:val="center"/>
          </w:tcPr>
          <w:p w14:paraId="06889574" w14:textId="723B0378" w:rsidR="003C5D9D" w:rsidRDefault="003C5D9D" w:rsidP="008D636D">
            <w:pPr>
              <w:pStyle w:val="LLSlvGldDefaultParagraph"/>
            </w:pPr>
            <w:r>
              <w:t xml:space="preserve">When Mateo and Julian are talking again, they calmly, and without interrupting each other, talk about what happened from their own </w:t>
            </w:r>
            <w:r w:rsidR="002233FA">
              <w:t>side</w:t>
            </w:r>
            <w:r>
              <w:t xml:space="preserve">. </w:t>
            </w:r>
          </w:p>
          <w:p w14:paraId="40DA25AF" w14:textId="77777777" w:rsidR="003C5D9D" w:rsidRPr="00793F8C" w:rsidRDefault="003C5D9D" w:rsidP="008D636D">
            <w:pPr>
              <w:pStyle w:val="LLSlvGldDefaultParagraph"/>
              <w:spacing w:after="0"/>
            </w:pPr>
            <w:r>
              <w:t xml:space="preserve">Mateo tells Julian his perspective and Julian listens. Next, Julian tells Mateo his perspective and Mateo listens.  </w:t>
            </w:r>
          </w:p>
        </w:tc>
        <w:tc>
          <w:tcPr>
            <w:tcW w:w="284" w:type="dxa"/>
            <w:vMerge w:val="restart"/>
          </w:tcPr>
          <w:p w14:paraId="0BE47A4D" w14:textId="77777777" w:rsidR="003C5D9D" w:rsidRPr="00793F8C" w:rsidRDefault="003C5D9D" w:rsidP="008D636D">
            <w:pPr>
              <w:pStyle w:val="LLNotextwhite"/>
            </w:pPr>
          </w:p>
        </w:tc>
      </w:tr>
      <w:tr w:rsidR="003C5D9D" w:rsidRPr="00793F8C" w14:paraId="724A6F6D" w14:textId="77777777" w:rsidTr="006777D8">
        <w:trPr>
          <w:trHeight w:val="1340"/>
        </w:trPr>
        <w:tc>
          <w:tcPr>
            <w:tcW w:w="284" w:type="dxa"/>
            <w:vMerge/>
            <w:tcBorders>
              <w:right w:val="single" w:sz="18" w:space="0" w:color="009784"/>
            </w:tcBorders>
          </w:tcPr>
          <w:p w14:paraId="17F6EEDD"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7736564B"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6928" behindDoc="0" locked="0" layoutInCell="1" allowOverlap="1" wp14:anchorId="4466C374" wp14:editId="5324ABF8">
                  <wp:simplePos x="0" y="0"/>
                  <wp:positionH relativeFrom="column">
                    <wp:posOffset>453390</wp:posOffset>
                  </wp:positionH>
                  <wp:positionV relativeFrom="paragraph">
                    <wp:posOffset>-615315</wp:posOffset>
                  </wp:positionV>
                  <wp:extent cx="762000" cy="600075"/>
                  <wp:effectExtent l="0" t="0" r="0" b="9525"/>
                  <wp:wrapNone/>
                  <wp:docPr id="16458964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96486" name="Graphic 1">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762000" cy="60007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Understand both sides</w:t>
            </w:r>
          </w:p>
        </w:tc>
        <w:tc>
          <w:tcPr>
            <w:tcW w:w="426" w:type="dxa"/>
            <w:vMerge/>
            <w:vAlign w:val="center"/>
          </w:tcPr>
          <w:p w14:paraId="7A997C6B" w14:textId="77777777" w:rsidR="003C5D9D" w:rsidRPr="00793F8C" w:rsidRDefault="003C5D9D" w:rsidP="008D636D">
            <w:pPr>
              <w:pStyle w:val="LLNotextwhite"/>
            </w:pPr>
          </w:p>
        </w:tc>
        <w:tc>
          <w:tcPr>
            <w:tcW w:w="6518" w:type="dxa"/>
            <w:vMerge/>
            <w:tcMar>
              <w:top w:w="142" w:type="dxa"/>
              <w:left w:w="113" w:type="dxa"/>
              <w:bottom w:w="142" w:type="dxa"/>
              <w:right w:w="113" w:type="dxa"/>
            </w:tcMar>
            <w:vAlign w:val="center"/>
          </w:tcPr>
          <w:p w14:paraId="6D471AC4" w14:textId="77777777" w:rsidR="003C5D9D" w:rsidRDefault="003C5D9D" w:rsidP="008D636D">
            <w:pPr>
              <w:pStyle w:val="LLSlvGldDefaultParagraph"/>
            </w:pPr>
          </w:p>
        </w:tc>
        <w:tc>
          <w:tcPr>
            <w:tcW w:w="284" w:type="dxa"/>
            <w:vMerge/>
          </w:tcPr>
          <w:p w14:paraId="5BDAC1D2" w14:textId="77777777" w:rsidR="003C5D9D" w:rsidRPr="00793F8C" w:rsidRDefault="003C5D9D" w:rsidP="008D636D">
            <w:pPr>
              <w:pStyle w:val="LLNotextwhite"/>
            </w:pPr>
          </w:p>
        </w:tc>
      </w:tr>
      <w:tr w:rsidR="003C5D9D" w:rsidRPr="00793F8C" w14:paraId="511C61D3" w14:textId="77777777" w:rsidTr="006777D8">
        <w:trPr>
          <w:trHeight w:val="170"/>
        </w:trPr>
        <w:tc>
          <w:tcPr>
            <w:tcW w:w="284" w:type="dxa"/>
            <w:vAlign w:val="center"/>
          </w:tcPr>
          <w:p w14:paraId="2CA19625" w14:textId="77777777" w:rsidR="003C5D9D" w:rsidRPr="00793F8C" w:rsidRDefault="003C5D9D" w:rsidP="008D636D">
            <w:pPr>
              <w:pStyle w:val="LLNotextwhite"/>
            </w:pPr>
          </w:p>
        </w:tc>
        <w:tc>
          <w:tcPr>
            <w:tcW w:w="3120" w:type="dxa"/>
            <w:tcMar>
              <w:left w:w="198" w:type="dxa"/>
              <w:right w:w="198" w:type="dxa"/>
            </w:tcMar>
            <w:vAlign w:val="center"/>
          </w:tcPr>
          <w:p w14:paraId="4E09D27F" w14:textId="77777777" w:rsidR="003C5D9D" w:rsidRPr="00793F8C" w:rsidRDefault="003C5D9D" w:rsidP="008D636D">
            <w:pPr>
              <w:pStyle w:val="LLNotextwhite"/>
            </w:pPr>
          </w:p>
        </w:tc>
        <w:tc>
          <w:tcPr>
            <w:tcW w:w="426" w:type="dxa"/>
            <w:vAlign w:val="center"/>
          </w:tcPr>
          <w:p w14:paraId="69DD2FCB" w14:textId="77777777" w:rsidR="003C5D9D" w:rsidRPr="00793F8C" w:rsidRDefault="003C5D9D" w:rsidP="008D636D">
            <w:pPr>
              <w:pStyle w:val="LLNotextwhite"/>
            </w:pPr>
          </w:p>
        </w:tc>
        <w:tc>
          <w:tcPr>
            <w:tcW w:w="6518" w:type="dxa"/>
            <w:tcBorders>
              <w:bottom w:val="dotted" w:sz="4" w:space="0" w:color="39BB9D"/>
            </w:tcBorders>
            <w:vAlign w:val="center"/>
          </w:tcPr>
          <w:p w14:paraId="657F80E5" w14:textId="77777777" w:rsidR="003C5D9D" w:rsidRPr="00793F8C" w:rsidRDefault="003C5D9D" w:rsidP="008D636D">
            <w:pPr>
              <w:pStyle w:val="LLNotextwhite"/>
            </w:pPr>
          </w:p>
        </w:tc>
        <w:tc>
          <w:tcPr>
            <w:tcW w:w="284" w:type="dxa"/>
            <w:vAlign w:val="center"/>
          </w:tcPr>
          <w:p w14:paraId="6780BE96" w14:textId="77777777" w:rsidR="003C5D9D" w:rsidRPr="00793F8C" w:rsidRDefault="003C5D9D" w:rsidP="008D636D">
            <w:pPr>
              <w:pStyle w:val="LLNotextwhite"/>
            </w:pPr>
          </w:p>
        </w:tc>
      </w:tr>
      <w:tr w:rsidR="003C5D9D" w:rsidRPr="00793F8C" w14:paraId="5F40F9FE" w14:textId="77777777" w:rsidTr="006777D8">
        <w:trPr>
          <w:trHeight w:val="170"/>
        </w:trPr>
        <w:tc>
          <w:tcPr>
            <w:tcW w:w="284" w:type="dxa"/>
            <w:vAlign w:val="center"/>
          </w:tcPr>
          <w:p w14:paraId="48E1B39E" w14:textId="77777777" w:rsidR="003C5D9D" w:rsidRPr="00793F8C" w:rsidRDefault="003C5D9D" w:rsidP="008D636D">
            <w:pPr>
              <w:pStyle w:val="LLNotextwhite"/>
              <w:keepNext/>
              <w:keepLines/>
            </w:pPr>
          </w:p>
        </w:tc>
        <w:tc>
          <w:tcPr>
            <w:tcW w:w="3120" w:type="dxa"/>
            <w:tcMar>
              <w:left w:w="198" w:type="dxa"/>
              <w:right w:w="198" w:type="dxa"/>
            </w:tcMar>
            <w:vAlign w:val="center"/>
          </w:tcPr>
          <w:p w14:paraId="15B497AE" w14:textId="77777777" w:rsidR="003C5D9D" w:rsidRPr="00793F8C" w:rsidRDefault="003C5D9D" w:rsidP="008D636D">
            <w:pPr>
              <w:pStyle w:val="LLNotextwhite"/>
              <w:keepNext/>
              <w:keepLines/>
            </w:pPr>
          </w:p>
        </w:tc>
        <w:tc>
          <w:tcPr>
            <w:tcW w:w="426" w:type="dxa"/>
            <w:vAlign w:val="center"/>
          </w:tcPr>
          <w:p w14:paraId="4C2BBB89" w14:textId="77777777" w:rsidR="003C5D9D" w:rsidRPr="00793F8C" w:rsidRDefault="003C5D9D" w:rsidP="008D636D">
            <w:pPr>
              <w:pStyle w:val="LLNotextwhite"/>
              <w:keepNext/>
              <w:keepLines/>
            </w:pPr>
          </w:p>
        </w:tc>
        <w:tc>
          <w:tcPr>
            <w:tcW w:w="6518" w:type="dxa"/>
            <w:tcBorders>
              <w:top w:val="dotted" w:sz="4" w:space="0" w:color="39BB9D"/>
            </w:tcBorders>
            <w:vAlign w:val="center"/>
          </w:tcPr>
          <w:p w14:paraId="44C661FE" w14:textId="77777777" w:rsidR="003C5D9D" w:rsidRPr="00793F8C" w:rsidRDefault="003C5D9D" w:rsidP="008D636D">
            <w:pPr>
              <w:pStyle w:val="LLNotextwhite"/>
              <w:keepNext/>
              <w:keepLines/>
            </w:pPr>
          </w:p>
        </w:tc>
        <w:tc>
          <w:tcPr>
            <w:tcW w:w="284" w:type="dxa"/>
            <w:vAlign w:val="center"/>
          </w:tcPr>
          <w:p w14:paraId="09AA2458" w14:textId="77777777" w:rsidR="003C5D9D" w:rsidRPr="00793F8C" w:rsidRDefault="003C5D9D" w:rsidP="008D636D">
            <w:pPr>
              <w:pStyle w:val="LLNotextwhite"/>
              <w:keepNext/>
              <w:keepLines/>
            </w:pPr>
          </w:p>
        </w:tc>
      </w:tr>
      <w:tr w:rsidR="003C5D9D" w:rsidRPr="00793F8C" w14:paraId="29B59F25" w14:textId="77777777" w:rsidTr="006777D8">
        <w:trPr>
          <w:trHeight w:val="283"/>
        </w:trPr>
        <w:tc>
          <w:tcPr>
            <w:tcW w:w="284" w:type="dxa"/>
            <w:vMerge w:val="restart"/>
            <w:tcBorders>
              <w:right w:val="single" w:sz="18" w:space="0" w:color="009784"/>
            </w:tcBorders>
          </w:tcPr>
          <w:p w14:paraId="5AC35DB0" w14:textId="77777777" w:rsidR="003C5D9D" w:rsidRPr="00793F8C" w:rsidRDefault="003C5D9D" w:rsidP="008D636D">
            <w:pPr>
              <w:pStyle w:val="LLNotextwhite"/>
              <w:keepNext/>
              <w:keepLines/>
            </w:pPr>
          </w:p>
        </w:tc>
        <w:tc>
          <w:tcPr>
            <w:tcW w:w="3120" w:type="dxa"/>
            <w:tcBorders>
              <w:left w:val="single" w:sz="18" w:space="0" w:color="009784"/>
            </w:tcBorders>
            <w:shd w:val="clear" w:color="auto" w:fill="EBF9F5"/>
            <w:tcMar>
              <w:left w:w="198" w:type="dxa"/>
              <w:right w:w="198" w:type="dxa"/>
            </w:tcMar>
            <w:vAlign w:val="center"/>
          </w:tcPr>
          <w:p w14:paraId="13EE0FAB" w14:textId="77777777" w:rsidR="003C5D9D" w:rsidRPr="00967468" w:rsidRDefault="003C5D9D" w:rsidP="008D636D">
            <w:pPr>
              <w:pStyle w:val="LLNotextwhite"/>
              <w:keepNext/>
              <w:keepLines/>
            </w:pPr>
          </w:p>
        </w:tc>
        <w:tc>
          <w:tcPr>
            <w:tcW w:w="426" w:type="dxa"/>
            <w:vMerge w:val="restart"/>
            <w:vAlign w:val="center"/>
          </w:tcPr>
          <w:p w14:paraId="2EDBC7B9" w14:textId="77777777" w:rsidR="003C5D9D" w:rsidRPr="00793F8C" w:rsidRDefault="003C5D9D" w:rsidP="008D636D">
            <w:pPr>
              <w:pStyle w:val="LLNotextwhite"/>
              <w:keepNext/>
              <w:keepLines/>
            </w:pPr>
          </w:p>
        </w:tc>
        <w:tc>
          <w:tcPr>
            <w:tcW w:w="6518" w:type="dxa"/>
            <w:vMerge w:val="restart"/>
            <w:tcMar>
              <w:top w:w="142" w:type="dxa"/>
              <w:bottom w:w="142" w:type="dxa"/>
            </w:tcMar>
            <w:vAlign w:val="center"/>
          </w:tcPr>
          <w:p w14:paraId="4089CB50" w14:textId="77777777" w:rsidR="003C5D9D" w:rsidRDefault="003C5D9D" w:rsidP="008D636D">
            <w:pPr>
              <w:pStyle w:val="LLSlvGldDefaultParagraph"/>
              <w:keepNext/>
              <w:keepLines/>
            </w:pPr>
            <w:r w:rsidRPr="000D6171">
              <w:t xml:space="preserve">Mateo and Julian talk about how they will handle this </w:t>
            </w:r>
            <w:r>
              <w:t xml:space="preserve">situation the </w:t>
            </w:r>
            <w:r w:rsidRPr="000D6171">
              <w:t>next time</w:t>
            </w:r>
            <w:r>
              <w:t xml:space="preserve"> Mateo forgets his water.</w:t>
            </w:r>
          </w:p>
          <w:p w14:paraId="0149A45E" w14:textId="659D2265" w:rsidR="003C5D9D" w:rsidRPr="00793F8C" w:rsidRDefault="003C5D9D" w:rsidP="008D636D">
            <w:pPr>
              <w:pStyle w:val="LLSlvGldDefaultParagraph"/>
              <w:keepNext/>
              <w:keepLines/>
              <w:spacing w:after="0"/>
            </w:pPr>
            <w:r>
              <w:t xml:space="preserve">Instead of asking Julian for money, Mateo will ask Julian if he has an extra water bottle to share. If he does, Julian will share the extra water bottle, </w:t>
            </w:r>
            <w:r w:rsidR="002233FA">
              <w:t xml:space="preserve">but </w:t>
            </w:r>
            <w:r>
              <w:t>if not, Mateo will accept Julian’s “no” and go ask the coach for help.</w:t>
            </w:r>
          </w:p>
        </w:tc>
        <w:tc>
          <w:tcPr>
            <w:tcW w:w="284" w:type="dxa"/>
            <w:vMerge w:val="restart"/>
          </w:tcPr>
          <w:p w14:paraId="013357A2" w14:textId="77777777" w:rsidR="003C5D9D" w:rsidRPr="00793F8C" w:rsidRDefault="003C5D9D" w:rsidP="008D636D">
            <w:pPr>
              <w:pStyle w:val="LLNotextwhite"/>
              <w:keepNext/>
              <w:keepLines/>
            </w:pPr>
          </w:p>
        </w:tc>
      </w:tr>
      <w:tr w:rsidR="003C5D9D" w:rsidRPr="00793F8C" w14:paraId="003A31A5" w14:textId="77777777" w:rsidTr="006777D8">
        <w:trPr>
          <w:trHeight w:val="1976"/>
        </w:trPr>
        <w:tc>
          <w:tcPr>
            <w:tcW w:w="284" w:type="dxa"/>
            <w:vMerge/>
            <w:tcBorders>
              <w:right w:val="single" w:sz="18" w:space="0" w:color="009784"/>
            </w:tcBorders>
          </w:tcPr>
          <w:p w14:paraId="37A723BF" w14:textId="77777777" w:rsidR="003C5D9D" w:rsidRPr="00793F8C" w:rsidRDefault="003C5D9D" w:rsidP="008D636D">
            <w:pPr>
              <w:pStyle w:val="LLNotextwhite"/>
              <w:keepNext/>
              <w:keepLines/>
            </w:pPr>
          </w:p>
        </w:tc>
        <w:tc>
          <w:tcPr>
            <w:tcW w:w="3120" w:type="dxa"/>
            <w:tcBorders>
              <w:left w:val="single" w:sz="18" w:space="0" w:color="009784"/>
            </w:tcBorders>
            <w:shd w:val="clear" w:color="auto" w:fill="EBF9F5"/>
            <w:tcMar>
              <w:left w:w="198" w:type="dxa"/>
              <w:right w:w="198" w:type="dxa"/>
            </w:tcMar>
            <w:vAlign w:val="center"/>
          </w:tcPr>
          <w:p w14:paraId="221324A7"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35904" behindDoc="0" locked="0" layoutInCell="1" allowOverlap="1" wp14:anchorId="0387427C" wp14:editId="79B295AB">
                  <wp:simplePos x="0" y="0"/>
                  <wp:positionH relativeFrom="column">
                    <wp:posOffset>427990</wp:posOffset>
                  </wp:positionH>
                  <wp:positionV relativeFrom="paragraph">
                    <wp:posOffset>-626745</wp:posOffset>
                  </wp:positionV>
                  <wp:extent cx="809625" cy="590550"/>
                  <wp:effectExtent l="0" t="0" r="9525" b="0"/>
                  <wp:wrapNone/>
                  <wp:docPr id="129839533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95333" name="Graphic 1">
                            <a:extLst>
                              <a:ext uri="{C183D7F6-B498-43B3-948B-1728B52AA6E4}">
                                <adec:decorative xmlns:adec="http://schemas.microsoft.com/office/drawing/2017/decorative" val="1"/>
                              </a:ext>
                            </a:extLst>
                          </pic:cNvPr>
                          <pic:cNvPicPr/>
                        </pic:nvPicPr>
                        <pic:blipFill>
                          <a:blip r:embed="rId149">
                            <a:extLst>
                              <a:ext uri="{96DAC541-7B7A-43D3-8B79-37D633B846F1}">
                                <asvg:svgBlip xmlns:asvg="http://schemas.microsoft.com/office/drawing/2016/SVG/main" r:embed="rId150"/>
                              </a:ext>
                            </a:extLst>
                          </a:blip>
                          <a:stretch>
                            <a:fillRect/>
                          </a:stretch>
                        </pic:blipFill>
                        <pic:spPr>
                          <a:xfrm>
                            <a:off x="0" y="0"/>
                            <a:ext cx="809625" cy="59055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Reach a solution both are happy with</w:t>
            </w:r>
          </w:p>
        </w:tc>
        <w:tc>
          <w:tcPr>
            <w:tcW w:w="426" w:type="dxa"/>
            <w:vMerge/>
            <w:vAlign w:val="center"/>
          </w:tcPr>
          <w:p w14:paraId="5371D6C2" w14:textId="77777777" w:rsidR="003C5D9D" w:rsidRPr="00793F8C" w:rsidRDefault="003C5D9D" w:rsidP="008D636D">
            <w:pPr>
              <w:pStyle w:val="LLNotextwhite"/>
              <w:keepNext/>
              <w:keepLines/>
            </w:pPr>
          </w:p>
        </w:tc>
        <w:tc>
          <w:tcPr>
            <w:tcW w:w="6518" w:type="dxa"/>
            <w:vMerge/>
            <w:tcMar>
              <w:top w:w="142" w:type="dxa"/>
              <w:bottom w:w="142" w:type="dxa"/>
            </w:tcMar>
            <w:vAlign w:val="center"/>
          </w:tcPr>
          <w:p w14:paraId="5148C43D" w14:textId="77777777" w:rsidR="003C5D9D" w:rsidRDefault="003C5D9D" w:rsidP="008D636D">
            <w:pPr>
              <w:pStyle w:val="LLSlvGldDefaultParagraph"/>
              <w:keepNext/>
              <w:keepLines/>
            </w:pPr>
          </w:p>
        </w:tc>
        <w:tc>
          <w:tcPr>
            <w:tcW w:w="284" w:type="dxa"/>
            <w:vMerge/>
          </w:tcPr>
          <w:p w14:paraId="6F9D4A59" w14:textId="77777777" w:rsidR="003C5D9D" w:rsidRPr="00793F8C" w:rsidRDefault="003C5D9D" w:rsidP="008D636D">
            <w:pPr>
              <w:pStyle w:val="LLNotextwhite"/>
              <w:keepNext/>
              <w:keepLines/>
            </w:pPr>
          </w:p>
        </w:tc>
      </w:tr>
      <w:tr w:rsidR="003C5D9D" w:rsidRPr="00793F8C" w14:paraId="10CC3941" w14:textId="77777777" w:rsidTr="006777D8">
        <w:trPr>
          <w:trHeight w:val="170"/>
        </w:trPr>
        <w:tc>
          <w:tcPr>
            <w:tcW w:w="284" w:type="dxa"/>
          </w:tcPr>
          <w:p w14:paraId="538F3D6A" w14:textId="77777777" w:rsidR="003C5D9D" w:rsidRPr="00DE4C6F" w:rsidRDefault="003C5D9D" w:rsidP="008D636D">
            <w:pPr>
              <w:pStyle w:val="LLNotextwhite"/>
            </w:pPr>
          </w:p>
        </w:tc>
        <w:tc>
          <w:tcPr>
            <w:tcW w:w="3120" w:type="dxa"/>
            <w:tcMar>
              <w:left w:w="198" w:type="dxa"/>
              <w:right w:w="198" w:type="dxa"/>
            </w:tcMar>
          </w:tcPr>
          <w:p w14:paraId="3933E75F" w14:textId="77777777" w:rsidR="003C5D9D" w:rsidRPr="00DE4C6F" w:rsidRDefault="003C5D9D" w:rsidP="008D636D">
            <w:pPr>
              <w:pStyle w:val="LLNotextwhite"/>
            </w:pPr>
          </w:p>
        </w:tc>
        <w:tc>
          <w:tcPr>
            <w:tcW w:w="426" w:type="dxa"/>
          </w:tcPr>
          <w:p w14:paraId="174003E7" w14:textId="77777777" w:rsidR="003C5D9D" w:rsidRPr="00DE4C6F" w:rsidRDefault="003C5D9D" w:rsidP="008D636D">
            <w:pPr>
              <w:pStyle w:val="LLNotextwhite"/>
            </w:pPr>
          </w:p>
        </w:tc>
        <w:tc>
          <w:tcPr>
            <w:tcW w:w="6518" w:type="dxa"/>
            <w:tcBorders>
              <w:bottom w:val="dotted" w:sz="4" w:space="0" w:color="39BB9D"/>
            </w:tcBorders>
          </w:tcPr>
          <w:p w14:paraId="0DE266F9" w14:textId="77777777" w:rsidR="003C5D9D" w:rsidRPr="00DE4C6F" w:rsidRDefault="003C5D9D" w:rsidP="008D636D">
            <w:pPr>
              <w:pStyle w:val="LLNotextwhite"/>
            </w:pPr>
          </w:p>
        </w:tc>
        <w:tc>
          <w:tcPr>
            <w:tcW w:w="284" w:type="dxa"/>
          </w:tcPr>
          <w:p w14:paraId="41951ED2" w14:textId="77777777" w:rsidR="003C5D9D" w:rsidRPr="00DE4C6F" w:rsidRDefault="003C5D9D" w:rsidP="008D636D">
            <w:pPr>
              <w:pStyle w:val="LLNotextwhite"/>
            </w:pPr>
          </w:p>
        </w:tc>
      </w:tr>
      <w:tr w:rsidR="003C5D9D" w:rsidRPr="00793F8C" w14:paraId="68BB95C8" w14:textId="77777777" w:rsidTr="006777D8">
        <w:trPr>
          <w:trHeight w:val="170"/>
        </w:trPr>
        <w:tc>
          <w:tcPr>
            <w:tcW w:w="284" w:type="dxa"/>
          </w:tcPr>
          <w:p w14:paraId="05BD39B9" w14:textId="77777777" w:rsidR="003C5D9D" w:rsidRPr="00DE4C6F" w:rsidRDefault="003C5D9D" w:rsidP="008D636D">
            <w:pPr>
              <w:pStyle w:val="LLNotextwhite"/>
            </w:pPr>
          </w:p>
        </w:tc>
        <w:tc>
          <w:tcPr>
            <w:tcW w:w="3120" w:type="dxa"/>
            <w:tcMar>
              <w:left w:w="198" w:type="dxa"/>
              <w:right w:w="198" w:type="dxa"/>
            </w:tcMar>
          </w:tcPr>
          <w:p w14:paraId="475C3025" w14:textId="77777777" w:rsidR="003C5D9D" w:rsidRPr="00DE4C6F" w:rsidRDefault="003C5D9D" w:rsidP="008D636D">
            <w:pPr>
              <w:pStyle w:val="LLNotextwhite"/>
            </w:pPr>
          </w:p>
        </w:tc>
        <w:tc>
          <w:tcPr>
            <w:tcW w:w="426" w:type="dxa"/>
          </w:tcPr>
          <w:p w14:paraId="36AFCF49" w14:textId="77777777" w:rsidR="003C5D9D" w:rsidRPr="00DE4C6F" w:rsidRDefault="003C5D9D" w:rsidP="008D636D">
            <w:pPr>
              <w:pStyle w:val="LLNotextwhite"/>
            </w:pPr>
          </w:p>
        </w:tc>
        <w:tc>
          <w:tcPr>
            <w:tcW w:w="6518" w:type="dxa"/>
            <w:tcBorders>
              <w:top w:val="dotted" w:sz="4" w:space="0" w:color="39BB9D"/>
            </w:tcBorders>
          </w:tcPr>
          <w:p w14:paraId="11B0072D" w14:textId="77777777" w:rsidR="003C5D9D" w:rsidRPr="00DE4C6F" w:rsidRDefault="003C5D9D" w:rsidP="008D636D">
            <w:pPr>
              <w:pStyle w:val="LLNotextwhite"/>
            </w:pPr>
          </w:p>
        </w:tc>
        <w:tc>
          <w:tcPr>
            <w:tcW w:w="284" w:type="dxa"/>
          </w:tcPr>
          <w:p w14:paraId="29101327" w14:textId="77777777" w:rsidR="003C5D9D" w:rsidRPr="00DE4C6F" w:rsidRDefault="003C5D9D" w:rsidP="008D636D">
            <w:pPr>
              <w:pStyle w:val="LLNotextwhite"/>
            </w:pPr>
          </w:p>
        </w:tc>
      </w:tr>
      <w:tr w:rsidR="003C5D9D" w:rsidRPr="00793F8C" w14:paraId="429CF334" w14:textId="77777777" w:rsidTr="006777D8">
        <w:trPr>
          <w:trHeight w:val="113"/>
        </w:trPr>
        <w:tc>
          <w:tcPr>
            <w:tcW w:w="284" w:type="dxa"/>
            <w:vMerge w:val="restart"/>
            <w:tcBorders>
              <w:right w:val="single" w:sz="18" w:space="0" w:color="009784"/>
            </w:tcBorders>
          </w:tcPr>
          <w:p w14:paraId="7F6E18F5"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3DC06025" w14:textId="77777777" w:rsidR="003C5D9D" w:rsidRPr="00967468" w:rsidRDefault="003C5D9D" w:rsidP="008D636D">
            <w:pPr>
              <w:pStyle w:val="LLNotextwhite"/>
            </w:pPr>
          </w:p>
        </w:tc>
        <w:tc>
          <w:tcPr>
            <w:tcW w:w="426" w:type="dxa"/>
            <w:vMerge w:val="restart"/>
            <w:vAlign w:val="center"/>
          </w:tcPr>
          <w:p w14:paraId="18355013" w14:textId="77777777" w:rsidR="003C5D9D" w:rsidRPr="00793F8C" w:rsidRDefault="003C5D9D" w:rsidP="008D636D">
            <w:pPr>
              <w:pStyle w:val="LLNotextwhite"/>
            </w:pPr>
          </w:p>
        </w:tc>
        <w:tc>
          <w:tcPr>
            <w:tcW w:w="6518" w:type="dxa"/>
            <w:vMerge w:val="restart"/>
            <w:tcMar>
              <w:top w:w="142" w:type="dxa"/>
              <w:bottom w:w="142" w:type="dxa"/>
            </w:tcMar>
            <w:vAlign w:val="center"/>
          </w:tcPr>
          <w:p w14:paraId="504D9A34" w14:textId="583D691D" w:rsidR="003C5D9D" w:rsidRPr="00793F8C" w:rsidRDefault="003C5D9D" w:rsidP="008D636D">
            <w:pPr>
              <w:pStyle w:val="LLSlvGldDefaultParagraph"/>
            </w:pPr>
            <w:r w:rsidRPr="009644BD">
              <w:t>The following week Mateo forgets his water again. He also</w:t>
            </w:r>
            <w:r>
              <w:t xml:space="preserve"> forgets</w:t>
            </w:r>
            <w:r w:rsidRPr="009644BD">
              <w:t xml:space="preserve"> </w:t>
            </w:r>
            <w:r>
              <w:t>his and Julian’s agreement</w:t>
            </w:r>
            <w:r w:rsidRPr="009644BD">
              <w:t xml:space="preserve"> and asks Julian for money. Julian reminds his friend of their agreement. Julian does not have an extra water bottle, so Mateo goes to the coach. Mateo is a little upset, but he comes back to Julian and says he is glad they are friends.</w:t>
            </w:r>
          </w:p>
        </w:tc>
        <w:tc>
          <w:tcPr>
            <w:tcW w:w="284" w:type="dxa"/>
            <w:vMerge w:val="restart"/>
          </w:tcPr>
          <w:p w14:paraId="4C21AAA9" w14:textId="77777777" w:rsidR="003C5D9D" w:rsidRPr="00793F8C" w:rsidRDefault="003C5D9D" w:rsidP="008D636D">
            <w:pPr>
              <w:pStyle w:val="LLNotextwhite"/>
            </w:pPr>
          </w:p>
        </w:tc>
      </w:tr>
      <w:tr w:rsidR="003C5D9D" w:rsidRPr="00793F8C" w14:paraId="3348370E" w14:textId="77777777" w:rsidTr="006777D8">
        <w:trPr>
          <w:trHeight w:val="1555"/>
        </w:trPr>
        <w:tc>
          <w:tcPr>
            <w:tcW w:w="284" w:type="dxa"/>
            <w:vMerge/>
            <w:tcBorders>
              <w:right w:val="single" w:sz="18" w:space="0" w:color="009784"/>
            </w:tcBorders>
          </w:tcPr>
          <w:p w14:paraId="1A2AFB9E" w14:textId="77777777" w:rsidR="003C5D9D" w:rsidRPr="00793F8C" w:rsidRDefault="003C5D9D" w:rsidP="008D636D">
            <w:pPr>
              <w:pStyle w:val="LLNotextwhite"/>
            </w:pPr>
          </w:p>
        </w:tc>
        <w:tc>
          <w:tcPr>
            <w:tcW w:w="3120" w:type="dxa"/>
            <w:tcBorders>
              <w:left w:val="single" w:sz="18" w:space="0" w:color="009784"/>
            </w:tcBorders>
            <w:shd w:val="clear" w:color="auto" w:fill="EBF9F5"/>
            <w:tcMar>
              <w:left w:w="198" w:type="dxa"/>
              <w:right w:w="198" w:type="dxa"/>
            </w:tcMar>
            <w:vAlign w:val="center"/>
          </w:tcPr>
          <w:p w14:paraId="7E039B2F"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34880" behindDoc="0" locked="0" layoutInCell="1" allowOverlap="1" wp14:anchorId="7B6DE594" wp14:editId="2022FF8D">
                  <wp:simplePos x="0" y="0"/>
                  <wp:positionH relativeFrom="column">
                    <wp:posOffset>479425</wp:posOffset>
                  </wp:positionH>
                  <wp:positionV relativeFrom="paragraph">
                    <wp:posOffset>-735330</wp:posOffset>
                  </wp:positionV>
                  <wp:extent cx="708660" cy="715010"/>
                  <wp:effectExtent l="0" t="0" r="0" b="8890"/>
                  <wp:wrapNone/>
                  <wp:docPr id="7981463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46394" name="Graphic 1">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708660" cy="71501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Practice and patience</w:t>
            </w:r>
            <w:r>
              <w:rPr>
                <w:noProof/>
              </w:rPr>
              <w:t xml:space="preserve"> </w:t>
            </w:r>
          </w:p>
        </w:tc>
        <w:tc>
          <w:tcPr>
            <w:tcW w:w="426" w:type="dxa"/>
            <w:vMerge/>
            <w:vAlign w:val="center"/>
          </w:tcPr>
          <w:p w14:paraId="6B656284" w14:textId="77777777" w:rsidR="003C5D9D" w:rsidRPr="00793F8C" w:rsidRDefault="003C5D9D" w:rsidP="008D636D">
            <w:pPr>
              <w:pStyle w:val="LLNotextwhite"/>
            </w:pPr>
          </w:p>
        </w:tc>
        <w:tc>
          <w:tcPr>
            <w:tcW w:w="6518" w:type="dxa"/>
            <w:vMerge/>
            <w:tcMar>
              <w:top w:w="142" w:type="dxa"/>
              <w:bottom w:w="142" w:type="dxa"/>
            </w:tcMar>
            <w:vAlign w:val="center"/>
          </w:tcPr>
          <w:p w14:paraId="2B815951" w14:textId="77777777" w:rsidR="003C5D9D" w:rsidRPr="009644BD" w:rsidRDefault="003C5D9D" w:rsidP="008D636D">
            <w:pPr>
              <w:pStyle w:val="LLSlvGldDefaultParagraph"/>
            </w:pPr>
          </w:p>
        </w:tc>
        <w:tc>
          <w:tcPr>
            <w:tcW w:w="284" w:type="dxa"/>
            <w:vMerge/>
          </w:tcPr>
          <w:p w14:paraId="1C4C398A" w14:textId="77777777" w:rsidR="003C5D9D" w:rsidRPr="00793F8C" w:rsidRDefault="003C5D9D" w:rsidP="008D636D">
            <w:pPr>
              <w:pStyle w:val="LLNotextwhite"/>
            </w:pPr>
          </w:p>
        </w:tc>
      </w:tr>
      <w:tr w:rsidR="003C5D9D" w:rsidRPr="00793F8C" w14:paraId="133F71B3" w14:textId="77777777" w:rsidTr="006777D8">
        <w:trPr>
          <w:trHeight w:val="227"/>
        </w:trPr>
        <w:tc>
          <w:tcPr>
            <w:tcW w:w="284" w:type="dxa"/>
          </w:tcPr>
          <w:p w14:paraId="7474D858" w14:textId="77777777" w:rsidR="003C5D9D" w:rsidRPr="00793F8C" w:rsidRDefault="003C5D9D" w:rsidP="008D636D">
            <w:pPr>
              <w:pStyle w:val="LLNotextwhite"/>
            </w:pPr>
          </w:p>
        </w:tc>
        <w:tc>
          <w:tcPr>
            <w:tcW w:w="3546" w:type="dxa"/>
            <w:gridSpan w:val="2"/>
          </w:tcPr>
          <w:p w14:paraId="419C9404" w14:textId="77777777" w:rsidR="003C5D9D" w:rsidRPr="00793F8C" w:rsidRDefault="003C5D9D" w:rsidP="008D636D">
            <w:pPr>
              <w:pStyle w:val="LLNotextwhite"/>
            </w:pPr>
          </w:p>
        </w:tc>
        <w:tc>
          <w:tcPr>
            <w:tcW w:w="6518" w:type="dxa"/>
          </w:tcPr>
          <w:p w14:paraId="2EE73499" w14:textId="77777777" w:rsidR="003C5D9D" w:rsidRPr="00793F8C" w:rsidRDefault="003C5D9D" w:rsidP="008D636D">
            <w:pPr>
              <w:pStyle w:val="LLNotextwhite"/>
            </w:pPr>
          </w:p>
        </w:tc>
        <w:tc>
          <w:tcPr>
            <w:tcW w:w="284" w:type="dxa"/>
          </w:tcPr>
          <w:p w14:paraId="76D98E92" w14:textId="77777777" w:rsidR="003C5D9D" w:rsidRPr="00793F8C" w:rsidRDefault="003C5D9D" w:rsidP="008D636D">
            <w:pPr>
              <w:pStyle w:val="LLNotextwhite"/>
            </w:pPr>
          </w:p>
        </w:tc>
      </w:tr>
    </w:tbl>
    <w:p w14:paraId="2934034E" w14:textId="3787C8B0" w:rsidR="006777D8" w:rsidRDefault="006777D8"/>
    <w:p w14:paraId="6F2ADC61" w14:textId="77777777" w:rsidR="006777D8" w:rsidRDefault="006777D8">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283"/>
        <w:gridCol w:w="2837"/>
        <w:gridCol w:w="426"/>
        <w:gridCol w:w="6518"/>
        <w:gridCol w:w="284"/>
      </w:tblGrid>
      <w:tr w:rsidR="003C5D9D" w:rsidRPr="00332F98" w14:paraId="2D8A8485" w14:textId="77777777" w:rsidTr="001F1ABD">
        <w:trPr>
          <w:trHeight w:val="510"/>
        </w:trPr>
        <w:tc>
          <w:tcPr>
            <w:tcW w:w="284" w:type="dxa"/>
            <w:shd w:val="clear" w:color="auto" w:fill="39BB9D"/>
            <w:vAlign w:val="center"/>
          </w:tcPr>
          <w:p w14:paraId="75E43AB2" w14:textId="77777777" w:rsidR="003C5D9D" w:rsidRPr="00AD4B59" w:rsidRDefault="003C5D9D" w:rsidP="008D636D">
            <w:pPr>
              <w:pStyle w:val="LLSectionMain"/>
              <w:rPr>
                <w:color w:val="39BB9D"/>
              </w:rPr>
            </w:pPr>
          </w:p>
        </w:tc>
        <w:tc>
          <w:tcPr>
            <w:tcW w:w="10064" w:type="dxa"/>
            <w:gridSpan w:val="4"/>
            <w:shd w:val="clear" w:color="auto" w:fill="auto"/>
            <w:vAlign w:val="center"/>
          </w:tcPr>
          <w:p w14:paraId="4FACA936" w14:textId="77777777" w:rsidR="003C5D9D" w:rsidRPr="00251FF3" w:rsidRDefault="003C5D9D" w:rsidP="008D636D">
            <w:pPr>
              <w:pStyle w:val="LLSectionMain"/>
              <w:rPr>
                <w:color w:val="00695E"/>
                <w:sz w:val="42"/>
                <w:szCs w:val="42"/>
              </w:rPr>
            </w:pPr>
            <w:r w:rsidRPr="00251FF3">
              <w:rPr>
                <w:color w:val="00695E"/>
                <w:sz w:val="42"/>
                <w:szCs w:val="42"/>
              </w:rPr>
              <w:t xml:space="preserve">Part </w:t>
            </w:r>
            <w:r>
              <w:rPr>
                <w:color w:val="00695E"/>
                <w:sz w:val="42"/>
                <w:szCs w:val="42"/>
              </w:rPr>
              <w:t>4: Conflict resolution – You try!</w:t>
            </w:r>
          </w:p>
        </w:tc>
        <w:tc>
          <w:tcPr>
            <w:tcW w:w="284" w:type="dxa"/>
            <w:shd w:val="clear" w:color="auto" w:fill="auto"/>
            <w:vAlign w:val="center"/>
          </w:tcPr>
          <w:p w14:paraId="2DE461D9" w14:textId="77777777" w:rsidR="003C5D9D" w:rsidRPr="00332F98" w:rsidRDefault="003C5D9D" w:rsidP="008D636D">
            <w:pPr>
              <w:pStyle w:val="LLSectionMain"/>
            </w:pPr>
          </w:p>
        </w:tc>
      </w:tr>
      <w:tr w:rsidR="003C5D9D" w:rsidRPr="00332F98" w14:paraId="7E7BA519" w14:textId="77777777" w:rsidTr="006777D8">
        <w:trPr>
          <w:trHeight w:val="340"/>
        </w:trPr>
        <w:tc>
          <w:tcPr>
            <w:tcW w:w="284" w:type="dxa"/>
            <w:shd w:val="clear" w:color="auto" w:fill="auto"/>
            <w:vAlign w:val="center"/>
          </w:tcPr>
          <w:p w14:paraId="360AAF1E" w14:textId="77777777" w:rsidR="003C5D9D" w:rsidRPr="00F46B1B" w:rsidRDefault="003C5D9D" w:rsidP="008D636D">
            <w:pPr>
              <w:pStyle w:val="LLNotextwhite"/>
            </w:pPr>
          </w:p>
        </w:tc>
        <w:tc>
          <w:tcPr>
            <w:tcW w:w="10064" w:type="dxa"/>
            <w:gridSpan w:val="4"/>
            <w:shd w:val="clear" w:color="auto" w:fill="auto"/>
            <w:vAlign w:val="center"/>
          </w:tcPr>
          <w:p w14:paraId="52ECF2B4" w14:textId="77777777" w:rsidR="003C5D9D" w:rsidRPr="00F46B1B" w:rsidRDefault="003C5D9D" w:rsidP="008D636D">
            <w:pPr>
              <w:pStyle w:val="LLNotextwhite"/>
            </w:pPr>
          </w:p>
        </w:tc>
        <w:tc>
          <w:tcPr>
            <w:tcW w:w="284" w:type="dxa"/>
            <w:shd w:val="clear" w:color="auto" w:fill="auto"/>
            <w:vAlign w:val="center"/>
          </w:tcPr>
          <w:p w14:paraId="6727D74D" w14:textId="77777777" w:rsidR="003C5D9D" w:rsidRPr="00332F98" w:rsidRDefault="003C5D9D" w:rsidP="008D636D">
            <w:pPr>
              <w:pStyle w:val="LLNotextwhite"/>
            </w:pPr>
          </w:p>
        </w:tc>
      </w:tr>
      <w:tr w:rsidR="003C5D9D" w:rsidRPr="00793F8C" w14:paraId="1D280C64" w14:textId="77777777" w:rsidTr="006777D8">
        <w:trPr>
          <w:trHeight w:val="454"/>
        </w:trPr>
        <w:tc>
          <w:tcPr>
            <w:tcW w:w="10632" w:type="dxa"/>
            <w:gridSpan w:val="6"/>
          </w:tcPr>
          <w:p w14:paraId="6879A126" w14:textId="77777777" w:rsidR="003C5D9D" w:rsidRPr="00793F8C" w:rsidRDefault="003C5D9D" w:rsidP="008D636D">
            <w:pPr>
              <w:pStyle w:val="LLSubsection"/>
            </w:pPr>
            <w:r w:rsidRPr="00731C51">
              <w:rPr>
                <w:color w:val="00695E"/>
              </w:rPr>
              <w:t>Activity: Help Maryam and Ali</w:t>
            </w:r>
          </w:p>
        </w:tc>
      </w:tr>
      <w:tr w:rsidR="003C5D9D" w:rsidRPr="00793F8C" w14:paraId="7E80D5F4" w14:textId="77777777" w:rsidTr="006777D8">
        <w:trPr>
          <w:trHeight w:val="227"/>
        </w:trPr>
        <w:tc>
          <w:tcPr>
            <w:tcW w:w="10632" w:type="dxa"/>
            <w:gridSpan w:val="6"/>
          </w:tcPr>
          <w:p w14:paraId="24702D26" w14:textId="77777777" w:rsidR="003C5D9D" w:rsidRPr="00793F8C" w:rsidRDefault="003C5D9D" w:rsidP="008D636D">
            <w:pPr>
              <w:pStyle w:val="LLActionInstruction"/>
            </w:pPr>
            <w:r w:rsidRPr="00731C51">
              <w:t xml:space="preserve">Read this situation between </w:t>
            </w:r>
            <w:r>
              <w:t xml:space="preserve">athlete leader </w:t>
            </w:r>
            <w:r w:rsidRPr="00731C51">
              <w:t>Maryam and her mentor</w:t>
            </w:r>
            <w:r>
              <w:t>, Ali</w:t>
            </w:r>
            <w:r w:rsidRPr="00731C51">
              <w:t xml:space="preserve"> and fill in the categories to guide them through their situation:</w:t>
            </w:r>
          </w:p>
        </w:tc>
      </w:tr>
      <w:tr w:rsidR="003C5D9D" w:rsidRPr="00793F8C" w14:paraId="3407D101" w14:textId="77777777" w:rsidTr="006777D8">
        <w:trPr>
          <w:trHeight w:val="227"/>
        </w:trPr>
        <w:tc>
          <w:tcPr>
            <w:tcW w:w="10632" w:type="dxa"/>
            <w:gridSpan w:val="6"/>
          </w:tcPr>
          <w:p w14:paraId="2F9CF8F6" w14:textId="77777777" w:rsidR="003C5D9D" w:rsidRDefault="003C5D9D" w:rsidP="008D636D">
            <w:pPr>
              <w:pStyle w:val="LLNotextwhite"/>
            </w:pPr>
          </w:p>
        </w:tc>
      </w:tr>
      <w:tr w:rsidR="003C5D9D" w:rsidRPr="00793F8C" w14:paraId="6C154BDC" w14:textId="77777777" w:rsidTr="006777D8">
        <w:trPr>
          <w:trHeight w:val="227"/>
        </w:trPr>
        <w:tc>
          <w:tcPr>
            <w:tcW w:w="10632" w:type="dxa"/>
            <w:gridSpan w:val="6"/>
          </w:tcPr>
          <w:p w14:paraId="2AE9F2D3" w14:textId="4B86A80C" w:rsidR="003C5D9D" w:rsidRDefault="003C5D9D" w:rsidP="008D636D">
            <w:pPr>
              <w:pStyle w:val="LLSlvGldDefaultParagraph"/>
            </w:pPr>
            <w:r w:rsidRPr="00731C51">
              <w:t>Maryam is an athlete leader trying to get her mentor, Ali, to help her prepare for two speeches she must deliver in the coming weeks. Ali has responded that he is busy with work, and feels Maryam is ready to give the speeches without his help. Maryam is feeling anxious and wants Ali to help her prepare.</w:t>
            </w:r>
            <w:r>
              <w:t xml:space="preserve"> She is feeling angry and upset with Ali</w:t>
            </w:r>
            <w:r w:rsidR="002233FA">
              <w:t xml:space="preserve"> that he is not helping her.</w:t>
            </w:r>
          </w:p>
        </w:tc>
      </w:tr>
      <w:tr w:rsidR="003C5D9D" w:rsidRPr="00793F8C" w14:paraId="5746FCD2" w14:textId="77777777" w:rsidTr="006777D8">
        <w:trPr>
          <w:trHeight w:val="227"/>
        </w:trPr>
        <w:tc>
          <w:tcPr>
            <w:tcW w:w="10632" w:type="dxa"/>
            <w:gridSpan w:val="6"/>
          </w:tcPr>
          <w:p w14:paraId="080C3481" w14:textId="77777777" w:rsidR="003C5D9D" w:rsidRDefault="003C5D9D" w:rsidP="008D636D">
            <w:pPr>
              <w:pStyle w:val="LLNotextwhite"/>
            </w:pPr>
          </w:p>
        </w:tc>
      </w:tr>
      <w:tr w:rsidR="003C5D9D" w:rsidRPr="00793F8C" w14:paraId="287DBDE9" w14:textId="77777777" w:rsidTr="006777D8">
        <w:trPr>
          <w:trHeight w:val="227"/>
        </w:trPr>
        <w:tc>
          <w:tcPr>
            <w:tcW w:w="567" w:type="dxa"/>
            <w:gridSpan w:val="2"/>
          </w:tcPr>
          <w:p w14:paraId="595DFAD3" w14:textId="77777777" w:rsidR="003C5D9D" w:rsidRDefault="003C5D9D" w:rsidP="008D636D">
            <w:pPr>
              <w:pStyle w:val="LLNotextwhite"/>
              <w:keepNext/>
              <w:keepLines/>
            </w:pPr>
            <w:r>
              <w:rPr>
                <w:noProof/>
              </w:rPr>
              <w:drawing>
                <wp:anchor distT="0" distB="0" distL="114300" distR="114300" simplePos="0" relativeHeight="251830784" behindDoc="0" locked="0" layoutInCell="1" allowOverlap="1" wp14:anchorId="1496F223" wp14:editId="39B7CCCD">
                  <wp:simplePos x="0" y="0"/>
                  <wp:positionH relativeFrom="column">
                    <wp:posOffset>-38100</wp:posOffset>
                  </wp:positionH>
                  <wp:positionV relativeFrom="paragraph">
                    <wp:posOffset>28575</wp:posOffset>
                  </wp:positionV>
                  <wp:extent cx="320400" cy="320400"/>
                  <wp:effectExtent l="0" t="0" r="3810" b="3810"/>
                  <wp:wrapNone/>
                  <wp:docPr id="120652947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29478" name="Graphic 1">
                            <a:extLst>
                              <a:ext uri="{C183D7F6-B498-43B3-948B-1728B52AA6E4}">
                                <adec:decorative xmlns:adec="http://schemas.microsoft.com/office/drawing/2017/decorative" val="1"/>
                              </a:ext>
                            </a:extLst>
                          </pic:cNvPr>
                          <pic:cNvPicPr/>
                        </pic:nvPicPr>
                        <pic:blipFill>
                          <a:blip r:embed="rId70">
                            <a:extLst>
                              <a:ext uri="{96DAC541-7B7A-43D3-8B79-37D633B846F1}">
                                <asvg:svgBlip xmlns:asvg="http://schemas.microsoft.com/office/drawing/2016/SVG/main" r:embed="rId71"/>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gridSpan w:val="4"/>
          </w:tcPr>
          <w:p w14:paraId="056C5822" w14:textId="77777777" w:rsidR="003C5D9D" w:rsidRPr="00731C51" w:rsidRDefault="003C5D9D" w:rsidP="008D636D">
            <w:pPr>
              <w:pStyle w:val="LLActionInstruction"/>
              <w:keepNext/>
              <w:keepLines/>
              <w:rPr>
                <w:color w:val="00695E"/>
              </w:rPr>
            </w:pPr>
            <w:r w:rsidRPr="00731C51">
              <w:rPr>
                <w:color w:val="00695E"/>
              </w:rPr>
              <w:t>Fill in the categories below, with successful examples of how Maryam and her mentor can work through this situation.</w:t>
            </w:r>
            <w:r>
              <w:rPr>
                <w:color w:val="00695E"/>
              </w:rPr>
              <w:t xml:space="preserve"> </w:t>
            </w:r>
          </w:p>
        </w:tc>
      </w:tr>
      <w:tr w:rsidR="003C5D9D" w:rsidRPr="00793F8C" w14:paraId="319824F7" w14:textId="77777777" w:rsidTr="006777D8">
        <w:trPr>
          <w:trHeight w:val="227"/>
        </w:trPr>
        <w:tc>
          <w:tcPr>
            <w:tcW w:w="10632" w:type="dxa"/>
            <w:gridSpan w:val="6"/>
          </w:tcPr>
          <w:p w14:paraId="7AEB57E7" w14:textId="77777777" w:rsidR="003C5D9D" w:rsidRDefault="003C5D9D" w:rsidP="008D636D">
            <w:pPr>
              <w:pStyle w:val="LLNotextwhite"/>
              <w:keepNext/>
              <w:keepLines/>
            </w:pPr>
          </w:p>
        </w:tc>
      </w:tr>
      <w:tr w:rsidR="003C5D9D" w:rsidRPr="00793F8C" w14:paraId="01AEC45F" w14:textId="77777777" w:rsidTr="006777D8">
        <w:trPr>
          <w:trHeight w:val="227"/>
        </w:trPr>
        <w:tc>
          <w:tcPr>
            <w:tcW w:w="10632" w:type="dxa"/>
            <w:gridSpan w:val="6"/>
          </w:tcPr>
          <w:p w14:paraId="34CEEEE0" w14:textId="77777777" w:rsidR="003C5D9D" w:rsidRDefault="003C5D9D" w:rsidP="008D636D">
            <w:pPr>
              <w:pStyle w:val="LLNotextwhite"/>
              <w:keepNext/>
              <w:keepLines/>
            </w:pPr>
          </w:p>
        </w:tc>
      </w:tr>
      <w:tr w:rsidR="003C5D9D" w:rsidRPr="00793F8C" w14:paraId="1CC5E967" w14:textId="77777777" w:rsidTr="006777D8">
        <w:trPr>
          <w:trHeight w:val="283"/>
        </w:trPr>
        <w:tc>
          <w:tcPr>
            <w:tcW w:w="284" w:type="dxa"/>
            <w:vMerge w:val="restart"/>
            <w:tcBorders>
              <w:right w:val="single" w:sz="18" w:space="0" w:color="009784"/>
            </w:tcBorders>
          </w:tcPr>
          <w:p w14:paraId="28B01E72"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078CBC29" w14:textId="77777777" w:rsidR="003C5D9D" w:rsidRPr="00967468" w:rsidRDefault="003C5D9D" w:rsidP="008D636D">
            <w:pPr>
              <w:pStyle w:val="LLNotextwhite"/>
              <w:keepNext/>
              <w:keepLines/>
            </w:pPr>
          </w:p>
        </w:tc>
        <w:tc>
          <w:tcPr>
            <w:tcW w:w="426" w:type="dxa"/>
            <w:vMerge w:val="restart"/>
            <w:vAlign w:val="center"/>
          </w:tcPr>
          <w:p w14:paraId="3D1B129D" w14:textId="77777777" w:rsidR="003C5D9D" w:rsidRPr="00793F8C" w:rsidRDefault="003C5D9D" w:rsidP="008D636D">
            <w:pPr>
              <w:pStyle w:val="LLNotextwhite"/>
              <w:keepNext/>
              <w:keepLines/>
            </w:pPr>
          </w:p>
        </w:tc>
        <w:tc>
          <w:tcPr>
            <w:tcW w:w="6518" w:type="dxa"/>
            <w:tcBorders>
              <w:bottom w:val="dotted" w:sz="4" w:space="0" w:color="39BB9D"/>
            </w:tcBorders>
          </w:tcPr>
          <w:p w14:paraId="52A5E0D5" w14:textId="77777777" w:rsidR="003C5D9D" w:rsidRPr="00282C01" w:rsidRDefault="003C5D9D" w:rsidP="008D636D">
            <w:pPr>
              <w:pStyle w:val="LLSlvGldParagraphdarker"/>
              <w:keepNext/>
              <w:keepLines/>
              <w:spacing w:after="0"/>
              <w:rPr>
                <w:color w:val="00695E"/>
              </w:rPr>
            </w:pPr>
            <w:r>
              <w:rPr>
                <w:color w:val="00695E"/>
              </w:rPr>
              <w:t>What are some reasons why Maryam should tell Ali how she is feeling?</w:t>
            </w:r>
          </w:p>
        </w:tc>
        <w:tc>
          <w:tcPr>
            <w:tcW w:w="284" w:type="dxa"/>
            <w:vMerge w:val="restart"/>
          </w:tcPr>
          <w:p w14:paraId="40AF3660" w14:textId="77777777" w:rsidR="003C5D9D" w:rsidRPr="00793F8C" w:rsidRDefault="003C5D9D" w:rsidP="008D636D">
            <w:pPr>
              <w:pStyle w:val="LLNotextwhite"/>
              <w:keepNext/>
              <w:keepLines/>
            </w:pPr>
          </w:p>
        </w:tc>
      </w:tr>
      <w:tr w:rsidR="003C5D9D" w:rsidRPr="00793F8C" w14:paraId="711C8297" w14:textId="77777777" w:rsidTr="006777D8">
        <w:trPr>
          <w:trHeight w:val="1984"/>
        </w:trPr>
        <w:tc>
          <w:tcPr>
            <w:tcW w:w="284" w:type="dxa"/>
            <w:vMerge/>
            <w:tcBorders>
              <w:right w:val="single" w:sz="18" w:space="0" w:color="009784"/>
            </w:tcBorders>
          </w:tcPr>
          <w:p w14:paraId="6F97D6CD"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2F187421"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38976" behindDoc="0" locked="0" layoutInCell="1" allowOverlap="1" wp14:anchorId="47C0C6C9" wp14:editId="57F97AF1">
                  <wp:simplePos x="0" y="0"/>
                  <wp:positionH relativeFrom="column">
                    <wp:posOffset>334010</wp:posOffset>
                  </wp:positionH>
                  <wp:positionV relativeFrom="paragraph">
                    <wp:posOffset>-476250</wp:posOffset>
                  </wp:positionV>
                  <wp:extent cx="879475" cy="457200"/>
                  <wp:effectExtent l="0" t="0" r="0" b="0"/>
                  <wp:wrapNone/>
                  <wp:docPr id="645719590" name="Graphic 645719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9590" name="Graphic 645719590">
                            <a:extLst>
                              <a:ext uri="{C183D7F6-B498-43B3-948B-1728B52AA6E4}">
                                <adec:decorative xmlns:adec="http://schemas.microsoft.com/office/drawing/2017/decorative" val="1"/>
                              </a:ext>
                            </a:extLst>
                          </pic:cNvPr>
                          <pic:cNvPicPr/>
                        </pic:nvPicPr>
                        <pic:blipFill>
                          <a:blip r:embed="rId145">
                            <a:extLst>
                              <a:ext uri="{96DAC541-7B7A-43D3-8B79-37D633B846F1}">
                                <asvg:svgBlip xmlns:asvg="http://schemas.microsoft.com/office/drawing/2016/SVG/main" r:embed="rId146"/>
                              </a:ext>
                            </a:extLst>
                          </a:blip>
                          <a:stretch>
                            <a:fillRect/>
                          </a:stretch>
                        </pic:blipFill>
                        <pic:spPr>
                          <a:xfrm>
                            <a:off x="0" y="0"/>
                            <a:ext cx="879475" cy="45720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Don’t ignore or avoid</w:t>
            </w:r>
          </w:p>
        </w:tc>
        <w:tc>
          <w:tcPr>
            <w:tcW w:w="426" w:type="dxa"/>
            <w:vMerge/>
            <w:tcBorders>
              <w:right w:val="single" w:sz="36" w:space="0" w:color="39BB9D"/>
            </w:tcBorders>
            <w:vAlign w:val="center"/>
          </w:tcPr>
          <w:p w14:paraId="582BE0FE" w14:textId="77777777" w:rsidR="003C5D9D" w:rsidRPr="00793F8C" w:rsidRDefault="003C5D9D" w:rsidP="008D636D">
            <w:pPr>
              <w:pStyle w:val="LLNotextwhite"/>
              <w:keepNext/>
              <w:keepLines/>
            </w:pPr>
          </w:p>
        </w:tc>
        <w:tc>
          <w:tcPr>
            <w:tcW w:w="6518" w:type="dxa"/>
            <w:tcBorders>
              <w:top w:val="dotted" w:sz="4" w:space="0" w:color="39BB9D"/>
              <w:left w:val="single" w:sz="36" w:space="0" w:color="39BB9D"/>
              <w:bottom w:val="dotted" w:sz="4" w:space="0" w:color="39BB9D"/>
              <w:right w:val="dotted" w:sz="4" w:space="0" w:color="39BB9D"/>
            </w:tcBorders>
          </w:tcPr>
          <w:p w14:paraId="2663434C" w14:textId="77777777" w:rsidR="003C5D9D" w:rsidRPr="00D3749A" w:rsidRDefault="003C5D9D" w:rsidP="008D636D">
            <w:pPr>
              <w:pStyle w:val="LLAnswersgray"/>
              <w:keepNext/>
              <w:keepLines/>
            </w:pPr>
          </w:p>
        </w:tc>
        <w:tc>
          <w:tcPr>
            <w:tcW w:w="284" w:type="dxa"/>
            <w:vMerge/>
            <w:tcBorders>
              <w:left w:val="dotted" w:sz="4" w:space="0" w:color="39BB9D"/>
            </w:tcBorders>
          </w:tcPr>
          <w:p w14:paraId="491977FA" w14:textId="77777777" w:rsidR="003C5D9D" w:rsidRPr="00793F8C" w:rsidRDefault="003C5D9D" w:rsidP="008D636D">
            <w:pPr>
              <w:pStyle w:val="LLNotextwhite"/>
              <w:keepNext/>
              <w:keepLines/>
            </w:pPr>
          </w:p>
        </w:tc>
      </w:tr>
      <w:tr w:rsidR="003C5D9D" w:rsidRPr="00793F8C" w14:paraId="010150A3" w14:textId="77777777" w:rsidTr="006777D8">
        <w:trPr>
          <w:trHeight w:val="340"/>
        </w:trPr>
        <w:tc>
          <w:tcPr>
            <w:tcW w:w="284" w:type="dxa"/>
            <w:vAlign w:val="center"/>
          </w:tcPr>
          <w:p w14:paraId="6DCAD3B6" w14:textId="77777777" w:rsidR="003C5D9D" w:rsidRPr="00793F8C" w:rsidRDefault="003C5D9D" w:rsidP="008D636D">
            <w:pPr>
              <w:pStyle w:val="LLNotextwhite"/>
              <w:keepNext/>
              <w:keepLines/>
            </w:pPr>
          </w:p>
        </w:tc>
        <w:tc>
          <w:tcPr>
            <w:tcW w:w="3120" w:type="dxa"/>
            <w:gridSpan w:val="2"/>
            <w:tcMar>
              <w:left w:w="198" w:type="dxa"/>
              <w:right w:w="198" w:type="dxa"/>
            </w:tcMar>
            <w:vAlign w:val="center"/>
          </w:tcPr>
          <w:p w14:paraId="1928ECDF" w14:textId="77777777" w:rsidR="003C5D9D" w:rsidRPr="00793F8C" w:rsidRDefault="003C5D9D" w:rsidP="008D636D">
            <w:pPr>
              <w:pStyle w:val="LLNotextwhite"/>
              <w:keepNext/>
              <w:keepLines/>
            </w:pPr>
          </w:p>
        </w:tc>
        <w:tc>
          <w:tcPr>
            <w:tcW w:w="426" w:type="dxa"/>
            <w:vAlign w:val="center"/>
          </w:tcPr>
          <w:p w14:paraId="5213F550" w14:textId="77777777" w:rsidR="003C5D9D" w:rsidRPr="00793F8C" w:rsidRDefault="003C5D9D" w:rsidP="008D636D">
            <w:pPr>
              <w:pStyle w:val="LLNotextwhite"/>
              <w:keepNext/>
              <w:keepLines/>
            </w:pPr>
          </w:p>
        </w:tc>
        <w:tc>
          <w:tcPr>
            <w:tcW w:w="6518" w:type="dxa"/>
            <w:tcBorders>
              <w:top w:val="dotted" w:sz="4" w:space="0" w:color="39BB9D"/>
              <w:bottom w:val="dotted" w:sz="4" w:space="0" w:color="39BB9D"/>
            </w:tcBorders>
            <w:vAlign w:val="center"/>
          </w:tcPr>
          <w:p w14:paraId="62B6D0C8" w14:textId="77777777" w:rsidR="003C5D9D" w:rsidRPr="00793F8C" w:rsidRDefault="003C5D9D" w:rsidP="008D636D">
            <w:pPr>
              <w:pStyle w:val="LLNotextwhite"/>
              <w:keepNext/>
              <w:keepLines/>
            </w:pPr>
          </w:p>
        </w:tc>
        <w:tc>
          <w:tcPr>
            <w:tcW w:w="284" w:type="dxa"/>
            <w:vAlign w:val="center"/>
          </w:tcPr>
          <w:p w14:paraId="1A7476E1" w14:textId="77777777" w:rsidR="003C5D9D" w:rsidRPr="00793F8C" w:rsidRDefault="003C5D9D" w:rsidP="008D636D">
            <w:pPr>
              <w:pStyle w:val="LLNotextwhite"/>
              <w:keepNext/>
              <w:keepLines/>
            </w:pPr>
          </w:p>
        </w:tc>
      </w:tr>
      <w:tr w:rsidR="003C5D9D" w:rsidRPr="00793F8C" w14:paraId="26B4E405" w14:textId="77777777" w:rsidTr="006777D8">
        <w:trPr>
          <w:trHeight w:val="283"/>
        </w:trPr>
        <w:tc>
          <w:tcPr>
            <w:tcW w:w="284" w:type="dxa"/>
            <w:vAlign w:val="center"/>
          </w:tcPr>
          <w:p w14:paraId="2A7F27DA" w14:textId="77777777" w:rsidR="003C5D9D" w:rsidRPr="00793F8C" w:rsidRDefault="003C5D9D" w:rsidP="008D636D">
            <w:pPr>
              <w:pStyle w:val="LLNotextwhite"/>
            </w:pPr>
          </w:p>
        </w:tc>
        <w:tc>
          <w:tcPr>
            <w:tcW w:w="3120" w:type="dxa"/>
            <w:gridSpan w:val="2"/>
            <w:tcMar>
              <w:left w:w="198" w:type="dxa"/>
              <w:right w:w="198" w:type="dxa"/>
            </w:tcMar>
            <w:vAlign w:val="center"/>
          </w:tcPr>
          <w:p w14:paraId="6B28973B" w14:textId="77777777" w:rsidR="003C5D9D" w:rsidRPr="00793F8C" w:rsidRDefault="003C5D9D" w:rsidP="008D636D">
            <w:pPr>
              <w:pStyle w:val="LLNotextwhite"/>
            </w:pPr>
          </w:p>
        </w:tc>
        <w:tc>
          <w:tcPr>
            <w:tcW w:w="426" w:type="dxa"/>
            <w:vAlign w:val="center"/>
          </w:tcPr>
          <w:p w14:paraId="0F3EB141" w14:textId="77777777" w:rsidR="003C5D9D" w:rsidRPr="00793F8C" w:rsidRDefault="003C5D9D" w:rsidP="008D636D">
            <w:pPr>
              <w:pStyle w:val="LLNotextwhite"/>
            </w:pPr>
          </w:p>
        </w:tc>
        <w:tc>
          <w:tcPr>
            <w:tcW w:w="6518" w:type="dxa"/>
            <w:tcBorders>
              <w:top w:val="dotted" w:sz="4" w:space="0" w:color="39BB9D"/>
            </w:tcBorders>
            <w:vAlign w:val="center"/>
          </w:tcPr>
          <w:p w14:paraId="7322BB64" w14:textId="77777777" w:rsidR="003C5D9D" w:rsidRPr="00793F8C" w:rsidRDefault="003C5D9D" w:rsidP="008D636D">
            <w:pPr>
              <w:pStyle w:val="LLNotextwhite"/>
            </w:pPr>
          </w:p>
        </w:tc>
        <w:tc>
          <w:tcPr>
            <w:tcW w:w="284" w:type="dxa"/>
            <w:vAlign w:val="center"/>
          </w:tcPr>
          <w:p w14:paraId="167BCEB0" w14:textId="77777777" w:rsidR="003C5D9D" w:rsidRPr="00793F8C" w:rsidRDefault="003C5D9D" w:rsidP="008D636D">
            <w:pPr>
              <w:pStyle w:val="LLNotextwhite"/>
            </w:pPr>
          </w:p>
        </w:tc>
      </w:tr>
      <w:tr w:rsidR="003C5D9D" w:rsidRPr="00793F8C" w14:paraId="6D6C2660" w14:textId="77777777" w:rsidTr="006777D8">
        <w:trPr>
          <w:trHeight w:val="170"/>
        </w:trPr>
        <w:tc>
          <w:tcPr>
            <w:tcW w:w="284" w:type="dxa"/>
            <w:vMerge w:val="restart"/>
            <w:tcBorders>
              <w:right w:val="single" w:sz="18" w:space="0" w:color="009784"/>
            </w:tcBorders>
          </w:tcPr>
          <w:p w14:paraId="049C627F" w14:textId="77777777" w:rsidR="003C5D9D" w:rsidRPr="00793F8C" w:rsidRDefault="003C5D9D" w:rsidP="008D636D">
            <w:pPr>
              <w:pStyle w:val="LLNotextwhite"/>
            </w:pPr>
          </w:p>
        </w:tc>
        <w:tc>
          <w:tcPr>
            <w:tcW w:w="3120" w:type="dxa"/>
            <w:gridSpan w:val="2"/>
            <w:tcBorders>
              <w:left w:val="single" w:sz="18" w:space="0" w:color="009784"/>
            </w:tcBorders>
            <w:shd w:val="clear" w:color="auto" w:fill="EBF9F5"/>
            <w:tcMar>
              <w:left w:w="198" w:type="dxa"/>
              <w:right w:w="198" w:type="dxa"/>
            </w:tcMar>
            <w:vAlign w:val="center"/>
          </w:tcPr>
          <w:p w14:paraId="7E7B4AF8" w14:textId="77777777" w:rsidR="003C5D9D" w:rsidRPr="00967468" w:rsidRDefault="003C5D9D" w:rsidP="008D636D">
            <w:pPr>
              <w:pStyle w:val="LLNotextwhite"/>
            </w:pPr>
          </w:p>
        </w:tc>
        <w:tc>
          <w:tcPr>
            <w:tcW w:w="426" w:type="dxa"/>
            <w:vMerge w:val="restart"/>
            <w:vAlign w:val="center"/>
          </w:tcPr>
          <w:p w14:paraId="5AF80C12" w14:textId="77777777" w:rsidR="003C5D9D" w:rsidRPr="00793F8C" w:rsidRDefault="003C5D9D" w:rsidP="008D636D">
            <w:pPr>
              <w:pStyle w:val="LLNotextwhite"/>
            </w:pPr>
          </w:p>
        </w:tc>
        <w:tc>
          <w:tcPr>
            <w:tcW w:w="6518" w:type="dxa"/>
            <w:tcBorders>
              <w:bottom w:val="dotted" w:sz="4" w:space="0" w:color="39BB9D"/>
            </w:tcBorders>
          </w:tcPr>
          <w:p w14:paraId="78F3F1AB" w14:textId="77777777" w:rsidR="003C5D9D" w:rsidRDefault="003C5D9D" w:rsidP="008D636D">
            <w:pPr>
              <w:pStyle w:val="LLSlvGldDefaultParagraph"/>
              <w:spacing w:after="0"/>
            </w:pPr>
            <w:r>
              <w:t>W</w:t>
            </w:r>
            <w:r w:rsidRPr="00055076">
              <w:t>hat are both sides of the conflict</w:t>
            </w:r>
            <w:r>
              <w:t>…</w:t>
            </w:r>
          </w:p>
          <w:p w14:paraId="418B12E0" w14:textId="77777777" w:rsidR="003C5D9D" w:rsidRPr="00282C01" w:rsidRDefault="003C5D9D" w:rsidP="008D636D">
            <w:pPr>
              <w:pStyle w:val="LLSlvGldParagraphdarker"/>
              <w:spacing w:after="0"/>
            </w:pPr>
            <w:r w:rsidRPr="00282C01">
              <w:rPr>
                <w:color w:val="00695E"/>
              </w:rPr>
              <w:t>What does Maryam want or think?</w:t>
            </w:r>
          </w:p>
        </w:tc>
        <w:tc>
          <w:tcPr>
            <w:tcW w:w="284" w:type="dxa"/>
            <w:vMerge w:val="restart"/>
          </w:tcPr>
          <w:p w14:paraId="0F5FE8A1" w14:textId="77777777" w:rsidR="003C5D9D" w:rsidRPr="00793F8C" w:rsidRDefault="003C5D9D" w:rsidP="008D636D">
            <w:pPr>
              <w:pStyle w:val="LLNotextwhite"/>
            </w:pPr>
          </w:p>
        </w:tc>
      </w:tr>
      <w:tr w:rsidR="003C5D9D" w:rsidRPr="00793F8C" w14:paraId="6852A034" w14:textId="77777777" w:rsidTr="006777D8">
        <w:trPr>
          <w:trHeight w:val="1417"/>
        </w:trPr>
        <w:tc>
          <w:tcPr>
            <w:tcW w:w="284" w:type="dxa"/>
            <w:vMerge/>
            <w:tcBorders>
              <w:right w:val="single" w:sz="18" w:space="0" w:color="009784"/>
            </w:tcBorders>
          </w:tcPr>
          <w:p w14:paraId="6909326D" w14:textId="77777777" w:rsidR="003C5D9D" w:rsidRPr="00793F8C" w:rsidRDefault="003C5D9D" w:rsidP="008D636D">
            <w:pPr>
              <w:pStyle w:val="LLNotextwhite"/>
            </w:pPr>
          </w:p>
        </w:tc>
        <w:tc>
          <w:tcPr>
            <w:tcW w:w="3120" w:type="dxa"/>
            <w:gridSpan w:val="2"/>
            <w:vMerge w:val="restart"/>
            <w:tcBorders>
              <w:left w:val="single" w:sz="18" w:space="0" w:color="009784"/>
            </w:tcBorders>
            <w:shd w:val="clear" w:color="auto" w:fill="EBF9F5"/>
            <w:tcMar>
              <w:left w:w="198" w:type="dxa"/>
              <w:right w:w="198" w:type="dxa"/>
            </w:tcMar>
            <w:vAlign w:val="center"/>
          </w:tcPr>
          <w:p w14:paraId="20E05BB0" w14:textId="77777777" w:rsidR="003C5D9D" w:rsidRPr="00967468" w:rsidRDefault="003C5D9D" w:rsidP="008D636D">
            <w:pPr>
              <w:pStyle w:val="LLSlvGldDefaultParagraph"/>
              <w:spacing w:after="0"/>
              <w:jc w:val="center"/>
              <w:rPr>
                <w:b/>
                <w:bCs/>
                <w:color w:val="00695E"/>
              </w:rPr>
            </w:pPr>
            <w:r>
              <w:rPr>
                <w:noProof/>
              </w:rPr>
              <w:drawing>
                <wp:anchor distT="0" distB="0" distL="114300" distR="114300" simplePos="0" relativeHeight="251840000" behindDoc="0" locked="0" layoutInCell="1" allowOverlap="1" wp14:anchorId="3E59C9A0" wp14:editId="18EE6438">
                  <wp:simplePos x="0" y="0"/>
                  <wp:positionH relativeFrom="column">
                    <wp:posOffset>448945</wp:posOffset>
                  </wp:positionH>
                  <wp:positionV relativeFrom="paragraph">
                    <wp:posOffset>-633095</wp:posOffset>
                  </wp:positionV>
                  <wp:extent cx="762000" cy="600075"/>
                  <wp:effectExtent l="0" t="0" r="0" b="9525"/>
                  <wp:wrapNone/>
                  <wp:docPr id="1255904909" name="Graphic 1255904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04909" name="Graphic 1255904909">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762000" cy="60007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Understand both sides</w:t>
            </w:r>
          </w:p>
        </w:tc>
        <w:tc>
          <w:tcPr>
            <w:tcW w:w="426" w:type="dxa"/>
            <w:vMerge/>
            <w:tcBorders>
              <w:right w:val="single" w:sz="36" w:space="0" w:color="39BB9D"/>
            </w:tcBorders>
            <w:vAlign w:val="center"/>
          </w:tcPr>
          <w:p w14:paraId="5A2A2B7A" w14:textId="77777777" w:rsidR="003C5D9D" w:rsidRPr="00793F8C" w:rsidRDefault="003C5D9D" w:rsidP="008D636D">
            <w:pPr>
              <w:pStyle w:val="LLNotextwhite"/>
            </w:pPr>
          </w:p>
        </w:tc>
        <w:tc>
          <w:tcPr>
            <w:tcW w:w="6518" w:type="dxa"/>
            <w:tcBorders>
              <w:top w:val="dotted" w:sz="4" w:space="0" w:color="39BB9D"/>
              <w:left w:val="single" w:sz="36" w:space="0" w:color="39BB9D"/>
              <w:bottom w:val="dotted" w:sz="4" w:space="0" w:color="39BB9D"/>
              <w:right w:val="dotted" w:sz="4" w:space="0" w:color="39BB9D"/>
            </w:tcBorders>
            <w:tcMar>
              <w:top w:w="142" w:type="dxa"/>
              <w:left w:w="113" w:type="dxa"/>
              <w:bottom w:w="142" w:type="dxa"/>
              <w:right w:w="113" w:type="dxa"/>
            </w:tcMar>
          </w:tcPr>
          <w:p w14:paraId="1ED2DE89" w14:textId="77777777" w:rsidR="003C5D9D" w:rsidRDefault="003C5D9D" w:rsidP="008D636D">
            <w:pPr>
              <w:pStyle w:val="LLAnswersgray"/>
            </w:pPr>
          </w:p>
        </w:tc>
        <w:tc>
          <w:tcPr>
            <w:tcW w:w="284" w:type="dxa"/>
            <w:vMerge/>
            <w:tcBorders>
              <w:left w:val="dotted" w:sz="4" w:space="0" w:color="39BB9D"/>
            </w:tcBorders>
          </w:tcPr>
          <w:p w14:paraId="1AAFE0E0" w14:textId="77777777" w:rsidR="003C5D9D" w:rsidRPr="00793F8C" w:rsidRDefault="003C5D9D" w:rsidP="008D636D">
            <w:pPr>
              <w:pStyle w:val="LLNotextwhite"/>
            </w:pPr>
          </w:p>
        </w:tc>
      </w:tr>
      <w:tr w:rsidR="003C5D9D" w:rsidRPr="00793F8C" w14:paraId="1011B7F6" w14:textId="77777777" w:rsidTr="006777D8">
        <w:trPr>
          <w:trHeight w:val="510"/>
        </w:trPr>
        <w:tc>
          <w:tcPr>
            <w:tcW w:w="284" w:type="dxa"/>
            <w:vMerge/>
            <w:tcBorders>
              <w:right w:val="single" w:sz="18" w:space="0" w:color="009784"/>
            </w:tcBorders>
          </w:tcPr>
          <w:p w14:paraId="44D8D8E3" w14:textId="77777777" w:rsidR="003C5D9D" w:rsidRPr="00793F8C" w:rsidRDefault="003C5D9D" w:rsidP="008D636D">
            <w:pPr>
              <w:pStyle w:val="LLNotextwhite"/>
            </w:pPr>
          </w:p>
        </w:tc>
        <w:tc>
          <w:tcPr>
            <w:tcW w:w="3120" w:type="dxa"/>
            <w:gridSpan w:val="2"/>
            <w:vMerge/>
            <w:tcBorders>
              <w:left w:val="single" w:sz="18" w:space="0" w:color="009784"/>
            </w:tcBorders>
            <w:shd w:val="clear" w:color="auto" w:fill="EBF9F5"/>
            <w:tcMar>
              <w:left w:w="198" w:type="dxa"/>
              <w:right w:w="198" w:type="dxa"/>
            </w:tcMar>
            <w:vAlign w:val="center"/>
          </w:tcPr>
          <w:p w14:paraId="4E0548D1" w14:textId="77777777" w:rsidR="003C5D9D" w:rsidRPr="00967468" w:rsidRDefault="003C5D9D" w:rsidP="008D636D">
            <w:pPr>
              <w:pStyle w:val="LLSlvGldDefaultParagraph"/>
              <w:spacing w:after="0"/>
              <w:jc w:val="center"/>
              <w:rPr>
                <w:b/>
                <w:bCs/>
                <w:color w:val="00695E"/>
              </w:rPr>
            </w:pPr>
          </w:p>
        </w:tc>
        <w:tc>
          <w:tcPr>
            <w:tcW w:w="426" w:type="dxa"/>
            <w:vMerge/>
            <w:vAlign w:val="center"/>
          </w:tcPr>
          <w:p w14:paraId="3BC75749" w14:textId="77777777" w:rsidR="003C5D9D" w:rsidRPr="00793F8C" w:rsidRDefault="003C5D9D" w:rsidP="008D636D">
            <w:pPr>
              <w:pStyle w:val="LLNotextwhite"/>
            </w:pPr>
          </w:p>
        </w:tc>
        <w:tc>
          <w:tcPr>
            <w:tcW w:w="6518" w:type="dxa"/>
            <w:tcBorders>
              <w:top w:val="dotted" w:sz="4" w:space="0" w:color="39BB9D"/>
              <w:bottom w:val="dotted" w:sz="4" w:space="0" w:color="39BB9D"/>
            </w:tcBorders>
            <w:vAlign w:val="bottom"/>
          </w:tcPr>
          <w:p w14:paraId="696C71CB" w14:textId="77777777" w:rsidR="003C5D9D" w:rsidRPr="00282C01" w:rsidRDefault="003C5D9D" w:rsidP="008D636D">
            <w:pPr>
              <w:pStyle w:val="LLSlvGldParagraphdarker"/>
              <w:spacing w:after="0"/>
              <w:rPr>
                <w:color w:val="00695E"/>
              </w:rPr>
            </w:pPr>
            <w:r w:rsidRPr="00282C01">
              <w:rPr>
                <w:color w:val="00695E"/>
              </w:rPr>
              <w:t>What does Ali want or think?</w:t>
            </w:r>
          </w:p>
        </w:tc>
        <w:tc>
          <w:tcPr>
            <w:tcW w:w="284" w:type="dxa"/>
            <w:vMerge/>
          </w:tcPr>
          <w:p w14:paraId="005676A1" w14:textId="77777777" w:rsidR="003C5D9D" w:rsidRPr="00793F8C" w:rsidRDefault="003C5D9D" w:rsidP="008D636D">
            <w:pPr>
              <w:pStyle w:val="LLNotextwhite"/>
            </w:pPr>
          </w:p>
        </w:tc>
      </w:tr>
      <w:tr w:rsidR="003C5D9D" w:rsidRPr="00793F8C" w14:paraId="14EF2EC6" w14:textId="77777777" w:rsidTr="006777D8">
        <w:trPr>
          <w:trHeight w:val="1417"/>
        </w:trPr>
        <w:tc>
          <w:tcPr>
            <w:tcW w:w="284" w:type="dxa"/>
            <w:vMerge/>
            <w:tcBorders>
              <w:right w:val="single" w:sz="18" w:space="0" w:color="009784"/>
            </w:tcBorders>
          </w:tcPr>
          <w:p w14:paraId="12CB1810" w14:textId="77777777" w:rsidR="003C5D9D" w:rsidRPr="00793F8C" w:rsidRDefault="003C5D9D" w:rsidP="008D636D">
            <w:pPr>
              <w:pStyle w:val="LLNotextwhite"/>
            </w:pPr>
          </w:p>
        </w:tc>
        <w:tc>
          <w:tcPr>
            <w:tcW w:w="3120" w:type="dxa"/>
            <w:gridSpan w:val="2"/>
            <w:vMerge/>
            <w:tcBorders>
              <w:left w:val="single" w:sz="18" w:space="0" w:color="009784"/>
            </w:tcBorders>
            <w:shd w:val="clear" w:color="auto" w:fill="EBF9F5"/>
            <w:tcMar>
              <w:left w:w="198" w:type="dxa"/>
              <w:right w:w="198" w:type="dxa"/>
            </w:tcMar>
            <w:vAlign w:val="center"/>
          </w:tcPr>
          <w:p w14:paraId="1466C86E" w14:textId="77777777" w:rsidR="003C5D9D" w:rsidRPr="00967468" w:rsidRDefault="003C5D9D" w:rsidP="008D636D">
            <w:pPr>
              <w:pStyle w:val="LLSlvGldDefaultParagraph"/>
              <w:spacing w:after="0"/>
              <w:jc w:val="center"/>
              <w:rPr>
                <w:b/>
                <w:bCs/>
                <w:color w:val="00695E"/>
              </w:rPr>
            </w:pPr>
          </w:p>
        </w:tc>
        <w:tc>
          <w:tcPr>
            <w:tcW w:w="426" w:type="dxa"/>
            <w:vMerge/>
            <w:tcBorders>
              <w:right w:val="single" w:sz="36" w:space="0" w:color="39BB9D"/>
            </w:tcBorders>
            <w:vAlign w:val="center"/>
          </w:tcPr>
          <w:p w14:paraId="4623ECD9" w14:textId="77777777" w:rsidR="003C5D9D" w:rsidRPr="00793F8C" w:rsidRDefault="003C5D9D" w:rsidP="008D636D">
            <w:pPr>
              <w:pStyle w:val="LLNotextwhite"/>
            </w:pPr>
          </w:p>
        </w:tc>
        <w:tc>
          <w:tcPr>
            <w:tcW w:w="6518" w:type="dxa"/>
            <w:tcBorders>
              <w:top w:val="dotted" w:sz="4" w:space="0" w:color="39BB9D"/>
              <w:left w:val="single" w:sz="36" w:space="0" w:color="39BB9D"/>
              <w:bottom w:val="dotted" w:sz="4" w:space="0" w:color="39BB9D"/>
              <w:right w:val="dotted" w:sz="4" w:space="0" w:color="39BB9D"/>
            </w:tcBorders>
            <w:tcMar>
              <w:top w:w="142" w:type="dxa"/>
              <w:left w:w="113" w:type="dxa"/>
              <w:bottom w:w="142" w:type="dxa"/>
              <w:right w:w="113" w:type="dxa"/>
            </w:tcMar>
          </w:tcPr>
          <w:p w14:paraId="6B421867" w14:textId="77777777" w:rsidR="003C5D9D" w:rsidRDefault="003C5D9D" w:rsidP="008D636D">
            <w:pPr>
              <w:pStyle w:val="LLAnswersgray"/>
            </w:pPr>
          </w:p>
        </w:tc>
        <w:tc>
          <w:tcPr>
            <w:tcW w:w="284" w:type="dxa"/>
            <w:vMerge/>
            <w:tcBorders>
              <w:left w:val="dotted" w:sz="4" w:space="0" w:color="39BB9D"/>
            </w:tcBorders>
          </w:tcPr>
          <w:p w14:paraId="61AF1616" w14:textId="77777777" w:rsidR="003C5D9D" w:rsidRPr="00793F8C" w:rsidRDefault="003C5D9D" w:rsidP="008D636D">
            <w:pPr>
              <w:pStyle w:val="LLNotextwhite"/>
            </w:pPr>
          </w:p>
        </w:tc>
      </w:tr>
      <w:tr w:rsidR="003C5D9D" w:rsidRPr="00793F8C" w14:paraId="0FCC0E79" w14:textId="77777777" w:rsidTr="006777D8">
        <w:trPr>
          <w:trHeight w:val="340"/>
        </w:trPr>
        <w:tc>
          <w:tcPr>
            <w:tcW w:w="284" w:type="dxa"/>
            <w:vAlign w:val="center"/>
          </w:tcPr>
          <w:p w14:paraId="36E2212C" w14:textId="77777777" w:rsidR="003C5D9D" w:rsidRPr="00793F8C" w:rsidRDefault="003C5D9D" w:rsidP="008D636D">
            <w:pPr>
              <w:pStyle w:val="LLNotextwhite"/>
            </w:pPr>
          </w:p>
        </w:tc>
        <w:tc>
          <w:tcPr>
            <w:tcW w:w="3120" w:type="dxa"/>
            <w:gridSpan w:val="2"/>
            <w:tcMar>
              <w:left w:w="198" w:type="dxa"/>
              <w:right w:w="198" w:type="dxa"/>
            </w:tcMar>
            <w:vAlign w:val="center"/>
          </w:tcPr>
          <w:p w14:paraId="1C1F5427" w14:textId="77777777" w:rsidR="003C5D9D" w:rsidRPr="00793F8C" w:rsidRDefault="003C5D9D" w:rsidP="008D636D">
            <w:pPr>
              <w:pStyle w:val="LLNotextwhite"/>
            </w:pPr>
          </w:p>
        </w:tc>
        <w:tc>
          <w:tcPr>
            <w:tcW w:w="426" w:type="dxa"/>
            <w:vAlign w:val="center"/>
          </w:tcPr>
          <w:p w14:paraId="78EC145C" w14:textId="77777777" w:rsidR="003C5D9D" w:rsidRPr="00793F8C" w:rsidRDefault="003C5D9D" w:rsidP="008D636D">
            <w:pPr>
              <w:pStyle w:val="LLNotextwhite"/>
            </w:pPr>
          </w:p>
        </w:tc>
        <w:tc>
          <w:tcPr>
            <w:tcW w:w="6518" w:type="dxa"/>
            <w:tcBorders>
              <w:top w:val="dotted" w:sz="4" w:space="0" w:color="39BB9D"/>
              <w:bottom w:val="dotted" w:sz="4" w:space="0" w:color="39BB9D"/>
            </w:tcBorders>
            <w:vAlign w:val="center"/>
          </w:tcPr>
          <w:p w14:paraId="13D61678" w14:textId="77777777" w:rsidR="003C5D9D" w:rsidRPr="00793F8C" w:rsidRDefault="003C5D9D" w:rsidP="008D636D">
            <w:pPr>
              <w:pStyle w:val="LLNotextwhite"/>
            </w:pPr>
          </w:p>
        </w:tc>
        <w:tc>
          <w:tcPr>
            <w:tcW w:w="284" w:type="dxa"/>
            <w:vAlign w:val="center"/>
          </w:tcPr>
          <w:p w14:paraId="1728B59D" w14:textId="77777777" w:rsidR="003C5D9D" w:rsidRPr="00793F8C" w:rsidRDefault="003C5D9D" w:rsidP="008D636D">
            <w:pPr>
              <w:pStyle w:val="LLNotextwhite"/>
            </w:pPr>
          </w:p>
        </w:tc>
      </w:tr>
      <w:tr w:rsidR="003C5D9D" w:rsidRPr="00793F8C" w14:paraId="25A9EF1E" w14:textId="77777777" w:rsidTr="006777D8">
        <w:trPr>
          <w:trHeight w:val="283"/>
        </w:trPr>
        <w:tc>
          <w:tcPr>
            <w:tcW w:w="284" w:type="dxa"/>
            <w:vAlign w:val="center"/>
          </w:tcPr>
          <w:p w14:paraId="2253E18B" w14:textId="77777777" w:rsidR="003C5D9D" w:rsidRPr="00793F8C" w:rsidRDefault="003C5D9D" w:rsidP="008D636D">
            <w:pPr>
              <w:pStyle w:val="LLNotextwhite"/>
            </w:pPr>
          </w:p>
        </w:tc>
        <w:tc>
          <w:tcPr>
            <w:tcW w:w="3120" w:type="dxa"/>
            <w:gridSpan w:val="2"/>
            <w:tcMar>
              <w:left w:w="198" w:type="dxa"/>
              <w:right w:w="198" w:type="dxa"/>
            </w:tcMar>
            <w:vAlign w:val="center"/>
          </w:tcPr>
          <w:p w14:paraId="07006412" w14:textId="77777777" w:rsidR="003C5D9D" w:rsidRPr="00793F8C" w:rsidRDefault="003C5D9D" w:rsidP="008D636D">
            <w:pPr>
              <w:pStyle w:val="LLNotextwhite"/>
            </w:pPr>
          </w:p>
        </w:tc>
        <w:tc>
          <w:tcPr>
            <w:tcW w:w="426" w:type="dxa"/>
            <w:vAlign w:val="center"/>
          </w:tcPr>
          <w:p w14:paraId="350BC076" w14:textId="77777777" w:rsidR="003C5D9D" w:rsidRPr="00793F8C" w:rsidRDefault="003C5D9D" w:rsidP="008D636D">
            <w:pPr>
              <w:pStyle w:val="LLNotextwhite"/>
            </w:pPr>
          </w:p>
        </w:tc>
        <w:tc>
          <w:tcPr>
            <w:tcW w:w="6518" w:type="dxa"/>
            <w:tcBorders>
              <w:top w:val="dotted" w:sz="4" w:space="0" w:color="39BB9D"/>
            </w:tcBorders>
            <w:vAlign w:val="center"/>
          </w:tcPr>
          <w:p w14:paraId="1EE33201" w14:textId="77777777" w:rsidR="003C5D9D" w:rsidRPr="00793F8C" w:rsidRDefault="003C5D9D" w:rsidP="008D636D">
            <w:pPr>
              <w:pStyle w:val="LLNotextwhite"/>
            </w:pPr>
          </w:p>
        </w:tc>
        <w:tc>
          <w:tcPr>
            <w:tcW w:w="284" w:type="dxa"/>
            <w:vAlign w:val="center"/>
          </w:tcPr>
          <w:p w14:paraId="0D02209D" w14:textId="77777777" w:rsidR="003C5D9D" w:rsidRPr="00793F8C" w:rsidRDefault="003C5D9D" w:rsidP="008D636D">
            <w:pPr>
              <w:pStyle w:val="LLNotextwhite"/>
            </w:pPr>
          </w:p>
        </w:tc>
      </w:tr>
      <w:tr w:rsidR="003C5D9D" w:rsidRPr="00793F8C" w14:paraId="3ABE35F3" w14:textId="77777777" w:rsidTr="006777D8">
        <w:trPr>
          <w:trHeight w:val="283"/>
        </w:trPr>
        <w:tc>
          <w:tcPr>
            <w:tcW w:w="284" w:type="dxa"/>
            <w:vMerge w:val="restart"/>
            <w:tcBorders>
              <w:right w:val="single" w:sz="18" w:space="0" w:color="009784"/>
            </w:tcBorders>
          </w:tcPr>
          <w:p w14:paraId="034721B3"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5AE494A9" w14:textId="77777777" w:rsidR="003C5D9D" w:rsidRPr="00967468" w:rsidRDefault="003C5D9D" w:rsidP="008D636D">
            <w:pPr>
              <w:pStyle w:val="LLNotextwhite"/>
              <w:keepNext/>
              <w:keepLines/>
            </w:pPr>
          </w:p>
        </w:tc>
        <w:tc>
          <w:tcPr>
            <w:tcW w:w="426" w:type="dxa"/>
            <w:vMerge w:val="restart"/>
            <w:vAlign w:val="center"/>
          </w:tcPr>
          <w:p w14:paraId="0E27FFED" w14:textId="77777777" w:rsidR="003C5D9D" w:rsidRPr="00793F8C" w:rsidRDefault="003C5D9D" w:rsidP="008D636D">
            <w:pPr>
              <w:pStyle w:val="LLNotextwhite"/>
              <w:keepNext/>
              <w:keepLines/>
            </w:pPr>
          </w:p>
        </w:tc>
        <w:tc>
          <w:tcPr>
            <w:tcW w:w="6518" w:type="dxa"/>
            <w:tcBorders>
              <w:bottom w:val="dotted" w:sz="4" w:space="0" w:color="39BB9D"/>
            </w:tcBorders>
            <w:vAlign w:val="center"/>
          </w:tcPr>
          <w:p w14:paraId="2F91DA20" w14:textId="0B94A5E3" w:rsidR="003C5D9D" w:rsidRPr="00793F8C" w:rsidRDefault="003C5D9D" w:rsidP="008D636D">
            <w:pPr>
              <w:pStyle w:val="LLSlvGldParagraphdarker"/>
              <w:keepNext/>
              <w:keepLines/>
              <w:spacing w:after="0"/>
            </w:pPr>
            <w:r w:rsidRPr="00282C01">
              <w:rPr>
                <w:color w:val="00695E"/>
              </w:rPr>
              <w:t xml:space="preserve">What is a solution you </w:t>
            </w:r>
            <w:r w:rsidR="00F70077">
              <w:rPr>
                <w:color w:val="00695E"/>
              </w:rPr>
              <w:t>think</w:t>
            </w:r>
            <w:r w:rsidRPr="00282C01">
              <w:rPr>
                <w:color w:val="00695E"/>
              </w:rPr>
              <w:t xml:space="preserve"> both Maryam and Ali might be happy with?  </w:t>
            </w:r>
          </w:p>
        </w:tc>
        <w:tc>
          <w:tcPr>
            <w:tcW w:w="284" w:type="dxa"/>
            <w:vMerge w:val="restart"/>
          </w:tcPr>
          <w:p w14:paraId="0969CBDB" w14:textId="77777777" w:rsidR="003C5D9D" w:rsidRPr="00793F8C" w:rsidRDefault="003C5D9D" w:rsidP="008D636D">
            <w:pPr>
              <w:pStyle w:val="LLNotextwhite"/>
              <w:keepNext/>
              <w:keepLines/>
            </w:pPr>
          </w:p>
        </w:tc>
      </w:tr>
      <w:tr w:rsidR="003C5D9D" w:rsidRPr="00793F8C" w14:paraId="211EE017" w14:textId="77777777" w:rsidTr="006777D8">
        <w:trPr>
          <w:trHeight w:val="2268"/>
        </w:trPr>
        <w:tc>
          <w:tcPr>
            <w:tcW w:w="284" w:type="dxa"/>
            <w:vMerge/>
            <w:tcBorders>
              <w:right w:val="single" w:sz="18" w:space="0" w:color="009784"/>
            </w:tcBorders>
          </w:tcPr>
          <w:p w14:paraId="2E287742"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6173D97E"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42048" behindDoc="0" locked="0" layoutInCell="1" allowOverlap="1" wp14:anchorId="260173CC" wp14:editId="412F153F">
                  <wp:simplePos x="0" y="0"/>
                  <wp:positionH relativeFrom="column">
                    <wp:posOffset>427990</wp:posOffset>
                  </wp:positionH>
                  <wp:positionV relativeFrom="paragraph">
                    <wp:posOffset>-677545</wp:posOffset>
                  </wp:positionV>
                  <wp:extent cx="809625" cy="590550"/>
                  <wp:effectExtent l="0" t="0" r="9525" b="0"/>
                  <wp:wrapNone/>
                  <wp:docPr id="477146863" name="Graphic 477146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6863" name="Graphic 477146863">
                            <a:extLst>
                              <a:ext uri="{C183D7F6-B498-43B3-948B-1728B52AA6E4}">
                                <adec:decorative xmlns:adec="http://schemas.microsoft.com/office/drawing/2017/decorative" val="1"/>
                              </a:ext>
                            </a:extLst>
                          </pic:cNvPr>
                          <pic:cNvPicPr/>
                        </pic:nvPicPr>
                        <pic:blipFill>
                          <a:blip r:embed="rId149">
                            <a:extLst>
                              <a:ext uri="{96DAC541-7B7A-43D3-8B79-37D633B846F1}">
                                <asvg:svgBlip xmlns:asvg="http://schemas.microsoft.com/office/drawing/2016/SVG/main" r:embed="rId150"/>
                              </a:ext>
                            </a:extLst>
                          </a:blip>
                          <a:stretch>
                            <a:fillRect/>
                          </a:stretch>
                        </pic:blipFill>
                        <pic:spPr>
                          <a:xfrm>
                            <a:off x="0" y="0"/>
                            <a:ext cx="809625" cy="590550"/>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Reach a solution both are happy with</w:t>
            </w:r>
          </w:p>
        </w:tc>
        <w:tc>
          <w:tcPr>
            <w:tcW w:w="426" w:type="dxa"/>
            <w:vMerge/>
            <w:tcBorders>
              <w:right w:val="single" w:sz="36" w:space="0" w:color="39BB9D"/>
            </w:tcBorders>
            <w:vAlign w:val="center"/>
          </w:tcPr>
          <w:p w14:paraId="346BB1A8" w14:textId="77777777" w:rsidR="003C5D9D" w:rsidRPr="00793F8C" w:rsidRDefault="003C5D9D" w:rsidP="008D636D">
            <w:pPr>
              <w:pStyle w:val="LLNotextwhite"/>
              <w:keepNext/>
              <w:keepLines/>
            </w:pPr>
          </w:p>
        </w:tc>
        <w:tc>
          <w:tcPr>
            <w:tcW w:w="6518" w:type="dxa"/>
            <w:tcBorders>
              <w:top w:val="dotted" w:sz="4" w:space="0" w:color="39BB9D"/>
              <w:left w:val="single" w:sz="36" w:space="0" w:color="39BB9D"/>
              <w:bottom w:val="dotted" w:sz="4" w:space="0" w:color="39BB9D"/>
              <w:right w:val="dotted" w:sz="4" w:space="0" w:color="39BB9D"/>
            </w:tcBorders>
            <w:tcMar>
              <w:top w:w="142" w:type="dxa"/>
              <w:bottom w:w="142" w:type="dxa"/>
            </w:tcMar>
          </w:tcPr>
          <w:p w14:paraId="228B4FAD" w14:textId="77777777" w:rsidR="003C5D9D" w:rsidRDefault="003C5D9D" w:rsidP="008D636D">
            <w:pPr>
              <w:pStyle w:val="LLAnswersgray"/>
            </w:pPr>
          </w:p>
        </w:tc>
        <w:tc>
          <w:tcPr>
            <w:tcW w:w="284" w:type="dxa"/>
            <w:vMerge/>
            <w:tcBorders>
              <w:left w:val="dotted" w:sz="4" w:space="0" w:color="39BB9D"/>
            </w:tcBorders>
          </w:tcPr>
          <w:p w14:paraId="557C6AED" w14:textId="77777777" w:rsidR="003C5D9D" w:rsidRPr="00793F8C" w:rsidRDefault="003C5D9D" w:rsidP="008D636D">
            <w:pPr>
              <w:pStyle w:val="LLNotextwhite"/>
              <w:keepNext/>
              <w:keepLines/>
            </w:pPr>
          </w:p>
        </w:tc>
      </w:tr>
      <w:tr w:rsidR="003C5D9D" w:rsidRPr="00DE4C6F" w14:paraId="0BA646DE" w14:textId="77777777" w:rsidTr="006777D8">
        <w:trPr>
          <w:trHeight w:val="227"/>
        </w:trPr>
        <w:tc>
          <w:tcPr>
            <w:tcW w:w="284" w:type="dxa"/>
          </w:tcPr>
          <w:p w14:paraId="38878B9A" w14:textId="77777777" w:rsidR="003C5D9D" w:rsidRPr="00DE4C6F" w:rsidRDefault="003C5D9D" w:rsidP="008D636D">
            <w:pPr>
              <w:pStyle w:val="LLNotextwhite"/>
              <w:keepNext/>
              <w:keepLines/>
            </w:pPr>
          </w:p>
        </w:tc>
        <w:tc>
          <w:tcPr>
            <w:tcW w:w="3120" w:type="dxa"/>
            <w:gridSpan w:val="2"/>
            <w:tcMar>
              <w:left w:w="198" w:type="dxa"/>
              <w:right w:w="198" w:type="dxa"/>
            </w:tcMar>
          </w:tcPr>
          <w:p w14:paraId="43036418" w14:textId="77777777" w:rsidR="003C5D9D" w:rsidRPr="00DE4C6F" w:rsidRDefault="003C5D9D" w:rsidP="008D636D">
            <w:pPr>
              <w:pStyle w:val="LLNotextwhite"/>
              <w:keepNext/>
              <w:keepLines/>
            </w:pPr>
          </w:p>
        </w:tc>
        <w:tc>
          <w:tcPr>
            <w:tcW w:w="426" w:type="dxa"/>
          </w:tcPr>
          <w:p w14:paraId="7423BBB1" w14:textId="77777777" w:rsidR="003C5D9D" w:rsidRPr="00DE4C6F" w:rsidRDefault="003C5D9D" w:rsidP="008D636D">
            <w:pPr>
              <w:pStyle w:val="LLNotextwhite"/>
              <w:keepNext/>
              <w:keepLines/>
            </w:pPr>
          </w:p>
        </w:tc>
        <w:tc>
          <w:tcPr>
            <w:tcW w:w="6518" w:type="dxa"/>
            <w:tcBorders>
              <w:top w:val="dotted" w:sz="4" w:space="0" w:color="39BB9D"/>
              <w:bottom w:val="dotted" w:sz="4" w:space="0" w:color="39BB9D"/>
            </w:tcBorders>
          </w:tcPr>
          <w:p w14:paraId="19E46060" w14:textId="77777777" w:rsidR="003C5D9D" w:rsidRPr="00DE4C6F" w:rsidRDefault="003C5D9D" w:rsidP="008D636D">
            <w:pPr>
              <w:pStyle w:val="LLNotextwhite"/>
              <w:keepNext/>
              <w:keepLines/>
            </w:pPr>
          </w:p>
        </w:tc>
        <w:tc>
          <w:tcPr>
            <w:tcW w:w="284" w:type="dxa"/>
          </w:tcPr>
          <w:p w14:paraId="69520C14" w14:textId="77777777" w:rsidR="003C5D9D" w:rsidRPr="00DE4C6F" w:rsidRDefault="003C5D9D" w:rsidP="008D636D">
            <w:pPr>
              <w:pStyle w:val="LLNotextwhite"/>
              <w:keepNext/>
              <w:keepLines/>
            </w:pPr>
          </w:p>
        </w:tc>
      </w:tr>
      <w:tr w:rsidR="003C5D9D" w:rsidRPr="00DE4C6F" w14:paraId="55B781D8" w14:textId="77777777" w:rsidTr="006777D8">
        <w:trPr>
          <w:trHeight w:val="227"/>
        </w:trPr>
        <w:tc>
          <w:tcPr>
            <w:tcW w:w="284" w:type="dxa"/>
          </w:tcPr>
          <w:p w14:paraId="04F95FD6" w14:textId="77777777" w:rsidR="003C5D9D" w:rsidRPr="00DE4C6F" w:rsidRDefault="003C5D9D" w:rsidP="008D636D">
            <w:pPr>
              <w:pStyle w:val="LLNotextwhite"/>
            </w:pPr>
          </w:p>
        </w:tc>
        <w:tc>
          <w:tcPr>
            <w:tcW w:w="3120" w:type="dxa"/>
            <w:gridSpan w:val="2"/>
            <w:tcMar>
              <w:left w:w="198" w:type="dxa"/>
              <w:right w:w="198" w:type="dxa"/>
            </w:tcMar>
          </w:tcPr>
          <w:p w14:paraId="6DDE3628" w14:textId="77777777" w:rsidR="003C5D9D" w:rsidRPr="00DE4C6F" w:rsidRDefault="003C5D9D" w:rsidP="008D636D">
            <w:pPr>
              <w:pStyle w:val="LLNotextwhite"/>
            </w:pPr>
          </w:p>
        </w:tc>
        <w:tc>
          <w:tcPr>
            <w:tcW w:w="426" w:type="dxa"/>
          </w:tcPr>
          <w:p w14:paraId="00D09D30" w14:textId="77777777" w:rsidR="003C5D9D" w:rsidRPr="00DE4C6F" w:rsidRDefault="003C5D9D" w:rsidP="008D636D">
            <w:pPr>
              <w:pStyle w:val="LLNotextwhite"/>
            </w:pPr>
          </w:p>
        </w:tc>
        <w:tc>
          <w:tcPr>
            <w:tcW w:w="6518" w:type="dxa"/>
            <w:tcBorders>
              <w:top w:val="dotted" w:sz="4" w:space="0" w:color="39BB9D"/>
            </w:tcBorders>
          </w:tcPr>
          <w:p w14:paraId="5E2AE944" w14:textId="77777777" w:rsidR="003C5D9D" w:rsidRPr="00DE4C6F" w:rsidRDefault="003C5D9D" w:rsidP="008D636D">
            <w:pPr>
              <w:pStyle w:val="LLNotextwhite"/>
            </w:pPr>
          </w:p>
        </w:tc>
        <w:tc>
          <w:tcPr>
            <w:tcW w:w="284" w:type="dxa"/>
          </w:tcPr>
          <w:p w14:paraId="2F43C3B3" w14:textId="77777777" w:rsidR="003C5D9D" w:rsidRPr="00DE4C6F" w:rsidRDefault="003C5D9D" w:rsidP="008D636D">
            <w:pPr>
              <w:pStyle w:val="LLNotextwhite"/>
            </w:pPr>
          </w:p>
        </w:tc>
      </w:tr>
      <w:tr w:rsidR="003C5D9D" w:rsidRPr="00793F8C" w14:paraId="1BA1A53D" w14:textId="77777777" w:rsidTr="006777D8">
        <w:trPr>
          <w:trHeight w:val="113"/>
        </w:trPr>
        <w:tc>
          <w:tcPr>
            <w:tcW w:w="284" w:type="dxa"/>
            <w:vMerge w:val="restart"/>
            <w:tcBorders>
              <w:right w:val="single" w:sz="18" w:space="0" w:color="009784"/>
            </w:tcBorders>
          </w:tcPr>
          <w:p w14:paraId="7BFD10CF"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367AD122" w14:textId="77777777" w:rsidR="003C5D9D" w:rsidRPr="00967468" w:rsidRDefault="003C5D9D" w:rsidP="008D636D">
            <w:pPr>
              <w:pStyle w:val="LLNotextwhite"/>
              <w:keepNext/>
              <w:keepLines/>
            </w:pPr>
          </w:p>
        </w:tc>
        <w:tc>
          <w:tcPr>
            <w:tcW w:w="426" w:type="dxa"/>
            <w:vMerge w:val="restart"/>
            <w:vAlign w:val="center"/>
          </w:tcPr>
          <w:p w14:paraId="20B5C99D" w14:textId="77777777" w:rsidR="003C5D9D" w:rsidRPr="00793F8C" w:rsidRDefault="003C5D9D" w:rsidP="008D636D">
            <w:pPr>
              <w:pStyle w:val="LLNotextwhite"/>
              <w:keepNext/>
              <w:keepLines/>
            </w:pPr>
          </w:p>
        </w:tc>
        <w:tc>
          <w:tcPr>
            <w:tcW w:w="6518" w:type="dxa"/>
            <w:tcBorders>
              <w:bottom w:val="dotted" w:sz="4" w:space="0" w:color="39BB9D"/>
            </w:tcBorders>
            <w:vAlign w:val="center"/>
          </w:tcPr>
          <w:p w14:paraId="790451B7" w14:textId="77777777" w:rsidR="003C5D9D" w:rsidRPr="004820C4" w:rsidRDefault="003C5D9D" w:rsidP="008D636D">
            <w:pPr>
              <w:pStyle w:val="LLSlvGldParagraphdarker"/>
              <w:spacing w:after="0"/>
              <w:rPr>
                <w:color w:val="00695E"/>
              </w:rPr>
            </w:pPr>
            <w:r w:rsidRPr="004820C4">
              <w:rPr>
                <w:color w:val="00695E"/>
              </w:rPr>
              <w:t xml:space="preserve">How </w:t>
            </w:r>
            <w:r>
              <w:rPr>
                <w:color w:val="00695E"/>
              </w:rPr>
              <w:t>will Maryam and Ali know if their solution will work?</w:t>
            </w:r>
          </w:p>
        </w:tc>
        <w:tc>
          <w:tcPr>
            <w:tcW w:w="284" w:type="dxa"/>
            <w:vMerge w:val="restart"/>
          </w:tcPr>
          <w:p w14:paraId="35BFD6D6" w14:textId="77777777" w:rsidR="003C5D9D" w:rsidRPr="00793F8C" w:rsidRDefault="003C5D9D" w:rsidP="008D636D">
            <w:pPr>
              <w:pStyle w:val="LLNotextwhite"/>
              <w:keepNext/>
              <w:keepLines/>
            </w:pPr>
          </w:p>
        </w:tc>
      </w:tr>
      <w:tr w:rsidR="003C5D9D" w:rsidRPr="00793F8C" w14:paraId="2C1B1ED7" w14:textId="77777777" w:rsidTr="006777D8">
        <w:trPr>
          <w:trHeight w:val="2268"/>
        </w:trPr>
        <w:tc>
          <w:tcPr>
            <w:tcW w:w="284" w:type="dxa"/>
            <w:vMerge/>
            <w:tcBorders>
              <w:right w:val="single" w:sz="18" w:space="0" w:color="009784"/>
            </w:tcBorders>
          </w:tcPr>
          <w:p w14:paraId="234CD24E" w14:textId="77777777" w:rsidR="003C5D9D" w:rsidRPr="00793F8C" w:rsidRDefault="003C5D9D" w:rsidP="008D636D">
            <w:pPr>
              <w:pStyle w:val="LLNotextwhite"/>
              <w:keepNext/>
              <w:keepLines/>
            </w:pPr>
          </w:p>
        </w:tc>
        <w:tc>
          <w:tcPr>
            <w:tcW w:w="3120" w:type="dxa"/>
            <w:gridSpan w:val="2"/>
            <w:tcBorders>
              <w:left w:val="single" w:sz="18" w:space="0" w:color="009784"/>
            </w:tcBorders>
            <w:shd w:val="clear" w:color="auto" w:fill="EBF9F5"/>
            <w:tcMar>
              <w:left w:w="198" w:type="dxa"/>
              <w:right w:w="198" w:type="dxa"/>
            </w:tcMar>
            <w:vAlign w:val="center"/>
          </w:tcPr>
          <w:p w14:paraId="552CB634" w14:textId="77777777" w:rsidR="003C5D9D" w:rsidRPr="00967468" w:rsidRDefault="003C5D9D" w:rsidP="008D636D">
            <w:pPr>
              <w:pStyle w:val="LLSlvGldDefaultParagraph"/>
              <w:keepNext/>
              <w:keepLines/>
              <w:spacing w:after="0"/>
              <w:jc w:val="center"/>
              <w:rPr>
                <w:b/>
                <w:bCs/>
                <w:color w:val="00695E"/>
              </w:rPr>
            </w:pPr>
            <w:r>
              <w:rPr>
                <w:noProof/>
              </w:rPr>
              <w:drawing>
                <wp:anchor distT="0" distB="0" distL="114300" distR="114300" simplePos="0" relativeHeight="251841024" behindDoc="0" locked="0" layoutInCell="1" allowOverlap="1" wp14:anchorId="20457893" wp14:editId="0C8764B4">
                  <wp:simplePos x="0" y="0"/>
                  <wp:positionH relativeFrom="column">
                    <wp:posOffset>564515</wp:posOffset>
                  </wp:positionH>
                  <wp:positionV relativeFrom="paragraph">
                    <wp:posOffset>-633730</wp:posOffset>
                  </wp:positionV>
                  <wp:extent cx="598170" cy="603885"/>
                  <wp:effectExtent l="0" t="0" r="0" b="5715"/>
                  <wp:wrapNone/>
                  <wp:docPr id="749189062" name="Graphic 749189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89062" name="Graphic 74918906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98170" cy="603885"/>
                          </a:xfrm>
                          <a:prstGeom prst="rect">
                            <a:avLst/>
                          </a:prstGeom>
                        </pic:spPr>
                      </pic:pic>
                    </a:graphicData>
                  </a:graphic>
                  <wp14:sizeRelH relativeFrom="margin">
                    <wp14:pctWidth>0</wp14:pctWidth>
                  </wp14:sizeRelH>
                  <wp14:sizeRelV relativeFrom="margin">
                    <wp14:pctHeight>0</wp14:pctHeight>
                  </wp14:sizeRelV>
                </wp:anchor>
              </w:drawing>
            </w:r>
            <w:r w:rsidRPr="00967468">
              <w:rPr>
                <w:b/>
                <w:bCs/>
                <w:color w:val="00695E"/>
              </w:rPr>
              <w:t>Practice and patience</w:t>
            </w:r>
          </w:p>
        </w:tc>
        <w:tc>
          <w:tcPr>
            <w:tcW w:w="426" w:type="dxa"/>
            <w:vMerge/>
            <w:tcBorders>
              <w:right w:val="single" w:sz="36" w:space="0" w:color="39BB9D"/>
            </w:tcBorders>
            <w:vAlign w:val="center"/>
          </w:tcPr>
          <w:p w14:paraId="2F56C7C0" w14:textId="77777777" w:rsidR="003C5D9D" w:rsidRPr="00793F8C" w:rsidRDefault="003C5D9D" w:rsidP="008D636D">
            <w:pPr>
              <w:pStyle w:val="LLNotextwhite"/>
              <w:keepNext/>
              <w:keepLines/>
            </w:pPr>
          </w:p>
        </w:tc>
        <w:tc>
          <w:tcPr>
            <w:tcW w:w="6518" w:type="dxa"/>
            <w:tcBorders>
              <w:top w:val="dotted" w:sz="4" w:space="0" w:color="39BB9D"/>
              <w:left w:val="single" w:sz="36" w:space="0" w:color="39BB9D"/>
              <w:bottom w:val="dotted" w:sz="4" w:space="0" w:color="39BB9D"/>
              <w:right w:val="dotted" w:sz="4" w:space="0" w:color="39BB9D"/>
            </w:tcBorders>
            <w:tcMar>
              <w:top w:w="142" w:type="dxa"/>
              <w:bottom w:w="142" w:type="dxa"/>
            </w:tcMar>
          </w:tcPr>
          <w:p w14:paraId="2F39E8F1" w14:textId="77777777" w:rsidR="003C5D9D" w:rsidRPr="00A6481A" w:rsidRDefault="003C5D9D" w:rsidP="008D636D">
            <w:pPr>
              <w:pStyle w:val="LLAnswersgray"/>
            </w:pPr>
          </w:p>
        </w:tc>
        <w:tc>
          <w:tcPr>
            <w:tcW w:w="284" w:type="dxa"/>
            <w:vMerge/>
            <w:tcBorders>
              <w:left w:val="dotted" w:sz="4" w:space="0" w:color="39BB9D"/>
            </w:tcBorders>
          </w:tcPr>
          <w:p w14:paraId="5BAA375F" w14:textId="77777777" w:rsidR="003C5D9D" w:rsidRPr="00793F8C" w:rsidRDefault="003C5D9D" w:rsidP="008D636D">
            <w:pPr>
              <w:pStyle w:val="LLNotextwhite"/>
              <w:keepNext/>
              <w:keepLines/>
            </w:pPr>
          </w:p>
        </w:tc>
      </w:tr>
      <w:tr w:rsidR="003C5D9D" w:rsidRPr="00793F8C" w14:paraId="203C287D" w14:textId="77777777" w:rsidTr="006777D8">
        <w:trPr>
          <w:trHeight w:val="227"/>
        </w:trPr>
        <w:tc>
          <w:tcPr>
            <w:tcW w:w="284" w:type="dxa"/>
          </w:tcPr>
          <w:p w14:paraId="277AE417" w14:textId="77777777" w:rsidR="003C5D9D" w:rsidRPr="00793F8C" w:rsidRDefault="003C5D9D" w:rsidP="008D636D">
            <w:pPr>
              <w:pStyle w:val="LLNotextwhite"/>
              <w:keepNext/>
              <w:keepLines/>
            </w:pPr>
          </w:p>
        </w:tc>
        <w:tc>
          <w:tcPr>
            <w:tcW w:w="3546" w:type="dxa"/>
            <w:gridSpan w:val="3"/>
          </w:tcPr>
          <w:p w14:paraId="308D12DC" w14:textId="77777777" w:rsidR="003C5D9D" w:rsidRPr="00793F8C" w:rsidRDefault="003C5D9D" w:rsidP="008D636D">
            <w:pPr>
              <w:pStyle w:val="LLNotextwhite"/>
              <w:keepNext/>
              <w:keepLines/>
            </w:pPr>
          </w:p>
        </w:tc>
        <w:tc>
          <w:tcPr>
            <w:tcW w:w="6518" w:type="dxa"/>
            <w:tcBorders>
              <w:top w:val="dotted" w:sz="4" w:space="0" w:color="39BB9D"/>
            </w:tcBorders>
          </w:tcPr>
          <w:p w14:paraId="2F1946DB" w14:textId="77777777" w:rsidR="003C5D9D" w:rsidRPr="00793F8C" w:rsidRDefault="003C5D9D" w:rsidP="008D636D">
            <w:pPr>
              <w:pStyle w:val="LLNotextwhite"/>
              <w:keepNext/>
              <w:keepLines/>
            </w:pPr>
          </w:p>
        </w:tc>
        <w:tc>
          <w:tcPr>
            <w:tcW w:w="284" w:type="dxa"/>
          </w:tcPr>
          <w:p w14:paraId="77C01D97" w14:textId="77777777" w:rsidR="003C5D9D" w:rsidRPr="00793F8C" w:rsidRDefault="003C5D9D" w:rsidP="008D636D">
            <w:pPr>
              <w:pStyle w:val="LLNotextwhite"/>
              <w:keepNext/>
              <w:keepLines/>
            </w:pPr>
          </w:p>
        </w:tc>
      </w:tr>
      <w:tr w:rsidR="003C5D9D" w:rsidRPr="00793F8C" w14:paraId="308EB5B1" w14:textId="77777777" w:rsidTr="006777D8">
        <w:trPr>
          <w:trHeight w:val="227"/>
        </w:trPr>
        <w:tc>
          <w:tcPr>
            <w:tcW w:w="10632" w:type="dxa"/>
            <w:gridSpan w:val="6"/>
          </w:tcPr>
          <w:p w14:paraId="3EE9F5FD" w14:textId="77777777" w:rsidR="003C5D9D" w:rsidRDefault="003C5D9D" w:rsidP="008D636D">
            <w:pPr>
              <w:pStyle w:val="LLNotextwhite"/>
            </w:pPr>
          </w:p>
        </w:tc>
      </w:tr>
      <w:tr w:rsidR="003C5D9D" w:rsidRPr="00793F8C" w14:paraId="5325A39A" w14:textId="77777777" w:rsidTr="006777D8">
        <w:trPr>
          <w:trHeight w:val="227"/>
        </w:trPr>
        <w:tc>
          <w:tcPr>
            <w:tcW w:w="10632" w:type="dxa"/>
            <w:gridSpan w:val="6"/>
          </w:tcPr>
          <w:p w14:paraId="6DDD056A" w14:textId="77777777" w:rsidR="003C5D9D" w:rsidRPr="00334158" w:rsidRDefault="003C5D9D" w:rsidP="008D636D">
            <w:pPr>
              <w:pStyle w:val="LLActionInstruction"/>
              <w:jc w:val="center"/>
              <w:rPr>
                <w:rStyle w:val="LLAccomplishmentChar"/>
                <w:color w:val="00695E"/>
              </w:rPr>
            </w:pPr>
            <w:r w:rsidRPr="00334158">
              <w:rPr>
                <w:rStyle w:val="LLAccomplishmentChar"/>
                <w:color w:val="00695E"/>
              </w:rPr>
              <w:t>Keep practicing. Like anything else, preventing or working through conflict takes practice.</w:t>
            </w:r>
          </w:p>
        </w:tc>
      </w:tr>
      <w:tr w:rsidR="003C5D9D" w:rsidRPr="00793F8C" w14:paraId="79C31647" w14:textId="77777777" w:rsidTr="006777D8">
        <w:trPr>
          <w:trHeight w:val="227"/>
        </w:trPr>
        <w:tc>
          <w:tcPr>
            <w:tcW w:w="10632" w:type="dxa"/>
            <w:gridSpan w:val="6"/>
          </w:tcPr>
          <w:p w14:paraId="66021A98" w14:textId="77777777" w:rsidR="003C5D9D" w:rsidRDefault="003C5D9D" w:rsidP="008D636D">
            <w:pPr>
              <w:pStyle w:val="LLActionInstruction"/>
            </w:pPr>
          </w:p>
        </w:tc>
      </w:tr>
    </w:tbl>
    <w:p w14:paraId="4C3A928F" w14:textId="77777777" w:rsidR="003C5D9D" w:rsidRDefault="003C5D9D" w:rsidP="003C5D9D">
      <w:pPr>
        <w:pStyle w:val="LLNotextwhite"/>
      </w:pPr>
    </w:p>
    <w:p w14:paraId="7E156005" w14:textId="77777777" w:rsidR="003C5D9D" w:rsidRDefault="003C5D9D" w:rsidP="003C5D9D">
      <w:pPr>
        <w:pStyle w:val="LLNotextwhite"/>
      </w:pPr>
    </w:p>
    <w:p w14:paraId="1511AB7C" w14:textId="77777777" w:rsidR="003C5D9D" w:rsidRDefault="003C5D9D" w:rsidP="003C5D9D">
      <w:pPr>
        <w:rPr>
          <w:rFonts w:ascii="Ubuntu" w:hAnsi="Ubuntu"/>
          <w:sz w:val="24"/>
          <w:szCs w:val="24"/>
        </w:rPr>
      </w:pPr>
    </w:p>
    <w:p w14:paraId="61EC7DB3" w14:textId="77777777" w:rsidR="003C5D9D" w:rsidRPr="00AA30D7" w:rsidRDefault="003C5D9D" w:rsidP="003C5D9D">
      <w:pPr>
        <w:pStyle w:val="LLSectionMain"/>
        <w:rPr>
          <w:color w:val="00695E"/>
          <w:sz w:val="28"/>
          <w:szCs w:val="28"/>
        </w:rPr>
      </w:pPr>
      <w:r w:rsidRPr="00AA30D7">
        <w:rPr>
          <w:color w:val="00695E"/>
          <w:sz w:val="28"/>
          <w:szCs w:val="28"/>
        </w:rPr>
        <w:t>Lesson Summary</w:t>
      </w:r>
    </w:p>
    <w:p w14:paraId="489F2B12" w14:textId="77777777" w:rsidR="003C5D9D" w:rsidRPr="003C1A03" w:rsidRDefault="003C5D9D" w:rsidP="003C5D9D">
      <w:pPr>
        <w:pStyle w:val="LLSlvGldParagraphdarker"/>
      </w:pPr>
      <w:r w:rsidRPr="003C1A03">
        <w:t>In this lesson we learned:</w:t>
      </w:r>
    </w:p>
    <w:p w14:paraId="1D4432B9" w14:textId="77777777" w:rsidR="003C5D9D" w:rsidRPr="00AA30D7" w:rsidRDefault="003C5D9D" w:rsidP="003C5D9D">
      <w:pPr>
        <w:pStyle w:val="LLChecklistsstepsquestions"/>
        <w:numPr>
          <w:ilvl w:val="0"/>
          <w:numId w:val="4"/>
        </w:numPr>
        <w:ind w:left="567"/>
        <w:rPr>
          <w:rFonts w:ascii="Ubuntu" w:hAnsi="Ubuntu"/>
        </w:rPr>
      </w:pPr>
      <w:r w:rsidRPr="00AA30D7">
        <w:rPr>
          <w:rFonts w:ascii="Ubuntu" w:hAnsi="Ubuntu"/>
        </w:rPr>
        <w:t>How to understand and define conflicts in relationships.</w:t>
      </w:r>
    </w:p>
    <w:p w14:paraId="5C5AAD3C" w14:textId="77777777" w:rsidR="003C5D9D" w:rsidRPr="00AA30D7" w:rsidRDefault="003C5D9D" w:rsidP="003C5D9D">
      <w:pPr>
        <w:pStyle w:val="LLChecklistsstepsquestions"/>
        <w:numPr>
          <w:ilvl w:val="0"/>
          <w:numId w:val="4"/>
        </w:numPr>
        <w:ind w:left="567"/>
        <w:rPr>
          <w:rFonts w:ascii="Ubuntu" w:hAnsi="Ubuntu"/>
        </w:rPr>
      </w:pPr>
      <w:r w:rsidRPr="00AA30D7">
        <w:rPr>
          <w:rFonts w:ascii="Ubuntu" w:hAnsi="Ubuntu"/>
        </w:rPr>
        <w:t>Effective ways to work through conflicts, including talking calmly, understanding both sides, and finding solutions that make everyone happy.</w:t>
      </w:r>
    </w:p>
    <w:p w14:paraId="1DB4C252" w14:textId="77777777" w:rsidR="003C5D9D" w:rsidRPr="00A71BB8" w:rsidRDefault="003C5D9D" w:rsidP="003C5D9D">
      <w:pPr>
        <w:pStyle w:val="LLChecklistsstepsquestions"/>
        <w:numPr>
          <w:ilvl w:val="0"/>
          <w:numId w:val="4"/>
        </w:numPr>
        <w:ind w:left="567"/>
        <w:rPr>
          <w:rFonts w:ascii="Ubuntu" w:hAnsi="Ubuntu"/>
        </w:rPr>
      </w:pPr>
      <w:r w:rsidRPr="00AA30D7">
        <w:rPr>
          <w:rFonts w:ascii="Ubuntu" w:hAnsi="Ubuntu"/>
        </w:rPr>
        <w:t>Strategies to prevent conflicts by understanding your feelings, using good communication, and building connections.</w:t>
      </w:r>
    </w:p>
    <w:p w14:paraId="23D16D75" w14:textId="0081544A" w:rsidR="00490B25" w:rsidRDefault="00490B25" w:rsidP="009E0C1A">
      <w:pPr>
        <w:pStyle w:val="LLSlvGldDefaultParagraph"/>
      </w:pPr>
    </w:p>
    <w:p w14:paraId="2D2DF224" w14:textId="56AF1E80" w:rsidR="00EC05C6" w:rsidRDefault="00EC05C6">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797"/>
      </w:tblGrid>
      <w:tr w:rsidR="00EC05C6" w:rsidRPr="006C25E9" w14:paraId="3264299F" w14:textId="77777777" w:rsidTr="006777D8">
        <w:trPr>
          <w:trHeight w:val="283"/>
        </w:trPr>
        <w:tc>
          <w:tcPr>
            <w:tcW w:w="10632" w:type="dxa"/>
            <w:gridSpan w:val="4"/>
            <w:tcBorders>
              <w:top w:val="dotted" w:sz="4" w:space="0" w:color="0063A5"/>
            </w:tcBorders>
          </w:tcPr>
          <w:p w14:paraId="3DEFC4F8" w14:textId="77777777" w:rsidR="00EC05C6" w:rsidRPr="006C25E9" w:rsidRDefault="00EC05C6" w:rsidP="00D858B2">
            <w:pPr>
              <w:pStyle w:val="LLNotextwhite"/>
            </w:pPr>
          </w:p>
        </w:tc>
      </w:tr>
      <w:tr w:rsidR="00EC05C6" w:rsidRPr="006C25E9" w14:paraId="0397E96A" w14:textId="77777777" w:rsidTr="006777D8">
        <w:trPr>
          <w:trHeight w:val="283"/>
        </w:trPr>
        <w:tc>
          <w:tcPr>
            <w:tcW w:w="10632" w:type="dxa"/>
            <w:gridSpan w:val="4"/>
          </w:tcPr>
          <w:p w14:paraId="479D9632" w14:textId="77777777" w:rsidR="00EC05C6" w:rsidRPr="006C25E9" w:rsidRDefault="00EC05C6" w:rsidP="00D858B2">
            <w:pPr>
              <w:pStyle w:val="LLNotextwhite"/>
            </w:pPr>
          </w:p>
        </w:tc>
      </w:tr>
      <w:tr w:rsidR="00EC05C6" w:rsidRPr="006C25E9" w14:paraId="02067258" w14:textId="77777777" w:rsidTr="006777D8">
        <w:trPr>
          <w:trHeight w:val="283"/>
        </w:trPr>
        <w:tc>
          <w:tcPr>
            <w:tcW w:w="10632" w:type="dxa"/>
            <w:gridSpan w:val="4"/>
          </w:tcPr>
          <w:p w14:paraId="75E23489" w14:textId="77777777" w:rsidR="00EC05C6" w:rsidRPr="006C25E9" w:rsidRDefault="00EC05C6" w:rsidP="00D858B2">
            <w:pPr>
              <w:pStyle w:val="LLNotextwhite"/>
            </w:pPr>
          </w:p>
        </w:tc>
      </w:tr>
      <w:tr w:rsidR="00EC05C6" w:rsidRPr="006C25E9" w14:paraId="593BFA01" w14:textId="77777777" w:rsidTr="006777D8">
        <w:trPr>
          <w:trHeight w:val="1134"/>
        </w:trPr>
        <w:tc>
          <w:tcPr>
            <w:tcW w:w="284" w:type="dxa"/>
            <w:shd w:val="clear" w:color="auto" w:fill="E7F8FF"/>
          </w:tcPr>
          <w:p w14:paraId="4C5D5623" w14:textId="77777777" w:rsidR="00EC05C6" w:rsidRPr="006C25E9" w:rsidRDefault="00EC05C6" w:rsidP="00D858B2">
            <w:pPr>
              <w:pStyle w:val="LLNotextwhite"/>
            </w:pPr>
          </w:p>
        </w:tc>
        <w:tc>
          <w:tcPr>
            <w:tcW w:w="1134" w:type="dxa"/>
            <w:shd w:val="clear" w:color="auto" w:fill="E7F8FF"/>
          </w:tcPr>
          <w:p w14:paraId="33BE5116" w14:textId="77777777" w:rsidR="00EC05C6" w:rsidRPr="006C25E9" w:rsidRDefault="00EC05C6" w:rsidP="00D858B2">
            <w:pPr>
              <w:pStyle w:val="LLNotextwhite"/>
            </w:pPr>
            <w:r>
              <w:rPr>
                <w:noProof/>
              </w:rPr>
              <w:drawing>
                <wp:anchor distT="0" distB="0" distL="114300" distR="114300" simplePos="0" relativeHeight="252784640" behindDoc="0" locked="0" layoutInCell="1" allowOverlap="1" wp14:anchorId="659B253D" wp14:editId="6D8A0F05">
                  <wp:simplePos x="0" y="0"/>
                  <wp:positionH relativeFrom="column">
                    <wp:posOffset>-31750</wp:posOffset>
                  </wp:positionH>
                  <wp:positionV relativeFrom="paragraph">
                    <wp:posOffset>56092</wp:posOffset>
                  </wp:positionV>
                  <wp:extent cx="589280" cy="556260"/>
                  <wp:effectExtent l="0" t="0" r="1270" b="0"/>
                  <wp:wrapNone/>
                  <wp:docPr id="47172046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20460" name="Graphic 1">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9214" w:type="dxa"/>
            <w:gridSpan w:val="2"/>
            <w:shd w:val="clear" w:color="auto" w:fill="E7F8FF"/>
            <w:vAlign w:val="center"/>
          </w:tcPr>
          <w:p w14:paraId="273997B4" w14:textId="77777777" w:rsidR="00EC05C6" w:rsidRDefault="00EC05C6"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677D9EA4" w14:textId="77777777" w:rsidR="00EC05C6" w:rsidRPr="006C73F8" w:rsidRDefault="00EC05C6"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EC05C6" w:rsidRPr="006C25E9" w14:paraId="393A4D1E" w14:textId="77777777" w:rsidTr="006777D8">
        <w:trPr>
          <w:trHeight w:val="227"/>
        </w:trPr>
        <w:tc>
          <w:tcPr>
            <w:tcW w:w="1418" w:type="dxa"/>
            <w:gridSpan w:val="2"/>
          </w:tcPr>
          <w:p w14:paraId="6CF2DEF0" w14:textId="77777777" w:rsidR="00EC05C6" w:rsidRPr="001C7413" w:rsidRDefault="00EC05C6" w:rsidP="00D858B2">
            <w:pPr>
              <w:pStyle w:val="LLNotextwhite"/>
            </w:pPr>
          </w:p>
        </w:tc>
        <w:tc>
          <w:tcPr>
            <w:tcW w:w="9214" w:type="dxa"/>
            <w:gridSpan w:val="2"/>
            <w:shd w:val="clear" w:color="auto" w:fill="auto"/>
            <w:vAlign w:val="center"/>
          </w:tcPr>
          <w:p w14:paraId="3C5F9094" w14:textId="77777777" w:rsidR="00EC05C6" w:rsidRPr="001C7413" w:rsidRDefault="00EC05C6" w:rsidP="00D858B2">
            <w:pPr>
              <w:pStyle w:val="LLNotextwhite"/>
            </w:pPr>
          </w:p>
        </w:tc>
      </w:tr>
      <w:tr w:rsidR="00EC05C6" w:rsidRPr="006C25E9" w14:paraId="6C73DBE1" w14:textId="77777777" w:rsidTr="006777D8">
        <w:trPr>
          <w:trHeight w:val="283"/>
        </w:trPr>
        <w:tc>
          <w:tcPr>
            <w:tcW w:w="10632" w:type="dxa"/>
            <w:gridSpan w:val="4"/>
          </w:tcPr>
          <w:p w14:paraId="0CAD3917" w14:textId="77777777" w:rsidR="00EC05C6" w:rsidRPr="0027728F" w:rsidRDefault="00EC05C6"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EC05C6" w:rsidRPr="006C25E9" w14:paraId="7F224C98" w14:textId="77777777" w:rsidTr="006777D8">
        <w:trPr>
          <w:trHeight w:val="283"/>
        </w:trPr>
        <w:tc>
          <w:tcPr>
            <w:tcW w:w="284" w:type="dxa"/>
          </w:tcPr>
          <w:p w14:paraId="33C72D3E" w14:textId="77777777" w:rsidR="00EC05C6" w:rsidRPr="0027728F" w:rsidRDefault="00EC05C6" w:rsidP="00D858B2">
            <w:pPr>
              <w:pStyle w:val="LLNotextwhite"/>
            </w:pPr>
          </w:p>
        </w:tc>
        <w:tc>
          <w:tcPr>
            <w:tcW w:w="10348" w:type="dxa"/>
            <w:gridSpan w:val="3"/>
            <w:shd w:val="clear" w:color="auto" w:fill="auto"/>
            <w:vAlign w:val="center"/>
          </w:tcPr>
          <w:p w14:paraId="7B1F6994" w14:textId="77777777" w:rsidR="00EC05C6" w:rsidRPr="0027728F" w:rsidRDefault="00EC05C6" w:rsidP="00D858B2">
            <w:pPr>
              <w:pStyle w:val="LLNotextwhite"/>
            </w:pPr>
          </w:p>
        </w:tc>
      </w:tr>
      <w:tr w:rsidR="00EC05C6" w:rsidRPr="006C25E9" w14:paraId="17335B1A" w14:textId="77777777" w:rsidTr="006777D8">
        <w:trPr>
          <w:trHeight w:val="283"/>
        </w:trPr>
        <w:tc>
          <w:tcPr>
            <w:tcW w:w="284" w:type="dxa"/>
            <w:tcBorders>
              <w:right w:val="single" w:sz="18" w:space="0" w:color="0063A5"/>
            </w:tcBorders>
          </w:tcPr>
          <w:p w14:paraId="61E170E8" w14:textId="77777777" w:rsidR="00EC05C6" w:rsidRPr="00DA2CDC" w:rsidRDefault="00EC05C6"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20B560B4" w14:textId="77777777" w:rsidR="00EC05C6" w:rsidRPr="00DA2CDC" w:rsidRDefault="00EC05C6"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797" w:type="dxa"/>
            <w:shd w:val="clear" w:color="auto" w:fill="auto"/>
            <w:vAlign w:val="center"/>
          </w:tcPr>
          <w:p w14:paraId="694BACDC" w14:textId="77777777" w:rsidR="00EC05C6" w:rsidRPr="00DA2CDC" w:rsidRDefault="00EC05C6"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EC05C6" w:rsidRPr="006C25E9" w14:paraId="3335FFBB" w14:textId="77777777" w:rsidTr="006777D8">
        <w:trPr>
          <w:trHeight w:val="2154"/>
        </w:trPr>
        <w:tc>
          <w:tcPr>
            <w:tcW w:w="284" w:type="dxa"/>
            <w:tcBorders>
              <w:right w:val="single" w:sz="18" w:space="0" w:color="0063A5"/>
            </w:tcBorders>
          </w:tcPr>
          <w:p w14:paraId="283AAC7E" w14:textId="77777777" w:rsidR="00EC05C6" w:rsidRPr="0027728F" w:rsidRDefault="00EC05C6" w:rsidP="00D858B2">
            <w:pPr>
              <w:pStyle w:val="LLNotextwhite"/>
              <w:rPr>
                <w:noProof/>
              </w:rPr>
            </w:pPr>
          </w:p>
        </w:tc>
        <w:tc>
          <w:tcPr>
            <w:tcW w:w="2551" w:type="dxa"/>
            <w:gridSpan w:val="2"/>
            <w:tcBorders>
              <w:left w:val="single" w:sz="18" w:space="0" w:color="0063A5"/>
            </w:tcBorders>
            <w:shd w:val="clear" w:color="auto" w:fill="auto"/>
          </w:tcPr>
          <w:p w14:paraId="6DF83284" w14:textId="77777777" w:rsidR="00EC05C6" w:rsidRPr="00DA2CDC" w:rsidRDefault="00EC05C6" w:rsidP="00D858B2">
            <w:pPr>
              <w:pStyle w:val="LLNotextwhite"/>
            </w:pPr>
            <w:r w:rsidRPr="0027728F">
              <w:rPr>
                <w:noProof/>
              </w:rPr>
              <w:drawing>
                <wp:anchor distT="0" distB="0" distL="114300" distR="114300" simplePos="0" relativeHeight="252783616" behindDoc="0" locked="0" layoutInCell="1" allowOverlap="1" wp14:anchorId="25A7D917" wp14:editId="44D8F15E">
                  <wp:simplePos x="0" y="0"/>
                  <wp:positionH relativeFrom="column">
                    <wp:posOffset>124460</wp:posOffset>
                  </wp:positionH>
                  <wp:positionV relativeFrom="paragraph">
                    <wp:posOffset>29210</wp:posOffset>
                  </wp:positionV>
                  <wp:extent cx="1283335" cy="1313180"/>
                  <wp:effectExtent l="0" t="0" r="0" b="1270"/>
                  <wp:wrapNone/>
                  <wp:docPr id="1703747170" name="Picture 1703747170" descr="A qr code with a white background&#10;&#10;Description automatically generated">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155"/>
                          </pic:cNvPr>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97" w:type="dxa"/>
            <w:shd w:val="clear" w:color="auto" w:fill="auto"/>
            <w:vAlign w:val="center"/>
          </w:tcPr>
          <w:p w14:paraId="65B6DC80" w14:textId="77777777" w:rsidR="00EC05C6" w:rsidRPr="00DF13C1" w:rsidRDefault="00000000" w:rsidP="00D858B2">
            <w:pPr>
              <w:pStyle w:val="LLSlvGldDefaultParagraph"/>
            </w:pPr>
            <w:hyperlink r:id="rId157" w:history="1">
              <w:r w:rsidR="00EC05C6" w:rsidRPr="00DF13C1">
                <w:rPr>
                  <w:rStyle w:val="Hyperlink"/>
                  <w:rFonts w:ascii="Ubuntu Light" w:hAnsi="Ubuntu Light"/>
                  <w:color w:val="auto"/>
                  <w:sz w:val="24"/>
                </w:rPr>
                <w:t>https://bit.ly/3H5v1NU</w:t>
              </w:r>
            </w:hyperlink>
          </w:p>
        </w:tc>
      </w:tr>
      <w:tr w:rsidR="00EC05C6" w:rsidRPr="006C25E9" w14:paraId="728FAACF" w14:textId="77777777" w:rsidTr="006777D8">
        <w:trPr>
          <w:trHeight w:val="397"/>
        </w:trPr>
        <w:tc>
          <w:tcPr>
            <w:tcW w:w="284" w:type="dxa"/>
          </w:tcPr>
          <w:p w14:paraId="39A06B9F" w14:textId="77777777" w:rsidR="00EC05C6" w:rsidRPr="0027728F" w:rsidRDefault="00EC05C6" w:rsidP="00D858B2">
            <w:pPr>
              <w:pStyle w:val="LLNotextwhite"/>
            </w:pPr>
          </w:p>
        </w:tc>
        <w:tc>
          <w:tcPr>
            <w:tcW w:w="2551" w:type="dxa"/>
            <w:gridSpan w:val="2"/>
            <w:shd w:val="clear" w:color="auto" w:fill="auto"/>
            <w:vAlign w:val="center"/>
          </w:tcPr>
          <w:p w14:paraId="5A4D7F90" w14:textId="77777777" w:rsidR="00EC05C6" w:rsidRPr="0027728F" w:rsidRDefault="00EC05C6" w:rsidP="00D858B2">
            <w:pPr>
              <w:pStyle w:val="LLNotextwhite"/>
            </w:pPr>
          </w:p>
        </w:tc>
        <w:tc>
          <w:tcPr>
            <w:tcW w:w="7797" w:type="dxa"/>
            <w:shd w:val="clear" w:color="auto" w:fill="auto"/>
            <w:vAlign w:val="center"/>
          </w:tcPr>
          <w:p w14:paraId="6A23981E" w14:textId="77777777" w:rsidR="00EC05C6" w:rsidRPr="0027728F" w:rsidRDefault="00EC05C6" w:rsidP="00D858B2">
            <w:pPr>
              <w:pStyle w:val="LLNotextwhite"/>
              <w:rPr>
                <w:rFonts w:ascii="Ubuntu" w:hAnsi="Ubuntu"/>
                <w:noProof/>
              </w:rPr>
            </w:pPr>
          </w:p>
        </w:tc>
      </w:tr>
      <w:tr w:rsidR="00EC05C6" w:rsidRPr="006C25E9" w14:paraId="5F987D98" w14:textId="77777777" w:rsidTr="006777D8">
        <w:trPr>
          <w:trHeight w:val="283"/>
        </w:trPr>
        <w:tc>
          <w:tcPr>
            <w:tcW w:w="10632" w:type="dxa"/>
            <w:gridSpan w:val="4"/>
          </w:tcPr>
          <w:p w14:paraId="0C98C754" w14:textId="77777777" w:rsidR="00EC05C6" w:rsidRDefault="00EC05C6"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5C23AC5E" w14:textId="77777777" w:rsidR="00EC05C6" w:rsidRPr="006C25E9" w:rsidRDefault="00EC05C6"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EC05C6" w:rsidRPr="006C25E9" w14:paraId="29A153D3" w14:textId="77777777" w:rsidTr="006777D8">
        <w:trPr>
          <w:trHeight w:val="283"/>
        </w:trPr>
        <w:tc>
          <w:tcPr>
            <w:tcW w:w="10632" w:type="dxa"/>
            <w:gridSpan w:val="4"/>
          </w:tcPr>
          <w:p w14:paraId="78171C30" w14:textId="77777777" w:rsidR="00EC05C6" w:rsidRDefault="00EC05C6" w:rsidP="00D858B2">
            <w:pPr>
              <w:pStyle w:val="LLSlvGldDefaultParagraph"/>
            </w:pPr>
          </w:p>
        </w:tc>
      </w:tr>
      <w:tr w:rsidR="00EC05C6" w:rsidRPr="006C25E9" w14:paraId="4AFCF6F6" w14:textId="77777777" w:rsidTr="006777D8">
        <w:trPr>
          <w:trHeight w:val="283"/>
        </w:trPr>
        <w:tc>
          <w:tcPr>
            <w:tcW w:w="10632" w:type="dxa"/>
            <w:gridSpan w:val="4"/>
            <w:tcBorders>
              <w:bottom w:val="dotted" w:sz="4" w:space="0" w:color="0063A5"/>
            </w:tcBorders>
          </w:tcPr>
          <w:p w14:paraId="2D199F31" w14:textId="77777777" w:rsidR="00EC05C6" w:rsidRDefault="00EC05C6" w:rsidP="00D858B2">
            <w:pPr>
              <w:pStyle w:val="LLSlvGldDefaultParagraph"/>
            </w:pPr>
          </w:p>
        </w:tc>
      </w:tr>
    </w:tbl>
    <w:p w14:paraId="3F79004A" w14:textId="77777777" w:rsidR="00EC05C6" w:rsidRDefault="00EC05C6" w:rsidP="009E0C1A">
      <w:pPr>
        <w:pStyle w:val="LLSlvGldDefaultParagraph"/>
      </w:pPr>
    </w:p>
    <w:p w14:paraId="56F402C5" w14:textId="48DAFA37" w:rsidR="003E5088" w:rsidRDefault="003E5088" w:rsidP="003E5088"/>
    <w:sectPr w:rsidR="003E5088" w:rsidSect="00016D0D">
      <w:headerReference w:type="default" r:id="rId158"/>
      <w:footerReference w:type="default" r:id="rId159"/>
      <w:footerReference w:type="first" r:id="rId160"/>
      <w:pgSz w:w="12242" w:h="15842"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A1B8F" w14:textId="77777777" w:rsidR="00016D0D" w:rsidRDefault="00016D0D" w:rsidP="00D50517">
      <w:pPr>
        <w:spacing w:after="0" w:line="240" w:lineRule="auto"/>
      </w:pPr>
      <w:r>
        <w:separator/>
      </w:r>
    </w:p>
  </w:endnote>
  <w:endnote w:type="continuationSeparator" w:id="0">
    <w:p w14:paraId="42FA66E7" w14:textId="77777777" w:rsidR="00016D0D" w:rsidRDefault="00016D0D"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39BB9D"/>
      </w:rPr>
      <w:id w:val="1690568254"/>
      <w:docPartObj>
        <w:docPartGallery w:val="Page Numbers (Bottom of Page)"/>
        <w:docPartUnique/>
      </w:docPartObj>
    </w:sdtPr>
    <w:sdtEndPr>
      <w:rPr>
        <w:noProof/>
        <w:sz w:val="32"/>
        <w:szCs w:val="32"/>
      </w:rPr>
    </w:sdtEndPr>
    <w:sdtContent>
      <w:p w14:paraId="2F54BCF6" w14:textId="77777777" w:rsidR="00897A94" w:rsidRPr="00525712" w:rsidRDefault="00897A94" w:rsidP="00B3336D">
        <w:pPr>
          <w:pStyle w:val="Footer"/>
          <w:tabs>
            <w:tab w:val="clear" w:pos="9360"/>
            <w:tab w:val="right" w:pos="10490"/>
          </w:tabs>
          <w:jc w:val="right"/>
          <w:rPr>
            <w:rFonts w:ascii="Ubuntu" w:hAnsi="Ubuntu"/>
            <w:b/>
            <w:bCs/>
            <w:color w:val="39BB9D"/>
            <w:sz w:val="32"/>
            <w:szCs w:val="32"/>
          </w:rPr>
        </w:pPr>
        <w:r w:rsidRPr="00525712">
          <w:rPr>
            <w:rFonts w:ascii="Ubuntu" w:hAnsi="Ubuntu"/>
            <w:noProof/>
            <w:color w:val="39BB9D"/>
            <w:sz w:val="44"/>
            <w:szCs w:val="44"/>
          </w:rPr>
          <mc:AlternateContent>
            <mc:Choice Requires="wpg">
              <w:drawing>
                <wp:anchor distT="0" distB="0" distL="114300" distR="114300" simplePos="0" relativeHeight="251656192" behindDoc="0" locked="0" layoutInCell="1" allowOverlap="1" wp14:anchorId="6CA91916" wp14:editId="741647AE">
                  <wp:simplePos x="0" y="0"/>
                  <wp:positionH relativeFrom="column">
                    <wp:posOffset>5863342</wp:posOffset>
                  </wp:positionH>
                  <wp:positionV relativeFrom="paragraph">
                    <wp:posOffset>34290</wp:posOffset>
                  </wp:positionV>
                  <wp:extent cx="520248" cy="182880"/>
                  <wp:effectExtent l="0" t="0" r="0" b="7620"/>
                  <wp:wrapNone/>
                  <wp:docPr id="204292580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544269848" name="Oval 1"/>
                          <wps:cNvSpPr/>
                          <wps:spPr>
                            <a:xfrm rot="16200000">
                              <a:off x="75438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080571" name="Oval 1"/>
                          <wps:cNvSpPr/>
                          <wps:spPr>
                            <a:xfrm rot="16200000">
                              <a:off x="449580" y="68580"/>
                              <a:ext cx="200416" cy="200416"/>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143304"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91E6F" id="Group 1" o:spid="_x0000_s1026" alt="&quot;&quot;" style="position:absolute;margin-left:461.7pt;margin-top:2.7pt;width:40.95pt;height:14.4pt;z-index:251656192;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" fillcolor="#00695e"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" fillcolor="#39bb9d" stroked="f" strokeweight="1pt">
                    <v:stroke joinstyle="miter"/>
                  </v:oval>
                </v:group>
              </w:pict>
            </mc:Fallback>
          </mc:AlternateContent>
        </w:r>
        <w:r w:rsidRPr="00525712">
          <w:rPr>
            <w:rFonts w:ascii="Ubuntu" w:hAnsi="Ubuntu"/>
            <w:b/>
            <w:bCs/>
            <w:color w:val="39BB9D"/>
            <w:sz w:val="32"/>
            <w:szCs w:val="32"/>
          </w:rPr>
          <w:fldChar w:fldCharType="begin"/>
        </w:r>
        <w:r w:rsidRPr="00525712">
          <w:rPr>
            <w:rFonts w:ascii="Ubuntu" w:hAnsi="Ubuntu"/>
            <w:b/>
            <w:bCs/>
            <w:color w:val="39BB9D"/>
            <w:sz w:val="32"/>
            <w:szCs w:val="32"/>
          </w:rPr>
          <w:instrText xml:space="preserve"> PAGE   \* MERGEFORMAT </w:instrText>
        </w:r>
        <w:r w:rsidRPr="00525712">
          <w:rPr>
            <w:rFonts w:ascii="Ubuntu" w:hAnsi="Ubuntu"/>
            <w:b/>
            <w:bCs/>
            <w:color w:val="39BB9D"/>
            <w:sz w:val="32"/>
            <w:szCs w:val="32"/>
          </w:rPr>
          <w:fldChar w:fldCharType="separate"/>
        </w:r>
        <w:r w:rsidRPr="00525712">
          <w:rPr>
            <w:rFonts w:ascii="Ubuntu" w:hAnsi="Ubuntu"/>
            <w:b/>
            <w:bCs/>
            <w:noProof/>
            <w:color w:val="39BB9D"/>
            <w:sz w:val="32"/>
            <w:szCs w:val="32"/>
          </w:rPr>
          <w:t>2</w:t>
        </w:r>
        <w:r w:rsidRPr="00525712">
          <w:rPr>
            <w:rFonts w:ascii="Ubuntu" w:hAnsi="Ubuntu"/>
            <w:b/>
            <w:bCs/>
            <w:noProof/>
            <w:color w:val="39BB9D"/>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39BB9D"/>
        <w:sz w:val="32"/>
        <w:szCs w:val="32"/>
      </w:rPr>
      <w:id w:val="-1506274793"/>
      <w:docPartObj>
        <w:docPartGallery w:val="Page Numbers (Bottom of Page)"/>
        <w:docPartUnique/>
      </w:docPartObj>
    </w:sdtPr>
    <w:sdtEndPr>
      <w:rPr>
        <w:noProof/>
      </w:rPr>
    </w:sdtEndPr>
    <w:sdtContent>
      <w:p w14:paraId="7AEE7AA2" w14:textId="3310A148" w:rsidR="007F329A" w:rsidRPr="007F329A" w:rsidRDefault="00B3336D">
        <w:pPr>
          <w:pStyle w:val="Footer"/>
          <w:jc w:val="right"/>
          <w:rPr>
            <w:rFonts w:ascii="Ubuntu" w:hAnsi="Ubuntu"/>
            <w:b/>
            <w:bCs/>
            <w:color w:val="39BB9D"/>
            <w:sz w:val="32"/>
            <w:szCs w:val="32"/>
          </w:rPr>
        </w:pPr>
        <w:r>
          <w:rPr>
            <w:noProof/>
          </w:rPr>
          <w:drawing>
            <wp:anchor distT="0" distB="0" distL="114300" distR="114300" simplePos="0" relativeHeight="251662336" behindDoc="0" locked="0" layoutInCell="1" allowOverlap="1" wp14:anchorId="47A85464" wp14:editId="4AC88AD8">
              <wp:simplePos x="0" y="0"/>
              <wp:positionH relativeFrom="column">
                <wp:posOffset>4431030</wp:posOffset>
              </wp:positionH>
              <wp:positionV relativeFrom="paragraph">
                <wp:posOffset>-1850390</wp:posOffset>
              </wp:positionV>
              <wp:extent cx="2616835" cy="2286000"/>
              <wp:effectExtent l="0" t="0" r="0" b="0"/>
              <wp:wrapNone/>
              <wp:docPr id="125287922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39BB9D"/>
            <w:sz w:val="32"/>
            <w:szCs w:val="32"/>
          </w:rPr>
          <w:fldChar w:fldCharType="begin"/>
        </w:r>
        <w:r w:rsidR="007F329A" w:rsidRPr="007F329A">
          <w:rPr>
            <w:rFonts w:ascii="Ubuntu" w:hAnsi="Ubuntu"/>
            <w:b/>
            <w:bCs/>
            <w:color w:val="39BB9D"/>
            <w:sz w:val="32"/>
            <w:szCs w:val="32"/>
          </w:rPr>
          <w:instrText xml:space="preserve"> PAGE   \* MERGEFORMAT </w:instrText>
        </w:r>
        <w:r w:rsidR="007F329A" w:rsidRPr="007F329A">
          <w:rPr>
            <w:rFonts w:ascii="Ubuntu" w:hAnsi="Ubuntu"/>
            <w:b/>
            <w:bCs/>
            <w:color w:val="39BB9D"/>
            <w:sz w:val="32"/>
            <w:szCs w:val="32"/>
          </w:rPr>
          <w:fldChar w:fldCharType="separate"/>
        </w:r>
        <w:r w:rsidR="007F329A" w:rsidRPr="007F329A">
          <w:rPr>
            <w:rFonts w:ascii="Ubuntu" w:hAnsi="Ubuntu"/>
            <w:b/>
            <w:bCs/>
            <w:noProof/>
            <w:color w:val="39BB9D"/>
            <w:sz w:val="32"/>
            <w:szCs w:val="32"/>
          </w:rPr>
          <w:t>2</w:t>
        </w:r>
        <w:r w:rsidR="007F329A" w:rsidRPr="007F329A">
          <w:rPr>
            <w:rFonts w:ascii="Ubuntu" w:hAnsi="Ubuntu"/>
            <w:b/>
            <w:bCs/>
            <w:noProof/>
            <w:color w:val="39BB9D"/>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9784"/>
        <w:sz w:val="32"/>
        <w:szCs w:val="32"/>
      </w:rPr>
      <w:id w:val="-1572575322"/>
      <w:docPartObj>
        <w:docPartGallery w:val="Page Numbers (Bottom of Page)"/>
        <w:docPartUnique/>
      </w:docPartObj>
    </w:sdtPr>
    <w:sdtEndPr>
      <w:rPr>
        <w:noProof/>
      </w:rPr>
    </w:sdtEndPr>
    <w:sdtContent>
      <w:p w14:paraId="68792C41" w14:textId="77777777" w:rsidR="00897A94" w:rsidRPr="00525712" w:rsidRDefault="00897A94">
        <w:pPr>
          <w:pStyle w:val="Footer"/>
          <w:jc w:val="right"/>
          <w:rPr>
            <w:rFonts w:ascii="Ubuntu" w:hAnsi="Ubuntu"/>
            <w:b/>
            <w:bCs/>
            <w:color w:val="009784"/>
            <w:sz w:val="32"/>
            <w:szCs w:val="32"/>
          </w:rPr>
        </w:pPr>
        <w:r w:rsidRPr="00525712">
          <w:rPr>
            <w:rFonts w:ascii="Ubuntu Light" w:hAnsi="Ubuntu Light"/>
            <w:noProof/>
            <w:color w:val="009784"/>
          </w:rPr>
          <mc:AlternateContent>
            <mc:Choice Requires="wpg">
              <w:drawing>
                <wp:anchor distT="0" distB="0" distL="114300" distR="114300" simplePos="0" relativeHeight="251652608" behindDoc="0" locked="0" layoutInCell="1" allowOverlap="1" wp14:anchorId="6DC901D2" wp14:editId="79B819D4">
                  <wp:simplePos x="0" y="0"/>
                  <wp:positionH relativeFrom="column">
                    <wp:posOffset>5850890</wp:posOffset>
                  </wp:positionH>
                  <wp:positionV relativeFrom="paragraph">
                    <wp:posOffset>44450</wp:posOffset>
                  </wp:positionV>
                  <wp:extent cx="522000" cy="179944"/>
                  <wp:effectExtent l="0" t="0" r="0" b="0"/>
                  <wp:wrapNone/>
                  <wp:docPr id="119145653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2000" cy="179944"/>
                            <a:chOff x="0" y="0"/>
                            <a:chExt cx="973846" cy="334800"/>
                          </a:xfrm>
                        </wpg:grpSpPr>
                        <wps:wsp>
                          <wps:cNvPr id="1432207586" name="Oval 1"/>
                          <wps:cNvSpPr/>
                          <wps:spPr>
                            <a:xfrm rot="16200000">
                              <a:off x="773430" y="68580"/>
                              <a:ext cx="200416" cy="200416"/>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998345" name="Oval 1"/>
                          <wps:cNvSpPr/>
                          <wps:spPr>
                            <a:xfrm rot="16200000">
                              <a:off x="316230" y="0"/>
                              <a:ext cx="334800" cy="3348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097098" name="Oval 1"/>
                          <wps:cNvSpPr/>
                          <wps:spPr>
                            <a:xfrm rot="16200000">
                              <a:off x="0" y="64770"/>
                              <a:ext cx="201600" cy="20160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0A6FFF" id="Group 1" o:spid="_x0000_s1026" alt="&quot;&quot;" style="position:absolute;margin-left:460.7pt;margin-top:3.5pt;width:41.1pt;height:14.15pt;z-index:25165260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" fillcolor="#00695e"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" fillcolor="#009784"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" fillcolor="#39bb9d" stroked="f" strokeweight="1pt">
                    <v:stroke joinstyle="miter"/>
                  </v:oval>
                </v:group>
              </w:pict>
            </mc:Fallback>
          </mc:AlternateContent>
        </w:r>
        <w:r w:rsidRPr="00525712">
          <w:rPr>
            <w:rFonts w:ascii="Ubuntu" w:hAnsi="Ubuntu"/>
            <w:b/>
            <w:bCs/>
            <w:color w:val="009784"/>
            <w:sz w:val="32"/>
            <w:szCs w:val="32"/>
          </w:rPr>
          <w:fldChar w:fldCharType="begin"/>
        </w:r>
        <w:r w:rsidRPr="00525712">
          <w:rPr>
            <w:rFonts w:ascii="Ubuntu" w:hAnsi="Ubuntu"/>
            <w:b/>
            <w:bCs/>
            <w:color w:val="009784"/>
            <w:sz w:val="32"/>
            <w:szCs w:val="32"/>
          </w:rPr>
          <w:instrText xml:space="preserve"> PAGE   \* MERGEFORMAT </w:instrText>
        </w:r>
        <w:r w:rsidRPr="00525712">
          <w:rPr>
            <w:rFonts w:ascii="Ubuntu" w:hAnsi="Ubuntu"/>
            <w:b/>
            <w:bCs/>
            <w:color w:val="009784"/>
            <w:sz w:val="32"/>
            <w:szCs w:val="32"/>
          </w:rPr>
          <w:fldChar w:fldCharType="separate"/>
        </w:r>
        <w:r w:rsidRPr="00525712">
          <w:rPr>
            <w:rFonts w:ascii="Ubuntu" w:hAnsi="Ubuntu"/>
            <w:b/>
            <w:bCs/>
            <w:noProof/>
            <w:color w:val="009784"/>
            <w:sz w:val="32"/>
            <w:szCs w:val="32"/>
          </w:rPr>
          <w:t>2</w:t>
        </w:r>
        <w:r w:rsidRPr="00525712">
          <w:rPr>
            <w:rFonts w:ascii="Ubuntu" w:hAnsi="Ubuntu"/>
            <w:b/>
            <w:bCs/>
            <w:noProof/>
            <w:color w:val="009784"/>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9784"/>
        <w:sz w:val="32"/>
        <w:szCs w:val="32"/>
      </w:rPr>
      <w:id w:val="865805505"/>
      <w:docPartObj>
        <w:docPartGallery w:val="Page Numbers (Bottom of Page)"/>
        <w:docPartUnique/>
      </w:docPartObj>
    </w:sdtPr>
    <w:sdtEndPr>
      <w:rPr>
        <w:noProof/>
      </w:rPr>
    </w:sdtEndPr>
    <w:sdtContent>
      <w:p w14:paraId="26C680E7" w14:textId="3808F1D3" w:rsidR="007F329A" w:rsidRPr="007F329A" w:rsidRDefault="00B3336D">
        <w:pPr>
          <w:pStyle w:val="Footer"/>
          <w:jc w:val="right"/>
          <w:rPr>
            <w:rFonts w:ascii="Ubuntu" w:hAnsi="Ubuntu"/>
            <w:b/>
            <w:bCs/>
            <w:color w:val="009784"/>
            <w:sz w:val="32"/>
            <w:szCs w:val="32"/>
          </w:rPr>
        </w:pPr>
        <w:r>
          <w:rPr>
            <w:noProof/>
          </w:rPr>
          <w:drawing>
            <wp:anchor distT="0" distB="0" distL="114300" distR="114300" simplePos="0" relativeHeight="251698688" behindDoc="1" locked="0" layoutInCell="1" allowOverlap="1" wp14:anchorId="56CE4399" wp14:editId="7E4A403E">
              <wp:simplePos x="0" y="0"/>
              <wp:positionH relativeFrom="column">
                <wp:posOffset>4424680</wp:posOffset>
              </wp:positionH>
              <wp:positionV relativeFrom="paragraph">
                <wp:posOffset>-1837690</wp:posOffset>
              </wp:positionV>
              <wp:extent cx="2616835" cy="2286000"/>
              <wp:effectExtent l="0" t="0" r="0" b="0"/>
              <wp:wrapNone/>
              <wp:docPr id="14068983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13768"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009784"/>
            <w:sz w:val="32"/>
            <w:szCs w:val="32"/>
          </w:rPr>
          <w:fldChar w:fldCharType="begin"/>
        </w:r>
        <w:r w:rsidR="007F329A" w:rsidRPr="007F329A">
          <w:rPr>
            <w:rFonts w:ascii="Ubuntu" w:hAnsi="Ubuntu"/>
            <w:b/>
            <w:bCs/>
            <w:color w:val="009784"/>
            <w:sz w:val="32"/>
            <w:szCs w:val="32"/>
          </w:rPr>
          <w:instrText xml:space="preserve"> PAGE   \* MERGEFORMAT </w:instrText>
        </w:r>
        <w:r w:rsidR="007F329A" w:rsidRPr="007F329A">
          <w:rPr>
            <w:rFonts w:ascii="Ubuntu" w:hAnsi="Ubuntu"/>
            <w:b/>
            <w:bCs/>
            <w:color w:val="009784"/>
            <w:sz w:val="32"/>
            <w:szCs w:val="32"/>
          </w:rPr>
          <w:fldChar w:fldCharType="separate"/>
        </w:r>
        <w:r w:rsidR="007F329A" w:rsidRPr="007F329A">
          <w:rPr>
            <w:rFonts w:ascii="Ubuntu" w:hAnsi="Ubuntu"/>
            <w:b/>
            <w:bCs/>
            <w:noProof/>
            <w:color w:val="009784"/>
            <w:sz w:val="32"/>
            <w:szCs w:val="32"/>
          </w:rPr>
          <w:t>2</w:t>
        </w:r>
        <w:r w:rsidR="007F329A" w:rsidRPr="007F329A">
          <w:rPr>
            <w:rFonts w:ascii="Ubuntu" w:hAnsi="Ubuntu"/>
            <w:b/>
            <w:bCs/>
            <w:noProof/>
            <w:color w:val="009784"/>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95E"/>
        <w:sz w:val="32"/>
        <w:szCs w:val="32"/>
      </w:rPr>
      <w:id w:val="1605540412"/>
      <w:docPartObj>
        <w:docPartGallery w:val="Page Numbers (Bottom of Page)"/>
        <w:docPartUnique/>
      </w:docPartObj>
    </w:sdtPr>
    <w:sdtEndPr>
      <w:rPr>
        <w:noProof/>
      </w:rPr>
    </w:sdtEndPr>
    <w:sdtContent>
      <w:p w14:paraId="27B804D9" w14:textId="391055E7" w:rsidR="003C5D9D" w:rsidRPr="00D22000" w:rsidRDefault="003C5D9D">
        <w:pPr>
          <w:pStyle w:val="Footer"/>
          <w:jc w:val="right"/>
          <w:rPr>
            <w:rFonts w:ascii="Ubuntu" w:hAnsi="Ubuntu"/>
            <w:b/>
            <w:bCs/>
            <w:color w:val="00695E"/>
            <w:sz w:val="32"/>
            <w:szCs w:val="32"/>
          </w:rPr>
        </w:pPr>
        <w:r>
          <w:rPr>
            <w:rFonts w:ascii="Ubuntu Light" w:hAnsi="Ubuntu Light"/>
            <w:noProof/>
          </w:rPr>
          <mc:AlternateContent>
            <mc:Choice Requires="wpg">
              <w:drawing>
                <wp:anchor distT="0" distB="0" distL="114300" distR="114300" simplePos="0" relativeHeight="251654656" behindDoc="0" locked="0" layoutInCell="1" allowOverlap="1" wp14:anchorId="09D83CED" wp14:editId="3418DB5A">
                  <wp:simplePos x="0" y="0"/>
                  <wp:positionH relativeFrom="column">
                    <wp:posOffset>5838825</wp:posOffset>
                  </wp:positionH>
                  <wp:positionV relativeFrom="paragraph">
                    <wp:posOffset>22860</wp:posOffset>
                  </wp:positionV>
                  <wp:extent cx="547406" cy="183600"/>
                  <wp:effectExtent l="0" t="0" r="5080" b="6985"/>
                  <wp:wrapNone/>
                  <wp:docPr id="1952655324"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406" cy="183600"/>
                            <a:chOff x="0" y="0"/>
                            <a:chExt cx="997585" cy="334645"/>
                          </a:xfrm>
                        </wpg:grpSpPr>
                        <wps:wsp>
                          <wps:cNvPr id="1993555855" name="Oval 1"/>
                          <wps:cNvSpPr/>
                          <wps:spPr>
                            <a:xfrm rot="16200000">
                              <a:off x="662940" y="0"/>
                              <a:ext cx="334645" cy="33464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783216" name="Oval 1"/>
                          <wps:cNvSpPr/>
                          <wps:spPr>
                            <a:xfrm rot="16200000">
                              <a:off x="338328" y="68580"/>
                              <a:ext cx="200025" cy="20002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21305" name="Oval 1"/>
                          <wps:cNvSpPr/>
                          <wps:spPr>
                            <a:xfrm rot="16200000">
                              <a:off x="0" y="68580"/>
                              <a:ext cx="201295" cy="20129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51EF8" id="Group 2" o:spid="_x0000_s1026" alt="&quot;&quot;" style="position:absolute;margin-left:459.75pt;margin-top:1.8pt;width:43.1pt;height:14.45pt;z-index:25165465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" fillcolor="#00695e"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" fillcolor="#009784"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" fillcolor="#39bb9d" stroked="f" strokeweight="1pt">
                    <v:stroke joinstyle="miter"/>
                  </v:oval>
                </v:group>
              </w:pict>
            </mc:Fallback>
          </mc:AlternateContent>
        </w:r>
        <w:r w:rsidRPr="00D22000">
          <w:rPr>
            <w:rFonts w:ascii="Ubuntu" w:hAnsi="Ubuntu"/>
            <w:b/>
            <w:bCs/>
            <w:color w:val="00695E"/>
            <w:sz w:val="32"/>
            <w:szCs w:val="32"/>
          </w:rPr>
          <w:fldChar w:fldCharType="begin"/>
        </w:r>
        <w:r w:rsidRPr="00D22000">
          <w:rPr>
            <w:rFonts w:ascii="Ubuntu" w:hAnsi="Ubuntu"/>
            <w:b/>
            <w:bCs/>
            <w:color w:val="00695E"/>
            <w:sz w:val="32"/>
            <w:szCs w:val="32"/>
          </w:rPr>
          <w:instrText xml:space="preserve"> PAGE   \* MERGEFORMAT </w:instrText>
        </w:r>
        <w:r w:rsidRPr="00D22000">
          <w:rPr>
            <w:rFonts w:ascii="Ubuntu" w:hAnsi="Ubuntu"/>
            <w:b/>
            <w:bCs/>
            <w:color w:val="00695E"/>
            <w:sz w:val="32"/>
            <w:szCs w:val="32"/>
          </w:rPr>
          <w:fldChar w:fldCharType="separate"/>
        </w:r>
        <w:r w:rsidRPr="00D22000">
          <w:rPr>
            <w:rFonts w:ascii="Ubuntu" w:hAnsi="Ubuntu"/>
            <w:b/>
            <w:bCs/>
            <w:noProof/>
            <w:color w:val="00695E"/>
            <w:sz w:val="32"/>
            <w:szCs w:val="32"/>
          </w:rPr>
          <w:t>2</w:t>
        </w:r>
        <w:r w:rsidRPr="00D22000">
          <w:rPr>
            <w:rFonts w:ascii="Ubuntu" w:hAnsi="Ubuntu"/>
            <w:b/>
            <w:bCs/>
            <w:noProof/>
            <w:color w:val="00695E"/>
            <w:sz w:val="32"/>
            <w:szCs w:val="3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95E"/>
        <w:sz w:val="32"/>
        <w:szCs w:val="32"/>
      </w:rPr>
      <w:id w:val="-554396683"/>
      <w:docPartObj>
        <w:docPartGallery w:val="Page Numbers (Bottom of Page)"/>
        <w:docPartUnique/>
      </w:docPartObj>
    </w:sdtPr>
    <w:sdtEndPr>
      <w:rPr>
        <w:noProof/>
      </w:rPr>
    </w:sdtEndPr>
    <w:sdtContent>
      <w:p w14:paraId="367F0B90" w14:textId="3DC18318" w:rsidR="007F329A" w:rsidRPr="007F329A" w:rsidRDefault="00B3336D">
        <w:pPr>
          <w:pStyle w:val="Footer"/>
          <w:jc w:val="right"/>
          <w:rPr>
            <w:rFonts w:ascii="Ubuntu" w:hAnsi="Ubuntu"/>
            <w:b/>
            <w:bCs/>
            <w:color w:val="00695E"/>
            <w:sz w:val="32"/>
            <w:szCs w:val="32"/>
          </w:rPr>
        </w:pPr>
        <w:r>
          <w:rPr>
            <w:noProof/>
          </w:rPr>
          <w:drawing>
            <wp:anchor distT="0" distB="0" distL="114300" distR="114300" simplePos="0" relativeHeight="251700736" behindDoc="1" locked="0" layoutInCell="1" allowOverlap="1" wp14:anchorId="6993F73F" wp14:editId="0578B373">
              <wp:simplePos x="0" y="0"/>
              <wp:positionH relativeFrom="column">
                <wp:posOffset>4445000</wp:posOffset>
              </wp:positionH>
              <wp:positionV relativeFrom="paragraph">
                <wp:posOffset>-1831340</wp:posOffset>
              </wp:positionV>
              <wp:extent cx="2616835" cy="2286000"/>
              <wp:effectExtent l="0" t="0" r="0" b="0"/>
              <wp:wrapNone/>
              <wp:docPr id="7073535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7F329A" w:rsidRPr="007F329A">
          <w:rPr>
            <w:rFonts w:ascii="Ubuntu" w:hAnsi="Ubuntu"/>
            <w:b/>
            <w:bCs/>
            <w:color w:val="00695E"/>
            <w:sz w:val="32"/>
            <w:szCs w:val="32"/>
          </w:rPr>
          <w:fldChar w:fldCharType="begin"/>
        </w:r>
        <w:r w:rsidR="007F329A" w:rsidRPr="007F329A">
          <w:rPr>
            <w:rFonts w:ascii="Ubuntu" w:hAnsi="Ubuntu"/>
            <w:b/>
            <w:bCs/>
            <w:color w:val="00695E"/>
            <w:sz w:val="32"/>
            <w:szCs w:val="32"/>
          </w:rPr>
          <w:instrText xml:space="preserve"> PAGE   \* MERGEFORMAT </w:instrText>
        </w:r>
        <w:r w:rsidR="007F329A" w:rsidRPr="007F329A">
          <w:rPr>
            <w:rFonts w:ascii="Ubuntu" w:hAnsi="Ubuntu"/>
            <w:b/>
            <w:bCs/>
            <w:color w:val="00695E"/>
            <w:sz w:val="32"/>
            <w:szCs w:val="32"/>
          </w:rPr>
          <w:fldChar w:fldCharType="separate"/>
        </w:r>
        <w:r w:rsidR="007F329A" w:rsidRPr="007F329A">
          <w:rPr>
            <w:rFonts w:ascii="Ubuntu" w:hAnsi="Ubuntu"/>
            <w:b/>
            <w:bCs/>
            <w:noProof/>
            <w:color w:val="00695E"/>
            <w:sz w:val="32"/>
            <w:szCs w:val="32"/>
          </w:rPr>
          <w:t>2</w:t>
        </w:r>
        <w:r w:rsidR="007F329A" w:rsidRPr="007F329A">
          <w:rPr>
            <w:rFonts w:ascii="Ubuntu" w:hAnsi="Ubuntu"/>
            <w:b/>
            <w:bCs/>
            <w:noProof/>
            <w:color w:val="00695E"/>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9A010" w14:textId="77777777" w:rsidR="00016D0D" w:rsidRDefault="00016D0D" w:rsidP="00D50517">
      <w:pPr>
        <w:spacing w:after="0" w:line="240" w:lineRule="auto"/>
      </w:pPr>
      <w:r>
        <w:separator/>
      </w:r>
    </w:p>
  </w:footnote>
  <w:footnote w:type="continuationSeparator" w:id="0">
    <w:p w14:paraId="64BC2990" w14:textId="77777777" w:rsidR="00016D0D" w:rsidRDefault="00016D0D"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DC47" w14:textId="29D0529B" w:rsidR="00B77B3C" w:rsidRPr="00A4762F" w:rsidRDefault="00AC24BD" w:rsidP="00B3336D">
    <w:pPr>
      <w:pStyle w:val="Header"/>
      <w:tabs>
        <w:tab w:val="clear" w:pos="9360"/>
        <w:tab w:val="right" w:pos="10490"/>
      </w:tabs>
    </w:pPr>
    <w:r>
      <w:rPr>
        <w:noProof/>
      </w:rPr>
      <w:drawing>
        <wp:anchor distT="0" distB="0" distL="114300" distR="114300" simplePos="0" relativeHeight="251681280" behindDoc="0" locked="0" layoutInCell="1" allowOverlap="1" wp14:anchorId="4ACE6BE1" wp14:editId="7AF237B2">
          <wp:simplePos x="0" y="0"/>
          <wp:positionH relativeFrom="column">
            <wp:posOffset>-105591</wp:posOffset>
          </wp:positionH>
          <wp:positionV relativeFrom="paragraph">
            <wp:posOffset>-316230</wp:posOffset>
          </wp:positionV>
          <wp:extent cx="1488440" cy="830580"/>
          <wp:effectExtent l="0" t="0" r="0" b="0"/>
          <wp:wrapNone/>
          <wp:docPr id="1702103018" name="Picture 1702103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03018" name="Picture 17021030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B3336D">
      <w:rPr>
        <w:rFonts w:ascii="Ubuntu Light" w:hAnsi="Ubuntu Light"/>
        <w:noProof/>
        <w:color w:val="F7941E"/>
      </w:rPr>
      <w:drawing>
        <wp:anchor distT="0" distB="0" distL="114300" distR="114300" simplePos="0" relativeHeight="251680256" behindDoc="0" locked="0" layoutInCell="1" allowOverlap="1" wp14:anchorId="5B298A92" wp14:editId="38014EB7">
          <wp:simplePos x="0" y="0"/>
          <wp:positionH relativeFrom="column">
            <wp:posOffset>5307239</wp:posOffset>
          </wp:positionH>
          <wp:positionV relativeFrom="paragraph">
            <wp:posOffset>-197485</wp:posOffset>
          </wp:positionV>
          <wp:extent cx="1492250" cy="655955"/>
          <wp:effectExtent l="0" t="0" r="0" b="0"/>
          <wp:wrapNone/>
          <wp:docPr id="18261538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53880"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F44A" w14:textId="77777777" w:rsidR="00897A94" w:rsidRPr="0000640B" w:rsidRDefault="00897A94" w:rsidP="00B3336D">
    <w:pPr>
      <w:pStyle w:val="Header"/>
      <w:tabs>
        <w:tab w:val="clear" w:pos="9360"/>
        <w:tab w:val="right" w:pos="10490"/>
      </w:tabs>
      <w:rPr>
        <w:rFonts w:ascii="Ubuntu Light" w:hAnsi="Ubuntu Light"/>
        <w:b/>
        <w:bCs/>
        <w:color w:val="39BB9D"/>
      </w:rPr>
    </w:pPr>
    <w:r w:rsidRPr="0000640B">
      <w:rPr>
        <w:rFonts w:ascii="Ubuntu Light" w:hAnsi="Ubuntu Light"/>
        <w:noProof/>
        <w:color w:val="39BB9D"/>
      </w:rPr>
      <mc:AlternateContent>
        <mc:Choice Requires="wps">
          <w:drawing>
            <wp:anchor distT="0" distB="0" distL="114300" distR="114300" simplePos="0" relativeHeight="251654144" behindDoc="0" locked="0" layoutInCell="1" allowOverlap="1" wp14:anchorId="29A3B437" wp14:editId="08457BC0">
              <wp:simplePos x="0" y="0"/>
              <wp:positionH relativeFrom="column">
                <wp:posOffset>1343025</wp:posOffset>
              </wp:positionH>
              <wp:positionV relativeFrom="paragraph">
                <wp:posOffset>33020</wp:posOffset>
              </wp:positionV>
              <wp:extent cx="108065" cy="108065"/>
              <wp:effectExtent l="0" t="0" r="6350" b="6350"/>
              <wp:wrapNone/>
              <wp:docPr id="221567536"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0DE375" id="Oval 2" o:spid="_x0000_s1026" alt="&quot;&quot;" style="position:absolute;margin-left:105.75pt;margin-top:2.6pt;width:8.5pt;height: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" fillcolor="#39bb9d" stroked="f" strokeweight="1pt">
              <v:stroke joinstyle="miter"/>
            </v:oval>
          </w:pict>
        </mc:Fallback>
      </mc:AlternateContent>
    </w:r>
    <w:r w:rsidRPr="0000640B">
      <w:rPr>
        <w:rFonts w:ascii="Ubuntu Light" w:hAnsi="Ubuntu Light"/>
        <w:color w:val="39BB9D"/>
      </w:rPr>
      <w:t xml:space="preserve">Leadership Lessons |       </w:t>
    </w:r>
    <w:r w:rsidRPr="0000640B">
      <w:rPr>
        <w:rFonts w:ascii="Ubuntu Light" w:hAnsi="Ubuntu Light"/>
        <w:b/>
        <w:bCs/>
        <w:color w:val="39BB9D"/>
      </w:rPr>
      <w:t>Level 1</w:t>
    </w:r>
    <w:r w:rsidRPr="0000640B">
      <w:rPr>
        <w:rFonts w:ascii="Ubuntu Light" w:hAnsi="Ubuntu Light"/>
        <w:color w:val="39BB9D"/>
      </w:rPr>
      <w:tab/>
    </w:r>
    <w:r w:rsidRPr="0000640B">
      <w:rPr>
        <w:rFonts w:ascii="Ubuntu Light" w:hAnsi="Ubuntu Light"/>
        <w:color w:val="39BB9D"/>
      </w:rPr>
      <w:tab/>
    </w:r>
    <w:r w:rsidRPr="007F329A">
      <w:rPr>
        <w:rFonts w:ascii="Ubuntu Light" w:hAnsi="Ubuntu Light"/>
        <w:b/>
        <w:bCs/>
        <w:color w:val="39BB9D"/>
      </w:rPr>
      <w:t>Healthy</w:t>
    </w:r>
    <w:r>
      <w:rPr>
        <w:rFonts w:ascii="Ubuntu Light" w:hAnsi="Ubuntu Light"/>
        <w:b/>
        <w:bCs/>
        <w:color w:val="39BB9D"/>
      </w:rPr>
      <w:t xml:space="preserve"> Relationships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6372" w14:textId="604430CA" w:rsidR="00897A94" w:rsidRDefault="00867D2C">
    <w:pPr>
      <w:pStyle w:val="Header"/>
    </w:pPr>
    <w:r w:rsidRPr="003A04F7">
      <w:rPr>
        <w:noProof/>
      </w:rPr>
      <w:drawing>
        <wp:anchor distT="0" distB="0" distL="114300" distR="114300" simplePos="0" relativeHeight="251658240" behindDoc="0" locked="0" layoutInCell="1" allowOverlap="1" wp14:anchorId="0B013FB0" wp14:editId="2E935E38">
          <wp:simplePos x="0" y="0"/>
          <wp:positionH relativeFrom="column">
            <wp:posOffset>4603115</wp:posOffset>
          </wp:positionH>
          <wp:positionV relativeFrom="paragraph">
            <wp:posOffset>0</wp:posOffset>
          </wp:positionV>
          <wp:extent cx="2271790" cy="998621"/>
          <wp:effectExtent l="0" t="0" r="0" b="0"/>
          <wp:wrapNone/>
          <wp:docPr id="1929588671" name="Picture 1929588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60288" behindDoc="0" locked="0" layoutInCell="1" allowOverlap="1" wp14:anchorId="5619AC9E" wp14:editId="2C49C46C">
          <wp:simplePos x="0" y="0"/>
          <wp:positionH relativeFrom="column">
            <wp:posOffset>0</wp:posOffset>
          </wp:positionH>
          <wp:positionV relativeFrom="paragraph">
            <wp:posOffset>244475</wp:posOffset>
          </wp:positionV>
          <wp:extent cx="2016125" cy="575945"/>
          <wp:effectExtent l="0" t="0" r="3175" b="0"/>
          <wp:wrapNone/>
          <wp:docPr id="132993632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B5E6" w14:textId="77777777" w:rsidR="00897A94" w:rsidRPr="003E5721" w:rsidRDefault="00897A94" w:rsidP="008B3E30">
    <w:pPr>
      <w:pStyle w:val="Header"/>
      <w:tabs>
        <w:tab w:val="clear" w:pos="9360"/>
        <w:tab w:val="right" w:pos="10490"/>
      </w:tabs>
      <w:rPr>
        <w:rFonts w:ascii="Ubuntu Light" w:hAnsi="Ubuntu Light"/>
        <w:b/>
        <w:bCs/>
        <w:color w:val="009784"/>
      </w:rPr>
    </w:pPr>
    <w:r w:rsidRPr="003E5721">
      <w:rPr>
        <w:rFonts w:ascii="Ubuntu Light" w:hAnsi="Ubuntu Light"/>
        <w:noProof/>
        <w:color w:val="009784"/>
      </w:rPr>
      <mc:AlternateContent>
        <mc:Choice Requires="wps">
          <w:drawing>
            <wp:anchor distT="0" distB="0" distL="114300" distR="114300" simplePos="0" relativeHeight="251650560" behindDoc="0" locked="0" layoutInCell="1" allowOverlap="1" wp14:anchorId="5FB4B9B1" wp14:editId="3344B463">
              <wp:simplePos x="0" y="0"/>
              <wp:positionH relativeFrom="column">
                <wp:posOffset>1356302</wp:posOffset>
              </wp:positionH>
              <wp:positionV relativeFrom="paragraph">
                <wp:posOffset>33020</wp:posOffset>
              </wp:positionV>
              <wp:extent cx="108065" cy="108065"/>
              <wp:effectExtent l="0" t="0" r="6350" b="6350"/>
              <wp:wrapNone/>
              <wp:docPr id="412462653"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5ED718" id="Oval 2" o:spid="_x0000_s1026" style="position:absolute;margin-left:106.8pt;margin-top:2.6pt;width:8.5pt;height:8.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" fillcolor="#009784" stroked="f" strokeweight="1pt">
              <v:stroke joinstyle="miter"/>
            </v:oval>
          </w:pict>
        </mc:Fallback>
      </mc:AlternateContent>
    </w:r>
    <w:r w:rsidRPr="003E5721">
      <w:rPr>
        <w:rFonts w:ascii="Ubuntu Light" w:hAnsi="Ubuntu Light"/>
        <w:color w:val="009784"/>
      </w:rPr>
      <w:t xml:space="preserve">Leadership Lessons |       </w:t>
    </w:r>
    <w:r w:rsidRPr="003E5721">
      <w:rPr>
        <w:rFonts w:ascii="Ubuntu Light" w:hAnsi="Ubuntu Light"/>
        <w:b/>
        <w:bCs/>
        <w:color w:val="009784"/>
      </w:rPr>
      <w:t>Level 2</w:t>
    </w:r>
    <w:r w:rsidRPr="003E5721">
      <w:rPr>
        <w:rFonts w:ascii="Ubuntu Light" w:hAnsi="Ubuntu Light"/>
        <w:color w:val="009784"/>
      </w:rPr>
      <w:tab/>
    </w:r>
    <w:r w:rsidRPr="003E5721">
      <w:rPr>
        <w:rFonts w:ascii="Ubuntu Light" w:hAnsi="Ubuntu Light"/>
        <w:color w:val="009784"/>
      </w:rPr>
      <w:tab/>
    </w:r>
    <w:r>
      <w:rPr>
        <w:rFonts w:ascii="Ubuntu Light" w:hAnsi="Ubuntu Light"/>
        <w:b/>
        <w:bCs/>
        <w:color w:val="009784"/>
      </w:rPr>
      <w:t xml:space="preserve">Healthy </w:t>
    </w:r>
    <w:r w:rsidRPr="00525712">
      <w:rPr>
        <w:rFonts w:ascii="Ubuntu Light" w:hAnsi="Ubuntu Light"/>
        <w:b/>
        <w:bCs/>
        <w:color w:val="009784"/>
      </w:rPr>
      <w:t>Relationships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BF15" w14:textId="15AA350A" w:rsidR="00897A94" w:rsidRDefault="00867D2C">
    <w:pPr>
      <w:pStyle w:val="Header"/>
    </w:pPr>
    <w:r w:rsidRPr="003A04F7">
      <w:rPr>
        <w:noProof/>
      </w:rPr>
      <w:drawing>
        <wp:anchor distT="0" distB="0" distL="114300" distR="114300" simplePos="0" relativeHeight="251696640" behindDoc="0" locked="0" layoutInCell="1" allowOverlap="1" wp14:anchorId="3D1C90F6" wp14:editId="59B59EBE">
          <wp:simplePos x="0" y="0"/>
          <wp:positionH relativeFrom="column">
            <wp:posOffset>4528185</wp:posOffset>
          </wp:positionH>
          <wp:positionV relativeFrom="paragraph">
            <wp:posOffset>0</wp:posOffset>
          </wp:positionV>
          <wp:extent cx="2271790" cy="998621"/>
          <wp:effectExtent l="0" t="0" r="0" b="0"/>
          <wp:wrapNone/>
          <wp:docPr id="229309970" name="Picture 229309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9640" name="Picture 816896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97664" behindDoc="0" locked="0" layoutInCell="1" allowOverlap="1" wp14:anchorId="5FB4E64B" wp14:editId="7D93C249">
          <wp:simplePos x="0" y="0"/>
          <wp:positionH relativeFrom="column">
            <wp:posOffset>0</wp:posOffset>
          </wp:positionH>
          <wp:positionV relativeFrom="paragraph">
            <wp:posOffset>244475</wp:posOffset>
          </wp:positionV>
          <wp:extent cx="2016125" cy="575945"/>
          <wp:effectExtent l="0" t="0" r="3175" b="0"/>
          <wp:wrapNone/>
          <wp:docPr id="124278894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1721"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A71A" w14:textId="77777777" w:rsidR="003C5D9D" w:rsidRPr="00C54FFC" w:rsidRDefault="003C5D9D" w:rsidP="00B3336D">
    <w:pPr>
      <w:pStyle w:val="Header"/>
      <w:tabs>
        <w:tab w:val="clear" w:pos="9360"/>
        <w:tab w:val="right" w:pos="10490"/>
      </w:tabs>
      <w:rPr>
        <w:rFonts w:ascii="Ubuntu Light" w:hAnsi="Ubuntu Light"/>
        <w:b/>
        <w:bCs/>
        <w:color w:val="00695E"/>
      </w:rPr>
    </w:pPr>
    <w:r w:rsidRPr="00C54FFC">
      <w:rPr>
        <w:rFonts w:ascii="Ubuntu Light" w:hAnsi="Ubuntu Light"/>
        <w:noProof/>
        <w:color w:val="00695E"/>
      </w:rPr>
      <mc:AlternateContent>
        <mc:Choice Requires="wps">
          <w:drawing>
            <wp:anchor distT="0" distB="0" distL="114300" distR="114300" simplePos="0" relativeHeight="251656704" behindDoc="0" locked="0" layoutInCell="1" allowOverlap="1" wp14:anchorId="4AAC608B" wp14:editId="52009501">
              <wp:simplePos x="0" y="0"/>
              <wp:positionH relativeFrom="column">
                <wp:posOffset>1356302</wp:posOffset>
              </wp:positionH>
              <wp:positionV relativeFrom="paragraph">
                <wp:posOffset>33020</wp:posOffset>
              </wp:positionV>
              <wp:extent cx="108065" cy="108065"/>
              <wp:effectExtent l="0" t="0" r="6350" b="6350"/>
              <wp:wrapNone/>
              <wp:docPr id="149593850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21D843" id="Oval 2" o:spid="_x0000_s1026" style="position:absolute;margin-left:106.8pt;margin-top:2.6pt;width:8.5pt;height:8.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" fillcolor="#00695e" stroked="f" strokeweight="1pt">
              <v:stroke joinstyle="miter"/>
            </v:oval>
          </w:pict>
        </mc:Fallback>
      </mc:AlternateContent>
    </w:r>
    <w:r w:rsidRPr="00C54FFC">
      <w:rPr>
        <w:rFonts w:ascii="Ubuntu Light" w:hAnsi="Ubuntu Light"/>
        <w:color w:val="00695E"/>
      </w:rPr>
      <w:t xml:space="preserve">Leadership Lessons |       </w:t>
    </w:r>
    <w:r w:rsidRPr="00C54FFC">
      <w:rPr>
        <w:rFonts w:ascii="Ubuntu Light" w:hAnsi="Ubuntu Light"/>
        <w:b/>
        <w:bCs/>
        <w:color w:val="00695E"/>
      </w:rPr>
      <w:t>Level 3</w:t>
    </w:r>
    <w:r w:rsidRPr="00C54FFC">
      <w:rPr>
        <w:rFonts w:ascii="Ubuntu Light" w:hAnsi="Ubuntu Light"/>
        <w:color w:val="00695E"/>
      </w:rPr>
      <w:tab/>
    </w:r>
    <w:r w:rsidRPr="00C54FFC">
      <w:rPr>
        <w:rFonts w:ascii="Ubuntu Light" w:hAnsi="Ubuntu Light"/>
        <w:color w:val="00695E"/>
      </w:rPr>
      <w:tab/>
    </w:r>
    <w:r>
      <w:rPr>
        <w:rFonts w:ascii="Ubuntu Light" w:hAnsi="Ubuntu Light"/>
        <w:b/>
        <w:bCs/>
        <w:color w:val="00695E"/>
      </w:rPr>
      <w:t>Healthy Relationships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67" type="#_x0000_t75" style="width:31.9pt;height:36.25pt" o:bullet="t">
        <v:imagedata r:id="rId1" o:title="Arrow bullet-01"/>
      </v:shape>
    </w:pict>
  </w:numPicBullet>
  <w:numPicBullet w:numPicBulletId="1">
    <w:pict>
      <v:shape id="_x0000_i1768" type="#_x0000_t75" style="width:88pt;height:101pt" o:bullet="t">
        <v:imagedata r:id="rId2" o:title="ArrowIconOr3"/>
      </v:shape>
    </w:pict>
  </w:numPicBullet>
  <w:numPicBullet w:numPicBulletId="2">
    <w:pict>
      <v:shape id="_x0000_i1769" type="#_x0000_t75" style="width:88.1pt;height:100.3pt" o:bullet="t">
        <v:imagedata r:id="rId3" o:title="ArrowsBlue-07"/>
      </v:shape>
    </w:pict>
  </w:numPicBullet>
  <w:numPicBullet w:numPicBulletId="3">
    <w:pict>
      <v:shape id="_x0000_i1770" type="#_x0000_t75" style="width:88.1pt;height:100.55pt" o:bullet="t">
        <v:imagedata r:id="rId4" o:title="Arrows-12"/>
      </v:shape>
    </w:pict>
  </w:numPicBullet>
  <w:numPicBullet w:numPicBulletId="4">
    <w:pict>
      <v:shape id="_x0000_i1771" type="#_x0000_t75" style="width:88.1pt;height:100.55pt" o:bullet="t">
        <v:imagedata r:id="rId5" o:title="Arrows-13"/>
      </v:shape>
    </w:pict>
  </w:numPicBullet>
  <w:numPicBullet w:numPicBulletId="5">
    <w:pict>
      <v:shape id="_x0000_i1772" type="#_x0000_t75" style="width:88.1pt;height:100.3pt" o:bullet="t">
        <v:imagedata r:id="rId6" o:title="ArrowsCQI-17"/>
      </v:shape>
    </w:pict>
  </w:numPicBullet>
  <w:numPicBullet w:numPicBulletId="6">
    <w:pict>
      <v:shape id="_x0000_i1773" type="#_x0000_t75" style="width:88.1pt;height:100.3pt" o:bullet="t">
        <v:imagedata r:id="rId7" o:title="Arrows-11"/>
      </v:shape>
    </w:pict>
  </w:numPicBullet>
  <w:numPicBullet w:numPicBulletId="7">
    <w:pict>
      <v:shape id="_x0000_i1774" type="#_x0000_t75" style="width:88.1pt;height:100.3pt" o:bullet="t">
        <v:imagedata r:id="rId8" o:title="Arrows-12"/>
      </v:shape>
    </w:pict>
  </w:numPicBullet>
  <w:numPicBullet w:numPicBulletId="8">
    <w:pict>
      <v:shape id="_x0000_i1775" type="#_x0000_t75" style="width:88.1pt;height:100.55pt" o:bullet="t">
        <v:imagedata r:id="rId9" o:title="arrow red-19"/>
      </v:shape>
    </w:pict>
  </w:numPicBullet>
  <w:numPicBullet w:numPicBulletId="9">
    <w:pict>
      <v:shape id="_x0000_i1776" type="#_x0000_t75" style="width:131.3pt;height:131.05pt" o:bullet="t">
        <v:imagedata r:id="rId10" o:title="L1 Communication icons-23"/>
      </v:shape>
    </w:pict>
  </w:numPicBullet>
  <w:numPicBullet w:numPicBulletId="10">
    <w:pict>
      <v:shape id="_x0000_i1777" type="#_x0000_t75" style="width:143.3pt;height:124.8pt" o:bullet="t">
        <v:imagedata r:id="rId11" o:title="L1 Communication icons-24"/>
      </v:shape>
    </w:pict>
  </w:numPicBullet>
  <w:numPicBullet w:numPicBulletId="11">
    <w:pict>
      <v:shape id="_x0000_i1778" type="#_x0000_t75" style="width:88.1pt;height:100.3pt" o:bullet="t">
        <v:imagedata r:id="rId12" o:title="ArrowsCQI-18"/>
      </v:shape>
    </w:pict>
  </w:numPicBullet>
  <w:numPicBullet w:numPicBulletId="12">
    <w:pict>
      <v:shape id="_x0000_i1779"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iguili Alvarado García">
    <w15:presenceInfo w15:providerId="Windows Live" w15:userId="7060d762a36533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16D0D"/>
    <w:rsid w:val="0003060E"/>
    <w:rsid w:val="0003234E"/>
    <w:rsid w:val="00032CAA"/>
    <w:rsid w:val="00033B4F"/>
    <w:rsid w:val="00035EBD"/>
    <w:rsid w:val="00066ADA"/>
    <w:rsid w:val="00072643"/>
    <w:rsid w:val="00077FAC"/>
    <w:rsid w:val="00081EC0"/>
    <w:rsid w:val="00092208"/>
    <w:rsid w:val="000B0474"/>
    <w:rsid w:val="000C04B1"/>
    <w:rsid w:val="000D334A"/>
    <w:rsid w:val="000D59B3"/>
    <w:rsid w:val="000F11BE"/>
    <w:rsid w:val="00107242"/>
    <w:rsid w:val="00107567"/>
    <w:rsid w:val="00107FF5"/>
    <w:rsid w:val="001139D0"/>
    <w:rsid w:val="00116E7C"/>
    <w:rsid w:val="00120644"/>
    <w:rsid w:val="00120B3D"/>
    <w:rsid w:val="00135895"/>
    <w:rsid w:val="00144CF6"/>
    <w:rsid w:val="00167852"/>
    <w:rsid w:val="00171A77"/>
    <w:rsid w:val="00172CB5"/>
    <w:rsid w:val="0018422C"/>
    <w:rsid w:val="001843FA"/>
    <w:rsid w:val="00190D1E"/>
    <w:rsid w:val="001A08C2"/>
    <w:rsid w:val="001A65C8"/>
    <w:rsid w:val="001B326E"/>
    <w:rsid w:val="001B38C4"/>
    <w:rsid w:val="001B5EAA"/>
    <w:rsid w:val="001C76A4"/>
    <w:rsid w:val="001E11A7"/>
    <w:rsid w:val="001E29DD"/>
    <w:rsid w:val="001F1ABD"/>
    <w:rsid w:val="001F551F"/>
    <w:rsid w:val="00214169"/>
    <w:rsid w:val="002233FA"/>
    <w:rsid w:val="00271224"/>
    <w:rsid w:val="00280A42"/>
    <w:rsid w:val="002959AF"/>
    <w:rsid w:val="002A596E"/>
    <w:rsid w:val="002A7A5C"/>
    <w:rsid w:val="002D703A"/>
    <w:rsid w:val="002D7F59"/>
    <w:rsid w:val="002E1A41"/>
    <w:rsid w:val="002E2F7E"/>
    <w:rsid w:val="002E6329"/>
    <w:rsid w:val="002F7107"/>
    <w:rsid w:val="00303C60"/>
    <w:rsid w:val="00316DFA"/>
    <w:rsid w:val="003359DE"/>
    <w:rsid w:val="00342958"/>
    <w:rsid w:val="00345725"/>
    <w:rsid w:val="003659B6"/>
    <w:rsid w:val="003735F1"/>
    <w:rsid w:val="00375C89"/>
    <w:rsid w:val="0038189A"/>
    <w:rsid w:val="00381BB1"/>
    <w:rsid w:val="00394C36"/>
    <w:rsid w:val="003B3D29"/>
    <w:rsid w:val="003B586B"/>
    <w:rsid w:val="003C5D9D"/>
    <w:rsid w:val="003E5088"/>
    <w:rsid w:val="003F7AA4"/>
    <w:rsid w:val="004036B0"/>
    <w:rsid w:val="0041322A"/>
    <w:rsid w:val="004226EB"/>
    <w:rsid w:val="004319A6"/>
    <w:rsid w:val="00431C9C"/>
    <w:rsid w:val="00435B63"/>
    <w:rsid w:val="004510A0"/>
    <w:rsid w:val="00463422"/>
    <w:rsid w:val="00472C53"/>
    <w:rsid w:val="00482BD2"/>
    <w:rsid w:val="00484172"/>
    <w:rsid w:val="00484496"/>
    <w:rsid w:val="00490B25"/>
    <w:rsid w:val="004B451E"/>
    <w:rsid w:val="004C4F0E"/>
    <w:rsid w:val="004D65B3"/>
    <w:rsid w:val="004E7F5A"/>
    <w:rsid w:val="004F4E2A"/>
    <w:rsid w:val="00513AFA"/>
    <w:rsid w:val="00516578"/>
    <w:rsid w:val="00516947"/>
    <w:rsid w:val="00522905"/>
    <w:rsid w:val="00525712"/>
    <w:rsid w:val="00537589"/>
    <w:rsid w:val="0054712E"/>
    <w:rsid w:val="0055201F"/>
    <w:rsid w:val="00562576"/>
    <w:rsid w:val="005904A9"/>
    <w:rsid w:val="00597F15"/>
    <w:rsid w:val="005A5C73"/>
    <w:rsid w:val="005B1FB9"/>
    <w:rsid w:val="005B3CBC"/>
    <w:rsid w:val="005B4CE8"/>
    <w:rsid w:val="005B4F93"/>
    <w:rsid w:val="005B6ADA"/>
    <w:rsid w:val="005C2390"/>
    <w:rsid w:val="005C2E10"/>
    <w:rsid w:val="005D2146"/>
    <w:rsid w:val="005E4C63"/>
    <w:rsid w:val="00602230"/>
    <w:rsid w:val="00603B51"/>
    <w:rsid w:val="00613EFF"/>
    <w:rsid w:val="006171D5"/>
    <w:rsid w:val="00623D77"/>
    <w:rsid w:val="00634B14"/>
    <w:rsid w:val="00646B42"/>
    <w:rsid w:val="0065263E"/>
    <w:rsid w:val="006560BD"/>
    <w:rsid w:val="006603B2"/>
    <w:rsid w:val="00664603"/>
    <w:rsid w:val="00672E22"/>
    <w:rsid w:val="00674DDD"/>
    <w:rsid w:val="006777D8"/>
    <w:rsid w:val="006905C3"/>
    <w:rsid w:val="00692471"/>
    <w:rsid w:val="00692F58"/>
    <w:rsid w:val="00697220"/>
    <w:rsid w:val="006A3A26"/>
    <w:rsid w:val="006A4341"/>
    <w:rsid w:val="006A7349"/>
    <w:rsid w:val="006C76FF"/>
    <w:rsid w:val="006D4B91"/>
    <w:rsid w:val="006D6BBC"/>
    <w:rsid w:val="006E0158"/>
    <w:rsid w:val="006F17DD"/>
    <w:rsid w:val="006F3CBD"/>
    <w:rsid w:val="00703828"/>
    <w:rsid w:val="0070417A"/>
    <w:rsid w:val="00711114"/>
    <w:rsid w:val="00733C0B"/>
    <w:rsid w:val="00736D4C"/>
    <w:rsid w:val="00754FA0"/>
    <w:rsid w:val="00756F65"/>
    <w:rsid w:val="00765393"/>
    <w:rsid w:val="00771991"/>
    <w:rsid w:val="0077224E"/>
    <w:rsid w:val="007B09BB"/>
    <w:rsid w:val="007C3D11"/>
    <w:rsid w:val="007C5133"/>
    <w:rsid w:val="007E1ECC"/>
    <w:rsid w:val="007F0723"/>
    <w:rsid w:val="007F0AB0"/>
    <w:rsid w:val="007F329A"/>
    <w:rsid w:val="00801CC1"/>
    <w:rsid w:val="00802ACA"/>
    <w:rsid w:val="008032B9"/>
    <w:rsid w:val="008356AC"/>
    <w:rsid w:val="0084137F"/>
    <w:rsid w:val="00843831"/>
    <w:rsid w:val="00845137"/>
    <w:rsid w:val="00846AEE"/>
    <w:rsid w:val="00867D2C"/>
    <w:rsid w:val="00870016"/>
    <w:rsid w:val="00881DE6"/>
    <w:rsid w:val="00882E15"/>
    <w:rsid w:val="0088704E"/>
    <w:rsid w:val="00887F14"/>
    <w:rsid w:val="00897A94"/>
    <w:rsid w:val="008B3E30"/>
    <w:rsid w:val="008B4D8E"/>
    <w:rsid w:val="008C656D"/>
    <w:rsid w:val="008D1AAA"/>
    <w:rsid w:val="008D1B03"/>
    <w:rsid w:val="008D463C"/>
    <w:rsid w:val="008E0140"/>
    <w:rsid w:val="00906266"/>
    <w:rsid w:val="00913AD9"/>
    <w:rsid w:val="009301AA"/>
    <w:rsid w:val="0093375D"/>
    <w:rsid w:val="00944805"/>
    <w:rsid w:val="00955E0E"/>
    <w:rsid w:val="0095605F"/>
    <w:rsid w:val="00982ED6"/>
    <w:rsid w:val="009B6458"/>
    <w:rsid w:val="009C1B29"/>
    <w:rsid w:val="009E0C1A"/>
    <w:rsid w:val="009E2035"/>
    <w:rsid w:val="009E560D"/>
    <w:rsid w:val="00A03B0A"/>
    <w:rsid w:val="00A12931"/>
    <w:rsid w:val="00A12A80"/>
    <w:rsid w:val="00A22A5C"/>
    <w:rsid w:val="00A2385A"/>
    <w:rsid w:val="00A25220"/>
    <w:rsid w:val="00A3097D"/>
    <w:rsid w:val="00A32D30"/>
    <w:rsid w:val="00A42060"/>
    <w:rsid w:val="00A4762F"/>
    <w:rsid w:val="00A545E0"/>
    <w:rsid w:val="00A748BC"/>
    <w:rsid w:val="00A80ACB"/>
    <w:rsid w:val="00A93643"/>
    <w:rsid w:val="00AB6D4F"/>
    <w:rsid w:val="00AB7F65"/>
    <w:rsid w:val="00AC24BD"/>
    <w:rsid w:val="00AD5E89"/>
    <w:rsid w:val="00AD6ABA"/>
    <w:rsid w:val="00B07629"/>
    <w:rsid w:val="00B12495"/>
    <w:rsid w:val="00B3336D"/>
    <w:rsid w:val="00B370F3"/>
    <w:rsid w:val="00B46A64"/>
    <w:rsid w:val="00B564F6"/>
    <w:rsid w:val="00B60DA6"/>
    <w:rsid w:val="00B65472"/>
    <w:rsid w:val="00B77B3C"/>
    <w:rsid w:val="00B8039F"/>
    <w:rsid w:val="00B938D5"/>
    <w:rsid w:val="00B95590"/>
    <w:rsid w:val="00BA05E2"/>
    <w:rsid w:val="00BA7E07"/>
    <w:rsid w:val="00BB1C72"/>
    <w:rsid w:val="00BB4C99"/>
    <w:rsid w:val="00BB5BF3"/>
    <w:rsid w:val="00BC67F3"/>
    <w:rsid w:val="00BE6757"/>
    <w:rsid w:val="00BE7745"/>
    <w:rsid w:val="00C067F8"/>
    <w:rsid w:val="00C1267A"/>
    <w:rsid w:val="00C1378F"/>
    <w:rsid w:val="00C17334"/>
    <w:rsid w:val="00C1773E"/>
    <w:rsid w:val="00C2336A"/>
    <w:rsid w:val="00C6298D"/>
    <w:rsid w:val="00C81520"/>
    <w:rsid w:val="00CC3F0D"/>
    <w:rsid w:val="00CC4130"/>
    <w:rsid w:val="00CC692E"/>
    <w:rsid w:val="00CD2D93"/>
    <w:rsid w:val="00CE22E3"/>
    <w:rsid w:val="00CF4D0F"/>
    <w:rsid w:val="00CF5C79"/>
    <w:rsid w:val="00D10163"/>
    <w:rsid w:val="00D1258F"/>
    <w:rsid w:val="00D212AA"/>
    <w:rsid w:val="00D27A39"/>
    <w:rsid w:val="00D50517"/>
    <w:rsid w:val="00D52E87"/>
    <w:rsid w:val="00D53142"/>
    <w:rsid w:val="00D70451"/>
    <w:rsid w:val="00D83C49"/>
    <w:rsid w:val="00D84817"/>
    <w:rsid w:val="00D92314"/>
    <w:rsid w:val="00D96461"/>
    <w:rsid w:val="00DA741E"/>
    <w:rsid w:val="00DA76B1"/>
    <w:rsid w:val="00DC1D7A"/>
    <w:rsid w:val="00DC2B24"/>
    <w:rsid w:val="00DC4148"/>
    <w:rsid w:val="00DD5FE2"/>
    <w:rsid w:val="00DE44ED"/>
    <w:rsid w:val="00E11AAF"/>
    <w:rsid w:val="00E17460"/>
    <w:rsid w:val="00E34C43"/>
    <w:rsid w:val="00E3517A"/>
    <w:rsid w:val="00E4615E"/>
    <w:rsid w:val="00E50283"/>
    <w:rsid w:val="00E54723"/>
    <w:rsid w:val="00E57ED7"/>
    <w:rsid w:val="00E635AD"/>
    <w:rsid w:val="00E7108B"/>
    <w:rsid w:val="00E77A20"/>
    <w:rsid w:val="00E77E06"/>
    <w:rsid w:val="00E85BF4"/>
    <w:rsid w:val="00E87A2A"/>
    <w:rsid w:val="00E95005"/>
    <w:rsid w:val="00EB5512"/>
    <w:rsid w:val="00EB5638"/>
    <w:rsid w:val="00EC05C6"/>
    <w:rsid w:val="00EE3357"/>
    <w:rsid w:val="00F20300"/>
    <w:rsid w:val="00F41841"/>
    <w:rsid w:val="00F70077"/>
    <w:rsid w:val="00F70F30"/>
    <w:rsid w:val="00F73C15"/>
    <w:rsid w:val="00F75087"/>
    <w:rsid w:val="00F875A8"/>
    <w:rsid w:val="00F978D6"/>
    <w:rsid w:val="00FA7268"/>
    <w:rsid w:val="00FB188C"/>
    <w:rsid w:val="00FB51FA"/>
    <w:rsid w:val="00FD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2.svg"/><Relationship Id="rId117" Type="http://schemas.openxmlformats.org/officeDocument/2006/relationships/image" Target="media/image117.svg"/><Relationship Id="rId21" Type="http://schemas.openxmlformats.org/officeDocument/2006/relationships/image" Target="media/image27.svg"/><Relationship Id="rId42" Type="http://schemas.openxmlformats.org/officeDocument/2006/relationships/hyperlink" Target="https://bit.ly/41GT7rW" TargetMode="External"/><Relationship Id="rId47" Type="http://schemas.openxmlformats.org/officeDocument/2006/relationships/image" Target="media/image48.png"/><Relationship Id="rId63" Type="http://schemas.openxmlformats.org/officeDocument/2006/relationships/image" Target="media/image64.svg"/><Relationship Id="rId68" Type="http://schemas.openxmlformats.org/officeDocument/2006/relationships/image" Target="media/image69.png"/><Relationship Id="rId84" Type="http://schemas.openxmlformats.org/officeDocument/2006/relationships/image" Target="media/image85.jpeg"/><Relationship Id="rId89" Type="http://schemas.openxmlformats.org/officeDocument/2006/relationships/image" Target="media/image90.jpeg"/><Relationship Id="rId112" Type="http://schemas.openxmlformats.org/officeDocument/2006/relationships/image" Target="media/image113.jpeg"/><Relationship Id="rId133" Type="http://schemas.openxmlformats.org/officeDocument/2006/relationships/image" Target="media/image127.png"/><Relationship Id="rId138" Type="http://schemas.openxmlformats.org/officeDocument/2006/relationships/image" Target="media/image132.svg"/><Relationship Id="rId154" Type="http://schemas.openxmlformats.org/officeDocument/2006/relationships/image" Target="media/image148.svg"/><Relationship Id="rId159" Type="http://schemas.openxmlformats.org/officeDocument/2006/relationships/footer" Target="footer7.xml"/><Relationship Id="rId16" Type="http://schemas.openxmlformats.org/officeDocument/2006/relationships/image" Target="media/image22.png"/><Relationship Id="rId107" Type="http://schemas.openxmlformats.org/officeDocument/2006/relationships/image" Target="media/image108.jpeg"/><Relationship Id="rId11" Type="http://schemas.openxmlformats.org/officeDocument/2006/relationships/image" Target="media/image17.svg"/><Relationship Id="rId32" Type="http://schemas.openxmlformats.org/officeDocument/2006/relationships/image" Target="media/image38.png"/><Relationship Id="rId37" Type="http://schemas.openxmlformats.org/officeDocument/2006/relationships/hyperlink" Target="https://bit.ly/41GT7rW" TargetMode="External"/><Relationship Id="rId53" Type="http://schemas.openxmlformats.org/officeDocument/2006/relationships/image" Target="media/image54.png"/><Relationship Id="rId58" Type="http://schemas.openxmlformats.org/officeDocument/2006/relationships/image" Target="media/image59.png"/><Relationship Id="rId74" Type="http://schemas.openxmlformats.org/officeDocument/2006/relationships/image" Target="media/image75.svg"/><Relationship Id="rId79" Type="http://schemas.openxmlformats.org/officeDocument/2006/relationships/image" Target="media/image80.svg"/><Relationship Id="rId102" Type="http://schemas.openxmlformats.org/officeDocument/2006/relationships/image" Target="media/image103.png"/><Relationship Id="rId123" Type="http://schemas.openxmlformats.org/officeDocument/2006/relationships/image" Target="media/image121.svg"/><Relationship Id="rId128" Type="http://schemas.openxmlformats.org/officeDocument/2006/relationships/image" Target="media/image126.png"/><Relationship Id="rId144" Type="http://schemas.openxmlformats.org/officeDocument/2006/relationships/image" Target="media/image138.svg"/><Relationship Id="rId149" Type="http://schemas.openxmlformats.org/officeDocument/2006/relationships/image" Target="media/image143.png"/><Relationship Id="rId5" Type="http://schemas.openxmlformats.org/officeDocument/2006/relationships/webSettings" Target="webSettings.xml"/><Relationship Id="rId90" Type="http://schemas.openxmlformats.org/officeDocument/2006/relationships/image" Target="media/image91.jpeg"/><Relationship Id="rId95" Type="http://schemas.openxmlformats.org/officeDocument/2006/relationships/image" Target="media/image96.svg"/><Relationship Id="rId160" Type="http://schemas.openxmlformats.org/officeDocument/2006/relationships/footer" Target="footer8.xml"/><Relationship Id="rId22" Type="http://schemas.openxmlformats.org/officeDocument/2006/relationships/image" Target="media/image28.png"/><Relationship Id="rId27" Type="http://schemas.openxmlformats.org/officeDocument/2006/relationships/image" Target="media/image33.png"/><Relationship Id="rId43" Type="http://schemas.openxmlformats.org/officeDocument/2006/relationships/header" Target="header1.xml"/><Relationship Id="rId48" Type="http://schemas.openxmlformats.org/officeDocument/2006/relationships/image" Target="media/image49.svg"/><Relationship Id="rId64" Type="http://schemas.openxmlformats.org/officeDocument/2006/relationships/image" Target="media/image65.png"/><Relationship Id="rId69" Type="http://schemas.openxmlformats.org/officeDocument/2006/relationships/image" Target="media/image70.svg"/><Relationship Id="rId113" Type="http://schemas.openxmlformats.org/officeDocument/2006/relationships/image" Target="media/image114.jpeg"/><Relationship Id="rId118" Type="http://schemas.openxmlformats.org/officeDocument/2006/relationships/header" Target="header3.xml"/><Relationship Id="rId134" Type="http://schemas.openxmlformats.org/officeDocument/2006/relationships/image" Target="media/image128.svg"/><Relationship Id="rId139" Type="http://schemas.openxmlformats.org/officeDocument/2006/relationships/image" Target="media/image133.png"/><Relationship Id="rId80" Type="http://schemas.openxmlformats.org/officeDocument/2006/relationships/image" Target="media/image81.jpeg"/><Relationship Id="rId85" Type="http://schemas.openxmlformats.org/officeDocument/2006/relationships/image" Target="media/image86.jpeg"/><Relationship Id="rId150" Type="http://schemas.openxmlformats.org/officeDocument/2006/relationships/image" Target="media/image144.svg"/><Relationship Id="rId155" Type="http://schemas.openxmlformats.org/officeDocument/2006/relationships/hyperlink" Target="https://bit.ly/3H5v1NU" TargetMode="External"/><Relationship Id="rId12" Type="http://schemas.openxmlformats.org/officeDocument/2006/relationships/image" Target="media/image18.png"/><Relationship Id="rId17" Type="http://schemas.openxmlformats.org/officeDocument/2006/relationships/image" Target="media/image23.svg"/><Relationship Id="rId33" Type="http://schemas.openxmlformats.org/officeDocument/2006/relationships/image" Target="media/image39.png"/><Relationship Id="rId38" Type="http://schemas.openxmlformats.org/officeDocument/2006/relationships/image" Target="media/image43.png"/><Relationship Id="rId59" Type="http://schemas.openxmlformats.org/officeDocument/2006/relationships/image" Target="media/image60.svg"/><Relationship Id="rId103" Type="http://schemas.openxmlformats.org/officeDocument/2006/relationships/image" Target="media/image104.svg"/><Relationship Id="rId108" Type="http://schemas.openxmlformats.org/officeDocument/2006/relationships/image" Target="media/image109.jpeg"/><Relationship Id="rId124" Type="http://schemas.openxmlformats.org/officeDocument/2006/relationships/image" Target="media/image122.png"/><Relationship Id="rId129" Type="http://schemas.openxmlformats.org/officeDocument/2006/relationships/header" Target="header5.xml"/><Relationship Id="rId54" Type="http://schemas.openxmlformats.org/officeDocument/2006/relationships/image" Target="media/image55.png"/><Relationship Id="rId70" Type="http://schemas.openxmlformats.org/officeDocument/2006/relationships/image" Target="media/image71.png"/><Relationship Id="rId75" Type="http://schemas.openxmlformats.org/officeDocument/2006/relationships/image" Target="media/image76.jpeg"/><Relationship Id="rId91" Type="http://schemas.openxmlformats.org/officeDocument/2006/relationships/image" Target="media/image92.jpeg"/><Relationship Id="rId96" Type="http://schemas.openxmlformats.org/officeDocument/2006/relationships/image" Target="media/image97.png"/><Relationship Id="rId140" Type="http://schemas.openxmlformats.org/officeDocument/2006/relationships/image" Target="media/image134.svg"/><Relationship Id="rId145" Type="http://schemas.openxmlformats.org/officeDocument/2006/relationships/image" Target="media/image139.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1.svg"/><Relationship Id="rId23" Type="http://schemas.openxmlformats.org/officeDocument/2006/relationships/image" Target="media/image29.png"/><Relationship Id="rId28" Type="http://schemas.openxmlformats.org/officeDocument/2006/relationships/image" Target="media/image34.svg"/><Relationship Id="rId36" Type="http://schemas.openxmlformats.org/officeDocument/2006/relationships/image" Target="media/image42.svg"/><Relationship Id="rId49" Type="http://schemas.openxmlformats.org/officeDocument/2006/relationships/image" Target="media/image50.png"/><Relationship Id="rId57" Type="http://schemas.openxmlformats.org/officeDocument/2006/relationships/image" Target="media/image58.png"/><Relationship Id="rId106" Type="http://schemas.openxmlformats.org/officeDocument/2006/relationships/image" Target="media/image107.jpeg"/><Relationship Id="rId114" Type="http://schemas.openxmlformats.org/officeDocument/2006/relationships/image" Target="media/image114.png"/><Relationship Id="rId119" Type="http://schemas.openxmlformats.org/officeDocument/2006/relationships/footer" Target="footer3.xml"/><Relationship Id="rId127" Type="http://schemas.openxmlformats.org/officeDocument/2006/relationships/image" Target="media/image125.png"/><Relationship Id="rId10" Type="http://schemas.openxmlformats.org/officeDocument/2006/relationships/image" Target="media/image16.png"/><Relationship Id="rId31" Type="http://schemas.openxmlformats.org/officeDocument/2006/relationships/image" Target="media/image37.svg"/><Relationship Id="rId44" Type="http://schemas.openxmlformats.org/officeDocument/2006/relationships/footer" Target="footer1.xml"/><Relationship Id="rId52" Type="http://schemas.openxmlformats.org/officeDocument/2006/relationships/image" Target="media/image53.png"/><Relationship Id="rId60" Type="http://schemas.openxmlformats.org/officeDocument/2006/relationships/image" Target="media/image61.png"/><Relationship Id="rId65" Type="http://schemas.openxmlformats.org/officeDocument/2006/relationships/image" Target="media/image66.svg"/><Relationship Id="rId73" Type="http://schemas.openxmlformats.org/officeDocument/2006/relationships/image" Target="media/image74.png"/><Relationship Id="rId78" Type="http://schemas.openxmlformats.org/officeDocument/2006/relationships/image" Target="media/image79.png"/><Relationship Id="rId81" Type="http://schemas.openxmlformats.org/officeDocument/2006/relationships/image" Target="media/image82.jpeg"/><Relationship Id="rId86" Type="http://schemas.openxmlformats.org/officeDocument/2006/relationships/image" Target="media/image87.jpeg"/><Relationship Id="rId94" Type="http://schemas.openxmlformats.org/officeDocument/2006/relationships/image" Target="media/image95.png"/><Relationship Id="rId99" Type="http://schemas.openxmlformats.org/officeDocument/2006/relationships/image" Target="media/image100.svg"/><Relationship Id="rId101" Type="http://schemas.openxmlformats.org/officeDocument/2006/relationships/image" Target="media/image102.svg"/><Relationship Id="rId122" Type="http://schemas.openxmlformats.org/officeDocument/2006/relationships/image" Target="media/image120.png"/><Relationship Id="rId130" Type="http://schemas.openxmlformats.org/officeDocument/2006/relationships/footer" Target="footer5.xml"/><Relationship Id="rId135" Type="http://schemas.openxmlformats.org/officeDocument/2006/relationships/image" Target="media/image129.png"/><Relationship Id="rId143" Type="http://schemas.openxmlformats.org/officeDocument/2006/relationships/image" Target="media/image137.png"/><Relationship Id="rId148" Type="http://schemas.openxmlformats.org/officeDocument/2006/relationships/image" Target="media/image142.svg"/><Relationship Id="rId151" Type="http://schemas.openxmlformats.org/officeDocument/2006/relationships/image" Target="media/image145.png"/><Relationship Id="rId156" Type="http://schemas.openxmlformats.org/officeDocument/2006/relationships/image" Target="media/image149.png"/><Relationship Id="rId4" Type="http://schemas.openxmlformats.org/officeDocument/2006/relationships/settings" Target="settings.xml"/><Relationship Id="rId9" Type="http://schemas.openxmlformats.org/officeDocument/2006/relationships/image" Target="media/image15.jpeg"/><Relationship Id="rId13" Type="http://schemas.openxmlformats.org/officeDocument/2006/relationships/image" Target="media/image19.svg"/><Relationship Id="rId18" Type="http://schemas.openxmlformats.org/officeDocument/2006/relationships/image" Target="media/image24.png"/><Relationship Id="rId39" Type="http://schemas.openxmlformats.org/officeDocument/2006/relationships/image" Target="media/image44.svg"/><Relationship Id="rId109" Type="http://schemas.openxmlformats.org/officeDocument/2006/relationships/image" Target="media/image110.jpeg"/><Relationship Id="rId34" Type="http://schemas.openxmlformats.org/officeDocument/2006/relationships/image" Target="media/image40.png"/><Relationship Id="rId50" Type="http://schemas.openxmlformats.org/officeDocument/2006/relationships/image" Target="media/image51.svg"/><Relationship Id="rId55" Type="http://schemas.openxmlformats.org/officeDocument/2006/relationships/image" Target="media/image56.svg"/><Relationship Id="rId76" Type="http://schemas.openxmlformats.org/officeDocument/2006/relationships/image" Target="media/image77.jpeg"/><Relationship Id="rId97" Type="http://schemas.openxmlformats.org/officeDocument/2006/relationships/image" Target="media/image98.svg"/><Relationship Id="rId104" Type="http://schemas.openxmlformats.org/officeDocument/2006/relationships/image" Target="media/image105.png"/><Relationship Id="rId120" Type="http://schemas.openxmlformats.org/officeDocument/2006/relationships/header" Target="header4.xml"/><Relationship Id="rId125" Type="http://schemas.openxmlformats.org/officeDocument/2006/relationships/image" Target="media/image123.svg"/><Relationship Id="rId141" Type="http://schemas.openxmlformats.org/officeDocument/2006/relationships/image" Target="media/image135.png"/><Relationship Id="rId146" Type="http://schemas.openxmlformats.org/officeDocument/2006/relationships/image" Target="media/image140.svg"/><Relationship Id="rId7" Type="http://schemas.openxmlformats.org/officeDocument/2006/relationships/endnotes" Target="endnotes.xml"/><Relationship Id="rId71" Type="http://schemas.openxmlformats.org/officeDocument/2006/relationships/image" Target="media/image72.svg"/><Relationship Id="rId92" Type="http://schemas.openxmlformats.org/officeDocument/2006/relationships/image" Target="media/image93.jpeg"/><Relationship Id="rId16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35.png"/><Relationship Id="rId24" Type="http://schemas.openxmlformats.org/officeDocument/2006/relationships/image" Target="media/image30.svg"/><Relationship Id="rId40" Type="http://schemas.openxmlformats.org/officeDocument/2006/relationships/image" Target="media/image45.png"/><Relationship Id="rId45" Type="http://schemas.openxmlformats.org/officeDocument/2006/relationships/header" Target="header2.xml"/><Relationship Id="rId66" Type="http://schemas.openxmlformats.org/officeDocument/2006/relationships/image" Target="media/image67.png"/><Relationship Id="rId87" Type="http://schemas.openxmlformats.org/officeDocument/2006/relationships/image" Target="media/image88.jpeg"/><Relationship Id="rId110" Type="http://schemas.openxmlformats.org/officeDocument/2006/relationships/image" Target="media/image111.jpeg"/><Relationship Id="rId115" Type="http://schemas.openxmlformats.org/officeDocument/2006/relationships/image" Target="media/image115.svg"/><Relationship Id="rId131" Type="http://schemas.openxmlformats.org/officeDocument/2006/relationships/header" Target="header6.xml"/><Relationship Id="rId136" Type="http://schemas.openxmlformats.org/officeDocument/2006/relationships/image" Target="media/image130.svg"/><Relationship Id="rId157" Type="http://schemas.openxmlformats.org/officeDocument/2006/relationships/hyperlink" Target="https://bit.ly/3H5v1NU" TargetMode="External"/><Relationship Id="rId61" Type="http://schemas.openxmlformats.org/officeDocument/2006/relationships/image" Target="media/image62.svg"/><Relationship Id="rId82" Type="http://schemas.openxmlformats.org/officeDocument/2006/relationships/image" Target="media/image83.jpeg"/><Relationship Id="rId152" Type="http://schemas.openxmlformats.org/officeDocument/2006/relationships/image" Target="media/image146.svg"/><Relationship Id="rId19" Type="http://schemas.openxmlformats.org/officeDocument/2006/relationships/image" Target="media/image25.svg"/><Relationship Id="rId14" Type="http://schemas.openxmlformats.org/officeDocument/2006/relationships/image" Target="media/image20.png"/><Relationship Id="rId30" Type="http://schemas.openxmlformats.org/officeDocument/2006/relationships/image" Target="media/image36.png"/><Relationship Id="rId35" Type="http://schemas.openxmlformats.org/officeDocument/2006/relationships/image" Target="media/image41.png"/><Relationship Id="rId56" Type="http://schemas.openxmlformats.org/officeDocument/2006/relationships/image" Target="media/image57.png"/><Relationship Id="rId77" Type="http://schemas.openxmlformats.org/officeDocument/2006/relationships/image" Target="media/image78.jpeg"/><Relationship Id="rId100" Type="http://schemas.openxmlformats.org/officeDocument/2006/relationships/image" Target="media/image101.png"/><Relationship Id="rId105" Type="http://schemas.openxmlformats.org/officeDocument/2006/relationships/image" Target="media/image106.svg"/><Relationship Id="rId126" Type="http://schemas.openxmlformats.org/officeDocument/2006/relationships/image" Target="media/image124.png"/><Relationship Id="rId147" Type="http://schemas.openxmlformats.org/officeDocument/2006/relationships/image" Target="media/image141.png"/><Relationship Id="rId8" Type="http://schemas.openxmlformats.org/officeDocument/2006/relationships/image" Target="media/image14.png"/><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4.jpeg"/><Relationship Id="rId98" Type="http://schemas.openxmlformats.org/officeDocument/2006/relationships/image" Target="media/image99.png"/><Relationship Id="rId121" Type="http://schemas.openxmlformats.org/officeDocument/2006/relationships/footer" Target="footer4.xml"/><Relationship Id="rId142" Type="http://schemas.openxmlformats.org/officeDocument/2006/relationships/image" Target="media/image136.sv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31.png"/><Relationship Id="rId46" Type="http://schemas.openxmlformats.org/officeDocument/2006/relationships/footer" Target="footer2.xml"/><Relationship Id="rId67" Type="http://schemas.openxmlformats.org/officeDocument/2006/relationships/image" Target="media/image68.svg"/><Relationship Id="rId116" Type="http://schemas.openxmlformats.org/officeDocument/2006/relationships/image" Target="media/image116.png"/><Relationship Id="rId137" Type="http://schemas.openxmlformats.org/officeDocument/2006/relationships/image" Target="media/image131.png"/><Relationship Id="rId158" Type="http://schemas.openxmlformats.org/officeDocument/2006/relationships/header" Target="header7.xml"/><Relationship Id="rId20" Type="http://schemas.openxmlformats.org/officeDocument/2006/relationships/image" Target="media/image26.png"/><Relationship Id="rId41" Type="http://schemas.openxmlformats.org/officeDocument/2006/relationships/image" Target="media/image46.svg"/><Relationship Id="rId62" Type="http://schemas.openxmlformats.org/officeDocument/2006/relationships/image" Target="media/image63.png"/><Relationship Id="rId83" Type="http://schemas.openxmlformats.org/officeDocument/2006/relationships/image" Target="media/image84.jpeg"/><Relationship Id="rId88" Type="http://schemas.openxmlformats.org/officeDocument/2006/relationships/image" Target="media/image89.jpeg"/><Relationship Id="rId111" Type="http://schemas.openxmlformats.org/officeDocument/2006/relationships/image" Target="media/image112.jpeg"/><Relationship Id="rId132" Type="http://schemas.openxmlformats.org/officeDocument/2006/relationships/footer" Target="footer6.xml"/><Relationship Id="rId153" Type="http://schemas.openxmlformats.org/officeDocument/2006/relationships/image" Target="media/image147.png"/></Relationships>
</file>

<file path=word/_rels/footer4.xml.rels><?xml version="1.0" encoding="UTF-8" standalone="yes"?>
<Relationships xmlns="http://schemas.openxmlformats.org/package/2006/relationships"><Relationship Id="rId2" Type="http://schemas.openxmlformats.org/officeDocument/2006/relationships/image" Target="media/image119.svg"/><Relationship Id="rId1" Type="http://schemas.openxmlformats.org/officeDocument/2006/relationships/image" Target="media/image118.png"/></Relationships>
</file>

<file path=word/_rels/footer6.xml.rels><?xml version="1.0" encoding="UTF-8" standalone="yes"?>
<Relationships xmlns="http://schemas.openxmlformats.org/package/2006/relationships"><Relationship Id="rId2" Type="http://schemas.openxmlformats.org/officeDocument/2006/relationships/image" Target="media/image119.svg"/><Relationship Id="rId1" Type="http://schemas.openxmlformats.org/officeDocument/2006/relationships/image" Target="media/image118.png"/></Relationships>
</file>

<file path=word/_rels/footer8.xml.rels><?xml version="1.0" encoding="UTF-8" standalone="yes"?>
<Relationships xmlns="http://schemas.openxmlformats.org/package/2006/relationships"><Relationship Id="rId2" Type="http://schemas.openxmlformats.org/officeDocument/2006/relationships/image" Target="media/image119.svg"/><Relationship Id="rId1" Type="http://schemas.openxmlformats.org/officeDocument/2006/relationships/image" Target="media/image118.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47.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54</Pages>
  <Words>6705</Words>
  <Characters>38225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14</cp:revision>
  <cp:lastPrinted>2024-01-10T06:46:00Z</cp:lastPrinted>
  <dcterms:created xsi:type="dcterms:W3CDTF">2024-01-10T02:42:00Z</dcterms:created>
  <dcterms:modified xsi:type="dcterms:W3CDTF">2024-01-12T04:54:00Z</dcterms:modified>
</cp:coreProperties>
</file>