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B558E" w14:textId="6882B5C6" w:rsidR="003E5088" w:rsidRPr="003A04F7" w:rsidRDefault="00AC24BD" w:rsidP="003E5088">
      <w:pPr>
        <w:pStyle w:val="LLSlvGldDefaultParagraph"/>
      </w:pPr>
      <w:r w:rsidRPr="003A04F7">
        <w:rPr>
          <w:noProof/>
        </w:rPr>
        <w:drawing>
          <wp:anchor distT="0" distB="0" distL="114300" distR="114300" simplePos="0" relativeHeight="252773376" behindDoc="0" locked="0" layoutInCell="1" allowOverlap="1" wp14:anchorId="76788DDD" wp14:editId="3295499D">
            <wp:simplePos x="0" y="0"/>
            <wp:positionH relativeFrom="column">
              <wp:posOffset>4526915</wp:posOffset>
            </wp:positionH>
            <wp:positionV relativeFrom="paragraph">
              <wp:posOffset>-325120</wp:posOffset>
            </wp:positionV>
            <wp:extent cx="2271395" cy="998220"/>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395" cy="998220"/>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9844D49">
            <wp:simplePos x="0" y="0"/>
            <wp:positionH relativeFrom="column">
              <wp:posOffset>132715</wp:posOffset>
            </wp:positionH>
            <wp:positionV relativeFrom="paragraph">
              <wp:posOffset>-81915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489F5A2D"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1E458E7" w:rsidR="003E5088" w:rsidRPr="00867D2C" w:rsidRDefault="003E5088" w:rsidP="00D858B2">
            <w:pPr>
              <w:rPr>
                <w:rFonts w:ascii="Ubuntu Light" w:hAnsi="Ubuntu Light"/>
                <w:b/>
                <w:bCs/>
                <w:color w:val="00695E"/>
                <w:sz w:val="36"/>
                <w:szCs w:val="36"/>
              </w:rPr>
            </w:pPr>
            <w:r w:rsidRPr="00867D2C">
              <w:rPr>
                <w:rFonts w:ascii="Ubuntu Light" w:hAnsi="Ubuntu Light"/>
                <w:b/>
                <w:bCs/>
                <w:color w:val="00695E"/>
                <w:sz w:val="36"/>
                <w:szCs w:val="36"/>
              </w:rPr>
              <w:t xml:space="preserve">Topic </w:t>
            </w:r>
            <w:r w:rsidR="00867D2C">
              <w:rPr>
                <w:rFonts w:ascii="Ubuntu Light" w:hAnsi="Ubuntu Light"/>
                <w:b/>
                <w:bCs/>
                <w:color w:val="00695E"/>
                <w:sz w:val="36"/>
                <w:szCs w:val="36"/>
              </w:rPr>
              <w:t>4</w:t>
            </w:r>
            <w:r w:rsidRPr="00867D2C">
              <w:rPr>
                <w:rFonts w:ascii="Ubuntu Light" w:hAnsi="Ubuntu Light"/>
                <w:b/>
                <w:bCs/>
                <w:color w:val="00695E"/>
                <w:sz w:val="36"/>
                <w:szCs w:val="36"/>
              </w:rPr>
              <w:t xml:space="preserve"> of 5:</w:t>
            </w:r>
          </w:p>
          <w:p w14:paraId="6D45F07B" w14:textId="41661ED4" w:rsidR="003E5088" w:rsidRPr="00867D2C" w:rsidRDefault="00867D2C" w:rsidP="00D858B2">
            <w:pPr>
              <w:spacing w:line="288" w:lineRule="auto"/>
              <w:rPr>
                <w:rFonts w:ascii="Ubuntu" w:hAnsi="Ubuntu"/>
                <w:b/>
                <w:bCs/>
                <w:color w:val="00695E"/>
                <w:sz w:val="36"/>
                <w:szCs w:val="36"/>
              </w:rPr>
            </w:pPr>
            <w:r>
              <w:rPr>
                <w:rFonts w:ascii="Ubuntu" w:hAnsi="Ubuntu"/>
                <w:b/>
                <w:bCs/>
                <w:color w:val="00695E"/>
                <w:sz w:val="36"/>
                <w:szCs w:val="36"/>
              </w:rPr>
              <w:t>Healthy Relationships</w:t>
            </w:r>
          </w:p>
          <w:p w14:paraId="2F27A15C" w14:textId="77777777" w:rsidR="003E5088" w:rsidRPr="00867D2C" w:rsidRDefault="003E5088" w:rsidP="00D858B2">
            <w:pPr>
              <w:pStyle w:val="LLNotextwhite"/>
              <w:rPr>
                <w:color w:val="00695E"/>
              </w:rPr>
            </w:pPr>
          </w:p>
          <w:p w14:paraId="1E6617DF" w14:textId="77777777" w:rsidR="003E5088" w:rsidRPr="00867D2C" w:rsidRDefault="003E5088" w:rsidP="00D858B2">
            <w:pPr>
              <w:pStyle w:val="LLNotextwhite"/>
              <w:rPr>
                <w:color w:val="00695E"/>
              </w:rPr>
            </w:pPr>
          </w:p>
          <w:p w14:paraId="4DAE8A7F"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1</w:t>
            </w:r>
          </w:p>
          <w:p w14:paraId="3C0404BA" w14:textId="6D4E6040" w:rsidR="003E5088" w:rsidRPr="00867D2C" w:rsidRDefault="00870016" w:rsidP="00D858B2">
            <w:pPr>
              <w:spacing w:after="60" w:line="288" w:lineRule="auto"/>
              <w:ind w:left="164"/>
              <w:rPr>
                <w:rFonts w:ascii="Ubuntu" w:hAnsi="Ubuntu"/>
                <w:color w:val="00695E"/>
                <w:sz w:val="24"/>
                <w:szCs w:val="24"/>
              </w:rPr>
            </w:pPr>
            <w:r>
              <w:rPr>
                <w:noProof/>
              </w:rPr>
              <w:drawing>
                <wp:anchor distT="0" distB="0" distL="114300" distR="114300" simplePos="0" relativeHeight="252776448" behindDoc="1" locked="0" layoutInCell="1" allowOverlap="1" wp14:anchorId="23EB9B31" wp14:editId="3720B43C">
                  <wp:simplePos x="0" y="0"/>
                  <wp:positionH relativeFrom="column">
                    <wp:posOffset>2163445</wp:posOffset>
                  </wp:positionH>
                  <wp:positionV relativeFrom="paragraph">
                    <wp:posOffset>254635</wp:posOffset>
                  </wp:positionV>
                  <wp:extent cx="5504180" cy="4024630"/>
                  <wp:effectExtent l="0" t="0" r="1270"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4180" cy="4024630"/>
                          </a:xfrm>
                          <a:prstGeom prst="rect">
                            <a:avLst/>
                          </a:prstGeom>
                        </pic:spPr>
                      </pic:pic>
                    </a:graphicData>
                  </a:graphic>
                  <wp14:sizeRelH relativeFrom="margin">
                    <wp14:pctWidth>0</wp14:pctWidth>
                  </wp14:sizeRelH>
                  <wp14:sizeRelV relativeFrom="margin">
                    <wp14:pctHeight>0</wp14:pctHeight>
                  </wp14:sizeRelV>
                </wp:anchor>
              </w:drawing>
            </w:r>
            <w:r w:rsidR="00867D2C">
              <w:rPr>
                <w:rFonts w:ascii="Ubuntu" w:hAnsi="Ubuntu"/>
                <w:color w:val="00695E"/>
                <w:sz w:val="24"/>
                <w:szCs w:val="24"/>
              </w:rPr>
              <w:t xml:space="preserve">Understanding </w:t>
            </w:r>
            <w:r w:rsidR="00B526C3">
              <w:rPr>
                <w:rFonts w:ascii="Ubuntu" w:hAnsi="Ubuntu"/>
                <w:color w:val="00695E"/>
                <w:sz w:val="24"/>
                <w:szCs w:val="24"/>
              </w:rPr>
              <w:br/>
            </w:r>
            <w:r w:rsidR="00867D2C">
              <w:rPr>
                <w:rFonts w:ascii="Ubuntu" w:hAnsi="Ubuntu"/>
                <w:color w:val="00695E"/>
                <w:sz w:val="24"/>
                <w:szCs w:val="24"/>
              </w:rPr>
              <w:t>Relationships</w:t>
            </w:r>
          </w:p>
          <w:p w14:paraId="01361E34" w14:textId="6B18F058"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2</w:t>
            </w:r>
          </w:p>
          <w:p w14:paraId="14316113" w14:textId="03805520" w:rsidR="003E5088" w:rsidRPr="00867D2C" w:rsidRDefault="00867D2C" w:rsidP="00D858B2">
            <w:pPr>
              <w:spacing w:after="60" w:line="288" w:lineRule="auto"/>
              <w:ind w:left="164"/>
              <w:rPr>
                <w:rFonts w:ascii="Ubuntu" w:hAnsi="Ubuntu"/>
                <w:color w:val="00695E"/>
                <w:sz w:val="24"/>
                <w:szCs w:val="24"/>
              </w:rPr>
            </w:pPr>
            <w:r>
              <w:rPr>
                <w:rFonts w:ascii="Ubuntu" w:hAnsi="Ubuntu"/>
                <w:color w:val="00695E"/>
                <w:sz w:val="24"/>
                <w:szCs w:val="24"/>
              </w:rPr>
              <w:t xml:space="preserve">Healthy Relationships </w:t>
            </w:r>
            <w:r w:rsidR="00B526C3">
              <w:rPr>
                <w:rFonts w:ascii="Ubuntu" w:hAnsi="Ubuntu"/>
                <w:color w:val="00695E"/>
                <w:sz w:val="24"/>
                <w:szCs w:val="24"/>
              </w:rPr>
              <w:br/>
            </w:r>
            <w:r>
              <w:rPr>
                <w:rFonts w:ascii="Ubuntu" w:hAnsi="Ubuntu"/>
                <w:color w:val="00695E"/>
                <w:sz w:val="24"/>
                <w:szCs w:val="24"/>
              </w:rPr>
              <w:t>and Boundaries</w:t>
            </w:r>
          </w:p>
          <w:p w14:paraId="4565C183"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3</w:t>
            </w:r>
          </w:p>
          <w:p w14:paraId="6BBD98FD" w14:textId="1400C9FD" w:rsidR="003E5088" w:rsidRPr="00532DFF" w:rsidRDefault="00867D2C" w:rsidP="00D858B2">
            <w:pPr>
              <w:spacing w:line="288" w:lineRule="auto"/>
              <w:ind w:left="164"/>
              <w:rPr>
                <w:rFonts w:ascii="Ubuntu" w:hAnsi="Ubuntu"/>
                <w:b/>
                <w:bCs/>
                <w:color w:val="985006"/>
                <w:sz w:val="24"/>
                <w:szCs w:val="24"/>
              </w:rPr>
            </w:pPr>
            <w:r>
              <w:rPr>
                <w:rFonts w:ascii="Ubuntu" w:hAnsi="Ubuntu"/>
                <w:color w:val="00695E"/>
                <w:sz w:val="24"/>
                <w:szCs w:val="24"/>
              </w:rPr>
              <w:t>Conflict Resolution</w:t>
            </w:r>
            <w:r w:rsidR="003E5088" w:rsidRPr="00867D2C">
              <w:rPr>
                <w:rFonts w:ascii="Ubuntu" w:hAnsi="Ubuntu"/>
                <w:b/>
                <w:bCs/>
                <w:color w:val="00695E"/>
                <w:sz w:val="24"/>
                <w:szCs w:val="24"/>
              </w:rPr>
              <w:t xml:space="preserve">  </w:t>
            </w:r>
          </w:p>
        </w:tc>
        <w:tc>
          <w:tcPr>
            <w:tcW w:w="3844" w:type="dxa"/>
          </w:tcPr>
          <w:p w14:paraId="63A314B3" w14:textId="52330970"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3CE906BB"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4AB551A9">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9271F"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" fillcolor="#00695e"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" fillcolor="#009784"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" fillcolor="#39bb9d"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27D00C97" w14:textId="77777777" w:rsidR="00B526C3" w:rsidRPr="00A22A5C" w:rsidRDefault="00B526C3" w:rsidP="00B526C3">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B526C3" w14:paraId="54C926A0" w14:textId="77777777" w:rsidTr="0032002D">
        <w:trPr>
          <w:trHeight w:val="283"/>
        </w:trPr>
        <w:tc>
          <w:tcPr>
            <w:tcW w:w="1980" w:type="dxa"/>
            <w:shd w:val="clear" w:color="auto" w:fill="E7F8FF"/>
          </w:tcPr>
          <w:p w14:paraId="737FC888" w14:textId="77777777" w:rsidR="00B526C3" w:rsidRPr="00A22A5C" w:rsidRDefault="00B526C3" w:rsidP="0032002D">
            <w:pPr>
              <w:ind w:right="28"/>
              <w:rPr>
                <w:rFonts w:ascii="Ubuntu Light" w:hAnsi="Ubuntu Light"/>
                <w:color w:val="FFFFFF" w:themeColor="background1"/>
                <w:sz w:val="12"/>
                <w:szCs w:val="12"/>
              </w:rPr>
            </w:pPr>
          </w:p>
        </w:tc>
        <w:tc>
          <w:tcPr>
            <w:tcW w:w="8221" w:type="dxa"/>
            <w:shd w:val="clear" w:color="auto" w:fill="E7F8FF"/>
          </w:tcPr>
          <w:p w14:paraId="083CF4C8" w14:textId="77777777" w:rsidR="00B526C3" w:rsidRPr="00A22A5C" w:rsidRDefault="00B526C3" w:rsidP="0032002D">
            <w:pPr>
              <w:ind w:right="28"/>
              <w:rPr>
                <w:rFonts w:ascii="Ubuntu Light" w:hAnsi="Ubuntu Light"/>
                <w:sz w:val="12"/>
                <w:szCs w:val="12"/>
              </w:rPr>
            </w:pPr>
          </w:p>
        </w:tc>
        <w:tc>
          <w:tcPr>
            <w:tcW w:w="426" w:type="dxa"/>
            <w:shd w:val="clear" w:color="auto" w:fill="E7F8FF"/>
          </w:tcPr>
          <w:p w14:paraId="25875B60" w14:textId="77777777" w:rsidR="00B526C3" w:rsidRPr="00A22A5C" w:rsidRDefault="00B526C3" w:rsidP="0032002D">
            <w:pPr>
              <w:ind w:right="28"/>
              <w:rPr>
                <w:rFonts w:ascii="Ubuntu Light" w:hAnsi="Ubuntu Light"/>
                <w:color w:val="FFFFFF" w:themeColor="background1"/>
                <w:sz w:val="12"/>
                <w:szCs w:val="12"/>
              </w:rPr>
            </w:pPr>
          </w:p>
        </w:tc>
      </w:tr>
      <w:tr w:rsidR="00B526C3" w14:paraId="2FD9DD1A" w14:textId="77777777" w:rsidTr="0032002D">
        <w:tc>
          <w:tcPr>
            <w:tcW w:w="1980" w:type="dxa"/>
            <w:shd w:val="clear" w:color="auto" w:fill="E7F8FF"/>
          </w:tcPr>
          <w:p w14:paraId="43DB9D2B" w14:textId="77777777" w:rsidR="00B526C3" w:rsidRPr="00A22A5C" w:rsidRDefault="00B526C3"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859392" behindDoc="0" locked="0" layoutInCell="1" allowOverlap="1" wp14:anchorId="54040C08" wp14:editId="3A4E63BA">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5B295AAE" w14:textId="79620E25" w:rsidR="00B526C3" w:rsidRDefault="00B526C3"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Development lessons</w:t>
            </w:r>
            <w:r>
              <w:rPr>
                <w:rFonts w:ascii="Ubuntu" w:hAnsi="Ubuntu"/>
                <w:sz w:val="24"/>
                <w:szCs w:val="24"/>
              </w:rPr>
              <w:t xml:space="preserve">, before you begin please make sure you download and read through the “Getting Started” Overview on the website: </w:t>
            </w:r>
            <w:hyperlink r:id="rId14" w:history="1">
              <w:r w:rsidR="00DA2B04" w:rsidRPr="003F1786">
                <w:rPr>
                  <w:rStyle w:val="Hyperlink"/>
                  <w:rFonts w:ascii="Ubuntu Light" w:hAnsi="Ubuntu Light"/>
                  <w:bCs/>
                  <w:sz w:val="24"/>
                  <w:szCs w:val="24"/>
                </w:rPr>
                <w:t>https://resources.specialolympics.org/pd</w:t>
              </w:r>
            </w:hyperlink>
            <w:r>
              <w:rPr>
                <w:rFonts w:ascii="Ubuntu" w:hAnsi="Ubuntu"/>
                <w:sz w:val="24"/>
                <w:szCs w:val="24"/>
              </w:rPr>
              <w:t xml:space="preserve">. </w:t>
            </w:r>
          </w:p>
          <w:p w14:paraId="5C8899CE" w14:textId="77777777" w:rsidR="00B526C3" w:rsidRDefault="00B526C3" w:rsidP="0032002D">
            <w:pPr>
              <w:spacing w:line="336" w:lineRule="auto"/>
              <w:ind w:left="174" w:right="28"/>
              <w:rPr>
                <w:rFonts w:ascii="Ubuntu" w:hAnsi="Ubuntu"/>
                <w:sz w:val="24"/>
                <w:szCs w:val="24"/>
              </w:rPr>
            </w:pPr>
          </w:p>
          <w:p w14:paraId="7F815072" w14:textId="68B739A3" w:rsidR="00B526C3" w:rsidRDefault="00B526C3"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1EF812BD" w14:textId="77777777" w:rsidR="00B526C3" w:rsidRDefault="00B526C3" w:rsidP="0032002D">
            <w:pPr>
              <w:spacing w:line="336" w:lineRule="auto"/>
              <w:ind w:left="174" w:right="28"/>
              <w:rPr>
                <w:rFonts w:ascii="Ubuntu" w:hAnsi="Ubuntu"/>
                <w:sz w:val="24"/>
                <w:szCs w:val="24"/>
              </w:rPr>
            </w:pPr>
          </w:p>
          <w:p w14:paraId="2DF390BD" w14:textId="018D44EF" w:rsidR="00B526C3" w:rsidRDefault="00B526C3"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00DA2B04" w:rsidRPr="003F1786">
                <w:rPr>
                  <w:rStyle w:val="Hyperlink"/>
                  <w:rFonts w:ascii="Ubuntu Light" w:hAnsi="Ubuntu Light"/>
                  <w:bCs/>
                  <w:sz w:val="24"/>
                  <w:szCs w:val="24"/>
                </w:rPr>
                <w:t>https://resources.specialolympics.org/pd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74045F59" w14:textId="77777777" w:rsidR="00B526C3" w:rsidRDefault="00B526C3" w:rsidP="0032002D">
            <w:pPr>
              <w:spacing w:line="336" w:lineRule="auto"/>
              <w:ind w:left="174" w:right="28"/>
              <w:rPr>
                <w:rFonts w:ascii="Ubuntu" w:hAnsi="Ubuntu"/>
                <w:sz w:val="24"/>
                <w:szCs w:val="24"/>
              </w:rPr>
            </w:pPr>
          </w:p>
          <w:p w14:paraId="66CADE7A" w14:textId="1C19EEE3" w:rsidR="00B526C3" w:rsidRDefault="00B526C3"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Development suite of resources in any order.</w:t>
            </w:r>
          </w:p>
          <w:p w14:paraId="0FC5E5FC" w14:textId="77777777" w:rsidR="00B526C3" w:rsidRDefault="00B526C3" w:rsidP="0032002D">
            <w:pPr>
              <w:spacing w:line="336" w:lineRule="auto"/>
              <w:ind w:left="174" w:right="28"/>
              <w:rPr>
                <w:rFonts w:ascii="Ubuntu" w:hAnsi="Ubuntu"/>
                <w:sz w:val="24"/>
                <w:szCs w:val="24"/>
              </w:rPr>
            </w:pPr>
          </w:p>
          <w:p w14:paraId="3614AB18" w14:textId="77777777" w:rsidR="00B526C3" w:rsidRPr="00A22A5C" w:rsidRDefault="00B526C3"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51F49A8C" w14:textId="77777777" w:rsidR="00B526C3" w:rsidRPr="00A22A5C" w:rsidRDefault="00B526C3" w:rsidP="0032002D">
            <w:pPr>
              <w:spacing w:after="360" w:line="336" w:lineRule="auto"/>
              <w:ind w:right="28"/>
              <w:rPr>
                <w:rFonts w:ascii="Ubuntu Light" w:hAnsi="Ubuntu Light"/>
                <w:color w:val="FFFFFF" w:themeColor="background1"/>
                <w:sz w:val="12"/>
                <w:szCs w:val="12"/>
              </w:rPr>
            </w:pPr>
          </w:p>
        </w:tc>
      </w:tr>
    </w:tbl>
    <w:p w14:paraId="20E1ABF6" w14:textId="77777777" w:rsidR="00CE5896" w:rsidRDefault="00CE5896">
      <w:pPr>
        <w:rPr>
          <w:rFonts w:ascii="Ubuntu" w:hAnsi="Ubuntu"/>
          <w:b/>
          <w:bCs/>
          <w:color w:val="0063A5"/>
          <w:sz w:val="48"/>
          <w:szCs w:val="48"/>
        </w:rPr>
      </w:pPr>
      <w:r>
        <w:rPr>
          <w:rFonts w:ascii="Ubuntu" w:hAnsi="Ubuntu"/>
          <w:b/>
          <w:bCs/>
          <w:color w:val="0063A5"/>
          <w:sz w:val="48"/>
          <w:szCs w:val="48"/>
        </w:rPr>
        <w:br w:type="page"/>
      </w:r>
    </w:p>
    <w:p w14:paraId="7DF2AC67" w14:textId="5E7746BD" w:rsidR="00B3336D" w:rsidRDefault="00B3336D" w:rsidP="00B3336D">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0BA3BDFD" w14:textId="77777777" w:rsidR="00E95005" w:rsidRDefault="00E95005" w:rsidP="00E95005">
      <w:pPr>
        <w:spacing w:after="120"/>
        <w:rPr>
          <w:rFonts w:ascii="Ubuntu" w:hAnsi="Ubuntu"/>
          <w:b/>
          <w:bCs/>
          <w:color w:val="FFFFFF" w:themeColor="background1"/>
          <w:sz w:val="20"/>
          <w:szCs w:val="20"/>
        </w:rPr>
      </w:pPr>
    </w:p>
    <w:p w14:paraId="23BC4796" w14:textId="1864E32F" w:rsidR="00E95005" w:rsidRDefault="00E95005" w:rsidP="00E95005">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09131392" w14:textId="5E1EC3B1" w:rsidR="00E95005" w:rsidRDefault="00FB51FA" w:rsidP="00E95005">
      <w:pPr>
        <w:pStyle w:val="LLSlvGldParagraphdarker"/>
      </w:pPr>
      <w:r>
        <w:rPr>
          <w:noProof/>
        </w:rPr>
        <w:drawing>
          <wp:anchor distT="0" distB="0" distL="114300" distR="114300" simplePos="0" relativeHeight="252857344" behindDoc="0" locked="0" layoutInCell="1" allowOverlap="1" wp14:anchorId="4094F82D" wp14:editId="6129962B">
            <wp:simplePos x="0" y="0"/>
            <wp:positionH relativeFrom="column">
              <wp:posOffset>5410200</wp:posOffset>
            </wp:positionH>
            <wp:positionV relativeFrom="paragraph">
              <wp:posOffset>167640</wp:posOffset>
            </wp:positionV>
            <wp:extent cx="1305560" cy="613410"/>
            <wp:effectExtent l="0" t="0" r="8890" b="0"/>
            <wp:wrapNone/>
            <wp:docPr id="98561840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5560" cy="613410"/>
                    </a:xfrm>
                    <a:prstGeom prst="rect">
                      <a:avLst/>
                    </a:prstGeom>
                  </pic:spPr>
                </pic:pic>
              </a:graphicData>
            </a:graphic>
            <wp14:sizeRelH relativeFrom="margin">
              <wp14:pctWidth>0</wp14:pctWidth>
            </wp14:sizeRelH>
            <wp14:sizeRelV relativeFrom="margin">
              <wp14:pctHeight>0</wp14:pctHeight>
            </wp14:sizeRelV>
          </wp:anchor>
        </w:drawing>
      </w:r>
      <w:r w:rsidR="00E95005" w:rsidRPr="005A7D0D">
        <w:t>The 5 topics and the 3 lessons</w:t>
      </w:r>
      <w:r w:rsidR="00E95005">
        <w:t xml:space="preserve"> </w:t>
      </w:r>
      <w:r w:rsidR="00E95005" w:rsidRPr="005A7D0D">
        <w:t>within those 5 topics are listed below.</w:t>
      </w:r>
    </w:p>
    <w:p w14:paraId="53CC2818" w14:textId="77777777" w:rsidR="00FB51FA" w:rsidRDefault="00FB51FA" w:rsidP="00FB51FA">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FB51FA" w14:paraId="3DE6911B" w14:textId="77777777" w:rsidTr="00E26457">
        <w:trPr>
          <w:trHeight w:val="624"/>
        </w:trPr>
        <w:tc>
          <w:tcPr>
            <w:tcW w:w="10632" w:type="dxa"/>
            <w:gridSpan w:val="3"/>
            <w:shd w:val="clear" w:color="auto" w:fill="EBF9F5"/>
            <w:vAlign w:val="center"/>
          </w:tcPr>
          <w:p w14:paraId="5A2AFADB" w14:textId="7AE92AE0" w:rsidR="00FB51FA" w:rsidRPr="00E325B1" w:rsidRDefault="00FB51FA" w:rsidP="00E26457">
            <w:pPr>
              <w:rPr>
                <w:rFonts w:ascii="Ubuntu" w:hAnsi="Ubuntu"/>
                <w:b/>
                <w:bCs/>
                <w:color w:val="013B82"/>
                <w:sz w:val="32"/>
                <w:szCs w:val="32"/>
              </w:rPr>
            </w:pPr>
            <w:r>
              <w:rPr>
                <w:rFonts w:ascii="Ubuntu" w:hAnsi="Ubuntu"/>
                <w:b/>
                <w:bCs/>
                <w:color w:val="00695E"/>
                <w:sz w:val="32"/>
                <w:szCs w:val="32"/>
              </w:rPr>
              <w:t>Topic</w:t>
            </w:r>
            <w:r w:rsidRPr="000705DE">
              <w:rPr>
                <w:rFonts w:ascii="Ubuntu" w:hAnsi="Ubuntu"/>
                <w:b/>
                <w:bCs/>
                <w:color w:val="00695E"/>
                <w:sz w:val="32"/>
                <w:szCs w:val="32"/>
              </w:rPr>
              <w:t xml:space="preserve"> 4: Healthy Relationships</w:t>
            </w:r>
            <w:r>
              <w:rPr>
                <w:rFonts w:ascii="Ubuntu" w:hAnsi="Ubuntu"/>
                <w:b/>
                <w:bCs/>
                <w:color w:val="00695E"/>
                <w:sz w:val="32"/>
                <w:szCs w:val="32"/>
              </w:rPr>
              <w:t xml:space="preserve"> </w:t>
            </w:r>
            <w:r w:rsidRPr="00E95005">
              <w:rPr>
                <w:rFonts w:ascii="Ubuntu" w:hAnsi="Ubuntu"/>
                <w:color w:val="00695E"/>
                <w:sz w:val="32"/>
                <w:szCs w:val="32"/>
              </w:rPr>
              <w:t>(</w:t>
            </w:r>
            <w:r>
              <w:rPr>
                <w:rFonts w:ascii="Ubuntu" w:hAnsi="Ubuntu"/>
                <w:color w:val="00695E"/>
                <w:sz w:val="32"/>
                <w:szCs w:val="32"/>
              </w:rPr>
              <w:t>THIS</w:t>
            </w:r>
            <w:r w:rsidRPr="00E95005">
              <w:rPr>
                <w:rFonts w:ascii="Ubuntu" w:hAnsi="Ubuntu"/>
                <w:color w:val="00695E"/>
                <w:sz w:val="32"/>
                <w:szCs w:val="32"/>
              </w:rPr>
              <w:t xml:space="preserve"> </w:t>
            </w:r>
            <w:r>
              <w:rPr>
                <w:rFonts w:ascii="Ubuntu" w:hAnsi="Ubuntu"/>
                <w:color w:val="00695E"/>
                <w:sz w:val="32"/>
                <w:szCs w:val="32"/>
              </w:rPr>
              <w:t>HANDBOOK</w:t>
            </w:r>
            <w:r w:rsidRPr="00E95005">
              <w:rPr>
                <w:rFonts w:ascii="Ubuntu" w:hAnsi="Ubuntu"/>
                <w:color w:val="00695E"/>
                <w:sz w:val="32"/>
                <w:szCs w:val="32"/>
              </w:rPr>
              <w:t>)</w:t>
            </w:r>
          </w:p>
        </w:tc>
      </w:tr>
      <w:tr w:rsidR="00FB51FA" w:rsidRPr="008817A9" w14:paraId="71D21934" w14:textId="77777777" w:rsidTr="00E26457">
        <w:trPr>
          <w:trHeight w:val="227"/>
        </w:trPr>
        <w:tc>
          <w:tcPr>
            <w:tcW w:w="10632" w:type="dxa"/>
            <w:gridSpan w:val="3"/>
            <w:shd w:val="clear" w:color="auto" w:fill="auto"/>
            <w:vAlign w:val="center"/>
          </w:tcPr>
          <w:p w14:paraId="515981B7" w14:textId="77777777" w:rsidR="00FB51FA" w:rsidRPr="008817A9" w:rsidRDefault="00FB51FA" w:rsidP="00E26457">
            <w:pPr>
              <w:rPr>
                <w:rFonts w:ascii="Ubuntu" w:hAnsi="Ubuntu"/>
                <w:b/>
                <w:bCs/>
                <w:color w:val="FFFFFF" w:themeColor="background1"/>
                <w:sz w:val="12"/>
                <w:szCs w:val="12"/>
              </w:rPr>
            </w:pPr>
          </w:p>
        </w:tc>
      </w:tr>
      <w:tr w:rsidR="00FB51FA" w14:paraId="4EBF9616" w14:textId="77777777" w:rsidTr="00E26457">
        <w:tc>
          <w:tcPr>
            <w:tcW w:w="3407" w:type="dxa"/>
          </w:tcPr>
          <w:p w14:paraId="241DC3EC" w14:textId="77777777" w:rsidR="00FB51FA" w:rsidRPr="000705DE" w:rsidRDefault="00FB51FA"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54272" behindDoc="0" locked="0" layoutInCell="1" allowOverlap="1" wp14:anchorId="127EDB40" wp14:editId="27ADE903">
                      <wp:simplePos x="0" y="0"/>
                      <wp:positionH relativeFrom="column">
                        <wp:posOffset>-1270</wp:posOffset>
                      </wp:positionH>
                      <wp:positionV relativeFrom="paragraph">
                        <wp:posOffset>57150</wp:posOffset>
                      </wp:positionV>
                      <wp:extent cx="561975" cy="207645"/>
                      <wp:effectExtent l="0" t="0" r="9525" b="1905"/>
                      <wp:wrapTopAndBottom/>
                      <wp:docPr id="82553835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609601631"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775966"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107307"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ABBFB3" id="Group 1" o:spid="_x0000_s1026" alt="&quot;&quot;" style="position:absolute;margin-left:-.1pt;margin-top:4.5pt;width:44.25pt;height:16.35pt;z-index:25285427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qep63G4DAADH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24F1FB18" w14:textId="77777777" w:rsidR="00FB51FA" w:rsidRDefault="00FB51FA" w:rsidP="00E26457">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723A90B2" w14:textId="55CDDFF6" w:rsidR="00FB51FA" w:rsidRPr="00897A94" w:rsidRDefault="00FB51FA"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B526C3">
              <w:rPr>
                <w:rFonts w:ascii="Ubuntu Light" w:hAnsi="Ubuntu Light"/>
                <w:color w:val="7F7F7F" w:themeColor="text1" w:themeTint="80"/>
                <w:sz w:val="24"/>
                <w:szCs w:val="24"/>
              </w:rPr>
              <w:t>4</w:t>
            </w:r>
          </w:p>
        </w:tc>
        <w:tc>
          <w:tcPr>
            <w:tcW w:w="274" w:type="dxa"/>
          </w:tcPr>
          <w:p w14:paraId="4BCDF9B8" w14:textId="77777777" w:rsidR="00FB51FA" w:rsidRPr="00B20CC0" w:rsidRDefault="00FB51FA" w:rsidP="00E26457">
            <w:pPr>
              <w:spacing w:line="288" w:lineRule="auto"/>
              <w:rPr>
                <w:rFonts w:ascii="Ubuntu Light" w:hAnsi="Ubuntu Light"/>
                <w:color w:val="FFFFFF" w:themeColor="background1"/>
                <w:sz w:val="12"/>
                <w:szCs w:val="12"/>
              </w:rPr>
            </w:pPr>
          </w:p>
        </w:tc>
        <w:tc>
          <w:tcPr>
            <w:tcW w:w="6951" w:type="dxa"/>
          </w:tcPr>
          <w:p w14:paraId="37F1E7D4" w14:textId="77777777" w:rsidR="00FB51FA" w:rsidRPr="00B20CC0" w:rsidRDefault="00FB51FA" w:rsidP="00E26457">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56577DA4" w14:textId="77777777" w:rsidR="00FB51FA" w:rsidRPr="0072185B" w:rsidRDefault="00FB51FA"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757BDD4F" w14:textId="77777777" w:rsidR="00FB51FA" w:rsidRPr="000705DE" w:rsidRDefault="00FB51FA" w:rsidP="00E26457">
            <w:pPr>
              <w:pStyle w:val="ListParagraph"/>
              <w:numPr>
                <w:ilvl w:val="0"/>
                <w:numId w:val="23"/>
              </w:numPr>
              <w:spacing w:after="60" w:line="336" w:lineRule="auto"/>
              <w:rPr>
                <w:szCs w:val="24"/>
              </w:rPr>
            </w:pPr>
            <w:r w:rsidRPr="000705DE">
              <w:rPr>
                <w:szCs w:val="24"/>
              </w:rPr>
              <w:t>What it means to have a relationship with someone</w:t>
            </w:r>
          </w:p>
          <w:p w14:paraId="2BE60CA6" w14:textId="77777777" w:rsidR="00FB51FA" w:rsidRPr="000705DE" w:rsidRDefault="00FB51FA" w:rsidP="00E26457">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337FF3FA" w14:textId="77777777" w:rsidR="00FB51FA" w:rsidRPr="000705DE" w:rsidRDefault="00FB51FA" w:rsidP="00E26457">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FB51FA" w14:paraId="173273ED" w14:textId="77777777" w:rsidTr="00FB51FA">
        <w:trPr>
          <w:trHeight w:val="283"/>
        </w:trPr>
        <w:tc>
          <w:tcPr>
            <w:tcW w:w="3407" w:type="dxa"/>
            <w:tcBorders>
              <w:bottom w:val="dotted" w:sz="4" w:space="0" w:color="808080" w:themeColor="background1" w:themeShade="80"/>
            </w:tcBorders>
          </w:tcPr>
          <w:p w14:paraId="26EDA2C9" w14:textId="77777777" w:rsidR="00FB51FA" w:rsidRPr="0009351B" w:rsidRDefault="00FB51FA"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058AB5DD" w14:textId="77777777" w:rsidR="00FB51FA" w:rsidRPr="0009351B" w:rsidRDefault="00FB51FA" w:rsidP="00E26457">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356FA5A5" w14:textId="77777777" w:rsidR="00FB51FA" w:rsidRPr="0009351B" w:rsidRDefault="00FB51FA" w:rsidP="00E26457">
            <w:pPr>
              <w:rPr>
                <w:rFonts w:ascii="Ubuntu Light" w:hAnsi="Ubuntu Light"/>
                <w:color w:val="FFFFFF" w:themeColor="background1"/>
                <w:sz w:val="8"/>
                <w:szCs w:val="8"/>
              </w:rPr>
            </w:pPr>
          </w:p>
        </w:tc>
      </w:tr>
      <w:tr w:rsidR="00FB51FA" w14:paraId="4DA1E3F4" w14:textId="77777777" w:rsidTr="00FB51FA">
        <w:trPr>
          <w:trHeight w:val="283"/>
        </w:trPr>
        <w:tc>
          <w:tcPr>
            <w:tcW w:w="3407" w:type="dxa"/>
            <w:tcBorders>
              <w:top w:val="dotted" w:sz="4" w:space="0" w:color="808080" w:themeColor="background1" w:themeShade="80"/>
            </w:tcBorders>
          </w:tcPr>
          <w:p w14:paraId="0595FB6E" w14:textId="77777777" w:rsidR="00FB51FA" w:rsidRPr="0009351B" w:rsidRDefault="00FB51FA"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5DB6481" w14:textId="77777777" w:rsidR="00FB51FA" w:rsidRPr="0009351B" w:rsidRDefault="00FB51FA" w:rsidP="00E26457">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2CAB95E3" w14:textId="77777777" w:rsidR="00FB51FA" w:rsidRPr="0009351B" w:rsidRDefault="00FB51FA" w:rsidP="00E26457">
            <w:pPr>
              <w:rPr>
                <w:rFonts w:ascii="Ubuntu Light" w:hAnsi="Ubuntu Light"/>
                <w:color w:val="FFFFFF" w:themeColor="background1"/>
                <w:sz w:val="8"/>
                <w:szCs w:val="8"/>
              </w:rPr>
            </w:pPr>
          </w:p>
        </w:tc>
      </w:tr>
      <w:tr w:rsidR="00FB51FA" w14:paraId="6D862496" w14:textId="77777777" w:rsidTr="00E26457">
        <w:tc>
          <w:tcPr>
            <w:tcW w:w="3407" w:type="dxa"/>
          </w:tcPr>
          <w:p w14:paraId="56B2F436" w14:textId="77777777" w:rsidR="00FB51FA" w:rsidRPr="000705DE" w:rsidRDefault="00FB51FA"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55296" behindDoc="0" locked="0" layoutInCell="1" allowOverlap="1" wp14:anchorId="55D0EBDC" wp14:editId="4AF5339C">
                      <wp:simplePos x="0" y="0"/>
                      <wp:positionH relativeFrom="column">
                        <wp:posOffset>27305</wp:posOffset>
                      </wp:positionH>
                      <wp:positionV relativeFrom="paragraph">
                        <wp:posOffset>59690</wp:posOffset>
                      </wp:positionV>
                      <wp:extent cx="561340" cy="208280"/>
                      <wp:effectExtent l="0" t="0" r="0" b="1270"/>
                      <wp:wrapTopAndBottom/>
                      <wp:docPr id="17041876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710084653"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160083"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77500"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F75AF" id="Group 1" o:spid="_x0000_s1026" alt="&quot;&quot;" style="position:absolute;margin-left:2.15pt;margin-top:4.7pt;width:44.2pt;height:16.4pt;z-index:25285529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AFinp6mAMAANk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2A4F9D07" w14:textId="77777777" w:rsidR="00FB51FA" w:rsidRDefault="00FB51FA" w:rsidP="00E26457">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4B47CE1D" w14:textId="285EA914" w:rsidR="00FB51FA" w:rsidRPr="00897A94" w:rsidRDefault="00FB51FA"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B526C3">
              <w:rPr>
                <w:rFonts w:ascii="Ubuntu Light" w:hAnsi="Ubuntu Light"/>
                <w:color w:val="7F7F7F" w:themeColor="text1" w:themeTint="80"/>
                <w:sz w:val="24"/>
                <w:szCs w:val="24"/>
              </w:rPr>
              <w:t>17</w:t>
            </w:r>
          </w:p>
        </w:tc>
        <w:tc>
          <w:tcPr>
            <w:tcW w:w="274" w:type="dxa"/>
          </w:tcPr>
          <w:p w14:paraId="1CBB0DB2" w14:textId="77777777" w:rsidR="00FB51FA" w:rsidRPr="00B20CC0" w:rsidRDefault="00FB51FA" w:rsidP="00E26457">
            <w:pPr>
              <w:spacing w:line="288" w:lineRule="auto"/>
              <w:rPr>
                <w:rFonts w:ascii="Ubuntu Light" w:hAnsi="Ubuntu Light"/>
                <w:color w:val="FFFFFF" w:themeColor="background1"/>
                <w:sz w:val="12"/>
                <w:szCs w:val="12"/>
              </w:rPr>
            </w:pPr>
          </w:p>
        </w:tc>
        <w:tc>
          <w:tcPr>
            <w:tcW w:w="6951" w:type="dxa"/>
          </w:tcPr>
          <w:p w14:paraId="4F09335D" w14:textId="5522861A" w:rsidR="00FB51FA" w:rsidRPr="00B20CC0" w:rsidRDefault="00FB51FA" w:rsidP="00E26457">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2F045E7D" w14:textId="77777777" w:rsidR="00FB51FA" w:rsidRPr="00DA0217" w:rsidRDefault="00FB51FA"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55A9A3DF" w14:textId="27A6A87C" w:rsidR="00FB51FA" w:rsidRPr="000705DE" w:rsidRDefault="00FB51FA" w:rsidP="00E26457">
            <w:pPr>
              <w:pStyle w:val="ListParagraph"/>
              <w:numPr>
                <w:ilvl w:val="0"/>
                <w:numId w:val="24"/>
              </w:numPr>
              <w:spacing w:line="336" w:lineRule="auto"/>
              <w:rPr>
                <w:szCs w:val="24"/>
              </w:rPr>
            </w:pPr>
            <w:r w:rsidRPr="000705DE">
              <w:rPr>
                <w:szCs w:val="24"/>
              </w:rPr>
              <w:t>What are different types of relationships?</w:t>
            </w:r>
          </w:p>
          <w:p w14:paraId="68008045" w14:textId="77777777" w:rsidR="00FB51FA" w:rsidRPr="000705DE" w:rsidRDefault="00FB51FA" w:rsidP="00E26457">
            <w:pPr>
              <w:pStyle w:val="ListParagraph"/>
              <w:numPr>
                <w:ilvl w:val="0"/>
                <w:numId w:val="24"/>
              </w:numPr>
              <w:spacing w:line="336" w:lineRule="auto"/>
              <w:rPr>
                <w:szCs w:val="24"/>
              </w:rPr>
            </w:pPr>
            <w:r w:rsidRPr="000705DE">
              <w:rPr>
                <w:szCs w:val="24"/>
              </w:rPr>
              <w:t>What are different types of boundaries?</w:t>
            </w:r>
          </w:p>
          <w:p w14:paraId="7645C43C" w14:textId="2068D96C" w:rsidR="00FB51FA" w:rsidRPr="008C4C44" w:rsidRDefault="00FB51FA" w:rsidP="00E26457">
            <w:pPr>
              <w:pStyle w:val="ListParagraph"/>
              <w:numPr>
                <w:ilvl w:val="0"/>
                <w:numId w:val="24"/>
              </w:numPr>
              <w:spacing w:line="336" w:lineRule="auto"/>
              <w:contextualSpacing w:val="0"/>
              <w:rPr>
                <w:szCs w:val="24"/>
              </w:rPr>
            </w:pPr>
            <w:r w:rsidRPr="000705DE">
              <w:rPr>
                <w:szCs w:val="24"/>
              </w:rPr>
              <w:t>How to set your own personal boundaries</w:t>
            </w:r>
          </w:p>
        </w:tc>
      </w:tr>
      <w:tr w:rsidR="00FB51FA" w14:paraId="14D0F38B" w14:textId="77777777" w:rsidTr="00FB51FA">
        <w:trPr>
          <w:trHeight w:val="283"/>
        </w:trPr>
        <w:tc>
          <w:tcPr>
            <w:tcW w:w="3407" w:type="dxa"/>
            <w:tcBorders>
              <w:bottom w:val="dotted" w:sz="4" w:space="0" w:color="808080" w:themeColor="background1" w:themeShade="80"/>
            </w:tcBorders>
          </w:tcPr>
          <w:p w14:paraId="4E3672D2" w14:textId="77777777" w:rsidR="00FB51FA" w:rsidRPr="000705DE" w:rsidRDefault="00FB51FA" w:rsidP="00E26457">
            <w:pPr>
              <w:pStyle w:val="LLNotextwhite"/>
            </w:pPr>
          </w:p>
        </w:tc>
        <w:tc>
          <w:tcPr>
            <w:tcW w:w="274" w:type="dxa"/>
            <w:tcBorders>
              <w:bottom w:val="dotted" w:sz="4" w:space="0" w:color="808080" w:themeColor="background1" w:themeShade="80"/>
            </w:tcBorders>
          </w:tcPr>
          <w:p w14:paraId="19DFC486" w14:textId="77777777" w:rsidR="00FB51FA" w:rsidRPr="000705DE" w:rsidRDefault="00FB51FA" w:rsidP="00E26457">
            <w:pPr>
              <w:pStyle w:val="LLNotextwhite"/>
              <w:rPr>
                <w:sz w:val="12"/>
                <w:szCs w:val="12"/>
              </w:rPr>
            </w:pPr>
          </w:p>
        </w:tc>
        <w:tc>
          <w:tcPr>
            <w:tcW w:w="6951" w:type="dxa"/>
            <w:tcBorders>
              <w:bottom w:val="dotted" w:sz="4" w:space="0" w:color="808080" w:themeColor="background1" w:themeShade="80"/>
            </w:tcBorders>
          </w:tcPr>
          <w:p w14:paraId="3883012D" w14:textId="77777777" w:rsidR="00FB51FA" w:rsidRPr="000705DE" w:rsidRDefault="00FB51FA" w:rsidP="00E26457">
            <w:pPr>
              <w:pStyle w:val="LLNotextwhite"/>
            </w:pPr>
          </w:p>
        </w:tc>
      </w:tr>
      <w:tr w:rsidR="00FB51FA" w14:paraId="5DC048C4" w14:textId="77777777" w:rsidTr="00FB51FA">
        <w:trPr>
          <w:trHeight w:val="283"/>
        </w:trPr>
        <w:tc>
          <w:tcPr>
            <w:tcW w:w="3407" w:type="dxa"/>
            <w:tcBorders>
              <w:top w:val="dotted" w:sz="4" w:space="0" w:color="808080" w:themeColor="background1" w:themeShade="80"/>
            </w:tcBorders>
          </w:tcPr>
          <w:p w14:paraId="2F1BC6F5" w14:textId="77777777" w:rsidR="00FB51FA" w:rsidRPr="000705DE" w:rsidRDefault="00FB51FA" w:rsidP="00E26457">
            <w:pPr>
              <w:pStyle w:val="LLNotextwhite"/>
            </w:pPr>
          </w:p>
        </w:tc>
        <w:tc>
          <w:tcPr>
            <w:tcW w:w="274" w:type="dxa"/>
            <w:tcBorders>
              <w:top w:val="dotted" w:sz="4" w:space="0" w:color="808080" w:themeColor="background1" w:themeShade="80"/>
            </w:tcBorders>
          </w:tcPr>
          <w:p w14:paraId="57AC65F7" w14:textId="77777777" w:rsidR="00FB51FA" w:rsidRPr="000705DE" w:rsidRDefault="00FB51FA" w:rsidP="00E26457">
            <w:pPr>
              <w:pStyle w:val="LLNotextwhite"/>
              <w:rPr>
                <w:sz w:val="12"/>
                <w:szCs w:val="12"/>
              </w:rPr>
            </w:pPr>
          </w:p>
        </w:tc>
        <w:tc>
          <w:tcPr>
            <w:tcW w:w="6951" w:type="dxa"/>
            <w:tcBorders>
              <w:top w:val="dotted" w:sz="4" w:space="0" w:color="808080" w:themeColor="background1" w:themeShade="80"/>
            </w:tcBorders>
          </w:tcPr>
          <w:p w14:paraId="0BD0A115" w14:textId="77777777" w:rsidR="00FB51FA" w:rsidRPr="000705DE" w:rsidRDefault="00FB51FA" w:rsidP="00E26457">
            <w:pPr>
              <w:pStyle w:val="LLNotextwhite"/>
            </w:pPr>
          </w:p>
        </w:tc>
      </w:tr>
      <w:tr w:rsidR="00FB51FA" w14:paraId="10E2AA19" w14:textId="77777777" w:rsidTr="00E26457">
        <w:tc>
          <w:tcPr>
            <w:tcW w:w="3407" w:type="dxa"/>
          </w:tcPr>
          <w:p w14:paraId="34B47280" w14:textId="77777777" w:rsidR="00FB51FA" w:rsidRPr="000705DE" w:rsidRDefault="00FB51FA"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56320" behindDoc="0" locked="0" layoutInCell="1" allowOverlap="1" wp14:anchorId="3BC9B599" wp14:editId="444884D3">
                      <wp:simplePos x="0" y="0"/>
                      <wp:positionH relativeFrom="column">
                        <wp:posOffset>8255</wp:posOffset>
                      </wp:positionH>
                      <wp:positionV relativeFrom="paragraph">
                        <wp:posOffset>22225</wp:posOffset>
                      </wp:positionV>
                      <wp:extent cx="562610" cy="207010"/>
                      <wp:effectExtent l="0" t="0" r="8890" b="2540"/>
                      <wp:wrapTopAndBottom/>
                      <wp:docPr id="80911851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70899165"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703315"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028913"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25169" id="Group 1" o:spid="_x0000_s1026" alt="&quot;&quot;" style="position:absolute;margin-left:.65pt;margin-top:1.75pt;width:44.3pt;height:16.3pt;z-index:25285632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0999768A" w14:textId="77777777" w:rsidR="00FB51FA" w:rsidRDefault="00FB51FA" w:rsidP="00E26457">
            <w:pPr>
              <w:spacing w:after="60"/>
              <w:rPr>
                <w:rFonts w:ascii="Ubuntu Light" w:hAnsi="Ubuntu Light"/>
                <w:color w:val="00695E"/>
                <w:sz w:val="28"/>
                <w:szCs w:val="28"/>
              </w:rPr>
            </w:pPr>
            <w:r w:rsidRPr="000705DE">
              <w:rPr>
                <w:rFonts w:ascii="Ubuntu Light" w:hAnsi="Ubuntu Light"/>
                <w:color w:val="00695E"/>
                <w:sz w:val="28"/>
                <w:szCs w:val="28"/>
              </w:rPr>
              <w:t>Conflict Resolution</w:t>
            </w:r>
          </w:p>
          <w:p w14:paraId="5F653E09" w14:textId="5712A5BE" w:rsidR="00FB51FA" w:rsidRPr="00897A94" w:rsidRDefault="00FB51FA"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B526C3">
              <w:rPr>
                <w:rFonts w:ascii="Ubuntu Light" w:hAnsi="Ubuntu Light"/>
                <w:color w:val="7F7F7F" w:themeColor="text1" w:themeTint="80"/>
                <w:sz w:val="24"/>
                <w:szCs w:val="24"/>
              </w:rPr>
              <w:t>28</w:t>
            </w:r>
          </w:p>
        </w:tc>
        <w:tc>
          <w:tcPr>
            <w:tcW w:w="274" w:type="dxa"/>
          </w:tcPr>
          <w:p w14:paraId="4A09B80F" w14:textId="77777777" w:rsidR="00FB51FA" w:rsidRPr="00B20CC0" w:rsidRDefault="00FB51FA" w:rsidP="00E26457">
            <w:pPr>
              <w:spacing w:line="288" w:lineRule="auto"/>
              <w:rPr>
                <w:rFonts w:ascii="Ubuntu Light" w:hAnsi="Ubuntu Light"/>
                <w:color w:val="FFFFFF" w:themeColor="background1"/>
                <w:sz w:val="12"/>
                <w:szCs w:val="12"/>
              </w:rPr>
            </w:pPr>
          </w:p>
        </w:tc>
        <w:tc>
          <w:tcPr>
            <w:tcW w:w="6951" w:type="dxa"/>
          </w:tcPr>
          <w:p w14:paraId="71E6FAA7" w14:textId="7752821F" w:rsidR="00FB51FA" w:rsidRPr="008C4C44" w:rsidRDefault="00FB51FA" w:rsidP="00E26457">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452AC564" w14:textId="77777777" w:rsidR="00FB51FA" w:rsidRPr="008C4C44" w:rsidRDefault="00FB51FA"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14E35663" w14:textId="77777777" w:rsidR="00FB51FA" w:rsidRPr="000705DE" w:rsidRDefault="00FB51FA" w:rsidP="00E26457">
            <w:pPr>
              <w:pStyle w:val="ListParagraph"/>
              <w:numPr>
                <w:ilvl w:val="0"/>
                <w:numId w:val="25"/>
              </w:numPr>
              <w:spacing w:line="336" w:lineRule="auto"/>
              <w:rPr>
                <w:szCs w:val="24"/>
              </w:rPr>
            </w:pPr>
            <w:r w:rsidRPr="000705DE">
              <w:rPr>
                <w:szCs w:val="24"/>
              </w:rPr>
              <w:t>What conflict is and how to identify it in relationships</w:t>
            </w:r>
          </w:p>
          <w:p w14:paraId="7075CB42" w14:textId="77777777" w:rsidR="00FB51FA" w:rsidRPr="000705DE" w:rsidRDefault="00FB51FA" w:rsidP="00E26457">
            <w:pPr>
              <w:pStyle w:val="ListParagraph"/>
              <w:numPr>
                <w:ilvl w:val="0"/>
                <w:numId w:val="25"/>
              </w:numPr>
              <w:spacing w:line="336" w:lineRule="auto"/>
              <w:rPr>
                <w:szCs w:val="24"/>
              </w:rPr>
            </w:pPr>
            <w:r w:rsidRPr="000705DE">
              <w:rPr>
                <w:szCs w:val="24"/>
              </w:rPr>
              <w:t>Effective ways to prevent conflict</w:t>
            </w:r>
          </w:p>
          <w:p w14:paraId="7203A520" w14:textId="77777777" w:rsidR="00FB51FA" w:rsidRPr="008C4C44" w:rsidRDefault="00FB51FA" w:rsidP="00E26457">
            <w:pPr>
              <w:pStyle w:val="ListParagraph"/>
              <w:numPr>
                <w:ilvl w:val="0"/>
                <w:numId w:val="25"/>
              </w:numPr>
              <w:spacing w:line="336" w:lineRule="auto"/>
              <w:contextualSpacing w:val="0"/>
              <w:rPr>
                <w:szCs w:val="24"/>
              </w:rPr>
            </w:pPr>
            <w:r w:rsidRPr="000705DE">
              <w:rPr>
                <w:szCs w:val="24"/>
              </w:rPr>
              <w:t>Strategies to resolve conflict when it happens</w:t>
            </w:r>
          </w:p>
        </w:tc>
      </w:tr>
      <w:tr w:rsidR="00FB51FA" w14:paraId="1223C1BC" w14:textId="77777777" w:rsidTr="00E26457">
        <w:tc>
          <w:tcPr>
            <w:tcW w:w="3407" w:type="dxa"/>
          </w:tcPr>
          <w:p w14:paraId="62A44318" w14:textId="77777777" w:rsidR="00FB51FA" w:rsidRDefault="00FB51FA" w:rsidP="00E26457">
            <w:pPr>
              <w:pStyle w:val="LLNotextwhite"/>
            </w:pPr>
          </w:p>
        </w:tc>
        <w:tc>
          <w:tcPr>
            <w:tcW w:w="274" w:type="dxa"/>
          </w:tcPr>
          <w:p w14:paraId="52AECA88" w14:textId="77777777" w:rsidR="00FB51FA" w:rsidRPr="00B20CC0" w:rsidRDefault="00FB51FA" w:rsidP="00E26457">
            <w:pPr>
              <w:pStyle w:val="LLNotextwhite"/>
              <w:rPr>
                <w:sz w:val="12"/>
                <w:szCs w:val="12"/>
              </w:rPr>
            </w:pPr>
          </w:p>
        </w:tc>
        <w:tc>
          <w:tcPr>
            <w:tcW w:w="6951" w:type="dxa"/>
          </w:tcPr>
          <w:p w14:paraId="169CA2F1" w14:textId="77777777" w:rsidR="00FB51FA" w:rsidRDefault="00FB51FA" w:rsidP="00E26457">
            <w:pPr>
              <w:pStyle w:val="LLNotextwhite"/>
            </w:pPr>
          </w:p>
        </w:tc>
      </w:tr>
    </w:tbl>
    <w:p w14:paraId="2BAA553E" w14:textId="77777777" w:rsidR="00FB51FA" w:rsidRDefault="00FB51FA" w:rsidP="00FB51FA">
      <w:pPr>
        <w:rPr>
          <w:rFonts w:ascii="Ubuntu Light" w:hAnsi="Ubuntu Light"/>
          <w:sz w:val="24"/>
          <w:szCs w:val="24"/>
        </w:rPr>
      </w:pPr>
      <w:r>
        <w:rPr>
          <w:rFonts w:ascii="Ubuntu Light" w:hAnsi="Ubuntu Light"/>
          <w:sz w:val="24"/>
          <w:szCs w:val="24"/>
        </w:rPr>
        <w:br w:type="page"/>
      </w:r>
    </w:p>
    <w:p w14:paraId="4E6CCE71" w14:textId="2B3D9D54" w:rsidR="0070417A" w:rsidRDefault="0070417A" w:rsidP="00B526C3">
      <w:pPr>
        <w:pStyle w:val="LLSlvGldParagraphdarker"/>
        <w:sectPr w:rsidR="0070417A" w:rsidSect="00016D0D">
          <w:headerReference w:type="default" r:id="rId17"/>
          <w:footerReference w:type="default" r:id="rId18"/>
          <w:headerReference w:type="first" r:id="rId19"/>
          <w:footerReference w:type="first" r:id="rId20"/>
          <w:pgSz w:w="12242" w:h="15842" w:code="1"/>
          <w:pgMar w:top="1503" w:right="851" w:bottom="873" w:left="822" w:header="720" w:footer="720" w:gutter="0"/>
          <w:cols w:space="720"/>
          <w:titlePg/>
          <w:docGrid w:linePitch="360"/>
        </w:sectPr>
      </w:pPr>
    </w:p>
    <w:p w14:paraId="72CF9CCB" w14:textId="77777777" w:rsidR="005D2146" w:rsidRDefault="005D2146" w:rsidP="009E0C1A">
      <w:pPr>
        <w:pStyle w:val="LLSlvGldDefaultParagraph"/>
      </w:pPr>
    </w:p>
    <w:p w14:paraId="305C512D" w14:textId="77777777" w:rsidR="00537589" w:rsidRDefault="00537589" w:rsidP="00537589"/>
    <w:p w14:paraId="60A30350" w14:textId="77777777" w:rsidR="00537589" w:rsidRDefault="00537589" w:rsidP="00537589">
      <w:r>
        <w:rPr>
          <w:noProof/>
        </w:rPr>
        <w:t xml:space="preserve"> </w:t>
      </w:r>
    </w:p>
    <w:p w14:paraId="68C2F757" w14:textId="6CA8FA12" w:rsidR="00537589" w:rsidRDefault="00B3336D" w:rsidP="00537589">
      <w:r w:rsidRPr="00A523F8">
        <w:rPr>
          <w:rFonts w:ascii="Ubuntu Light" w:hAnsi="Ubuntu Light"/>
          <w:noProof/>
        </w:rPr>
        <mc:AlternateContent>
          <mc:Choice Requires="wps">
            <w:drawing>
              <wp:anchor distT="45720" distB="45720" distL="114300" distR="114300" simplePos="0" relativeHeight="252137984" behindDoc="0" locked="0" layoutInCell="1" allowOverlap="1" wp14:anchorId="22F0C446" wp14:editId="5F867801">
                <wp:simplePos x="0" y="0"/>
                <wp:positionH relativeFrom="margin">
                  <wp:posOffset>192405</wp:posOffset>
                </wp:positionH>
                <wp:positionV relativeFrom="page">
                  <wp:posOffset>8084185</wp:posOffset>
                </wp:positionV>
                <wp:extent cx="4431030" cy="2228215"/>
                <wp:effectExtent l="0" t="0" r="0" b="0"/>
                <wp:wrapSquare wrapText="bothSides"/>
                <wp:docPr id="1286176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F0C446" id="_x0000_t202" coordsize="21600,21600" o:spt="202" path="m,l,21600r21600,l21600,xe">
                <v:stroke joinstyle="miter"/>
                <v:path gradientshapeok="t" o:connecttype="rect"/>
              </v:shapetype>
              <v:shape id="Text Box 2" o:spid="_x0000_s1026" type="#_x0000_t202" style="position:absolute;margin-left:15.15pt;margin-top:636.55pt;width:348.9pt;height:175.45pt;z-index:25213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" filled="f" stroked="f">
                <v:textbox style="mso-fit-shape-to-text:t">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729408" behindDoc="0" locked="0" layoutInCell="1" allowOverlap="1" wp14:anchorId="06954962" wp14:editId="49BC7FFA">
                <wp:simplePos x="0" y="0"/>
                <wp:positionH relativeFrom="column">
                  <wp:posOffset>249555</wp:posOffset>
                </wp:positionH>
                <wp:positionV relativeFrom="paragraph">
                  <wp:posOffset>5934710</wp:posOffset>
                </wp:positionV>
                <wp:extent cx="1127760" cy="396240"/>
                <wp:effectExtent l="0" t="0" r="0" b="3810"/>
                <wp:wrapNone/>
                <wp:docPr id="14248781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904072846"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486928"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682169"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4FEC8" id="Group 1" o:spid="_x0000_s1026" alt="&quot;&quot;" style="position:absolute;margin-left:19.65pt;margin-top:467.3pt;width:88.8pt;height:31.2pt;z-index:251729408;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36960" behindDoc="0" locked="0" layoutInCell="1" allowOverlap="1" wp14:anchorId="34E0BE47" wp14:editId="1EA56265">
                <wp:simplePos x="0" y="0"/>
                <wp:positionH relativeFrom="margin">
                  <wp:posOffset>187325</wp:posOffset>
                </wp:positionH>
                <wp:positionV relativeFrom="page">
                  <wp:posOffset>6205855</wp:posOffset>
                </wp:positionV>
                <wp:extent cx="5543550" cy="2228215"/>
                <wp:effectExtent l="0" t="0" r="0" b="6350"/>
                <wp:wrapSquare wrapText="bothSides"/>
                <wp:docPr id="2030541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0BE47" id="_x0000_s1027" type="#_x0000_t202" style="position:absolute;margin-left:14.75pt;margin-top:488.65pt;width:436.5pt;height:175.45pt;z-index:25213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" filled="f" stroked="f">
                <v:textbox style="mso-fit-shape-to-text:t">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5936" behindDoc="0" locked="0" layoutInCell="1" allowOverlap="1" wp14:anchorId="4DE00774" wp14:editId="761CE97F">
                <wp:simplePos x="0" y="0"/>
                <wp:positionH relativeFrom="margin">
                  <wp:posOffset>189230</wp:posOffset>
                </wp:positionH>
                <wp:positionV relativeFrom="page">
                  <wp:posOffset>6522085</wp:posOffset>
                </wp:positionV>
                <wp:extent cx="5791200" cy="2228215"/>
                <wp:effectExtent l="0" t="0" r="0" b="3175"/>
                <wp:wrapSquare wrapText="bothSides"/>
                <wp:docPr id="1174154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00774" id="_x0000_s1028" type="#_x0000_t202" style="position:absolute;margin-left:14.9pt;margin-top:513.55pt;width:456pt;height:175.45pt;z-index:25213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" filled="f" stroked="f">
                <v:textbox style="mso-fit-shape-to-text:t">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v:textbox>
                <w10:wrap type="square" anchorx="margin" anchory="page"/>
              </v:shape>
            </w:pict>
          </mc:Fallback>
        </mc:AlternateContent>
      </w:r>
      <w:r w:rsidR="00537589">
        <w:br w:type="page"/>
      </w:r>
    </w:p>
    <w:p w14:paraId="1A97B84C" w14:textId="77777777" w:rsidR="00537589" w:rsidRPr="00CE18FD" w:rsidRDefault="00537589" w:rsidP="00537589">
      <w:pPr>
        <w:pStyle w:val="LLLevelkicker"/>
        <w:rPr>
          <w:color w:val="CC6600"/>
        </w:rPr>
      </w:pPr>
      <w:r w:rsidRPr="00CE18FD">
        <w:rPr>
          <w:color w:val="CC6600"/>
        </w:rPr>
        <w:lastRenderedPageBreak/>
        <w:t>Level 1</w:t>
      </w:r>
    </w:p>
    <w:p w14:paraId="49860078" w14:textId="77777777" w:rsidR="00537589" w:rsidRPr="0000640B" w:rsidRDefault="00537589" w:rsidP="00537589">
      <w:pPr>
        <w:pStyle w:val="LLLessonHeadline"/>
        <w:rPr>
          <w:color w:val="00695E"/>
        </w:rPr>
      </w:pPr>
      <w:r>
        <w:rPr>
          <w:color w:val="00695E"/>
        </w:rPr>
        <w:t>Healthy Relationships</w:t>
      </w:r>
    </w:p>
    <w:p w14:paraId="34CCD2A9" w14:textId="77777777" w:rsidR="00537589" w:rsidRPr="0000640B" w:rsidRDefault="00537589" w:rsidP="00537589">
      <w:pPr>
        <w:pStyle w:val="LLLevelkicker"/>
        <w:spacing w:after="480" w:line="360" w:lineRule="auto"/>
        <w:rPr>
          <w:color w:val="00695E"/>
        </w:rPr>
      </w:pPr>
      <w:r>
        <w:rPr>
          <w:noProof/>
        </w:rPr>
        <w:drawing>
          <wp:anchor distT="0" distB="0" distL="114300" distR="114300" simplePos="0" relativeHeight="251730432" behindDoc="0" locked="0" layoutInCell="1" allowOverlap="1" wp14:anchorId="301017DD" wp14:editId="0DAD8F35">
            <wp:simplePos x="0" y="0"/>
            <wp:positionH relativeFrom="column">
              <wp:posOffset>-191679</wp:posOffset>
            </wp:positionH>
            <wp:positionV relativeFrom="paragraph">
              <wp:posOffset>379730</wp:posOffset>
            </wp:positionV>
            <wp:extent cx="629920" cy="629920"/>
            <wp:effectExtent l="0" t="0" r="0" b="0"/>
            <wp:wrapNone/>
            <wp:docPr id="7605355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35573"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Understanding Relationships</w:t>
      </w:r>
    </w:p>
    <w:tbl>
      <w:tblPr>
        <w:tblStyle w:val="TableGrid"/>
        <w:tblW w:w="10630"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5"/>
        <w:gridCol w:w="434"/>
        <w:gridCol w:w="2268"/>
        <w:gridCol w:w="2323"/>
        <w:gridCol w:w="654"/>
        <w:gridCol w:w="4496"/>
      </w:tblGrid>
      <w:tr w:rsidR="00537589" w14:paraId="09618745" w14:textId="77777777" w:rsidTr="00CE22E3">
        <w:trPr>
          <w:trHeight w:val="805"/>
        </w:trPr>
        <w:tc>
          <w:tcPr>
            <w:tcW w:w="455" w:type="dxa"/>
            <w:tcBorders>
              <w:top w:val="dotted" w:sz="4" w:space="0" w:color="39BB9D"/>
              <w:left w:val="dotted" w:sz="4" w:space="0" w:color="39BB9D"/>
            </w:tcBorders>
            <w:shd w:val="clear" w:color="auto" w:fill="EBF9F5"/>
          </w:tcPr>
          <w:p w14:paraId="30BA79C8" w14:textId="77777777" w:rsidR="00537589" w:rsidRPr="00CE18FD" w:rsidRDefault="00537589" w:rsidP="008D636D">
            <w:pPr>
              <w:pStyle w:val="LLNotextwhite"/>
              <w:rPr>
                <w:rFonts w:ascii="Ubuntu" w:hAnsi="Ubuntu"/>
                <w:color w:val="E1EEC0"/>
                <w:sz w:val="26"/>
                <w:szCs w:val="26"/>
              </w:rPr>
            </w:pPr>
          </w:p>
        </w:tc>
        <w:tc>
          <w:tcPr>
            <w:tcW w:w="10175" w:type="dxa"/>
            <w:gridSpan w:val="5"/>
            <w:tcBorders>
              <w:top w:val="dotted" w:sz="4" w:space="0" w:color="39BB9D"/>
              <w:right w:val="dotted" w:sz="4" w:space="0" w:color="39BB9D"/>
            </w:tcBorders>
            <w:shd w:val="clear" w:color="auto" w:fill="EBF9F5"/>
            <w:vAlign w:val="center"/>
          </w:tcPr>
          <w:p w14:paraId="7CDEC611" w14:textId="77777777" w:rsidR="00537589" w:rsidRPr="0000640B" w:rsidRDefault="00537589" w:rsidP="008D636D">
            <w:pPr>
              <w:pStyle w:val="LLAttentionBr"/>
              <w:ind w:left="227"/>
              <w:rPr>
                <w:color w:val="00695E"/>
              </w:rPr>
            </w:pPr>
            <w:r w:rsidRPr="0000640B">
              <w:rPr>
                <w:color w:val="00695E"/>
              </w:rPr>
              <w:t xml:space="preserve">Think about these questions: </w:t>
            </w:r>
          </w:p>
        </w:tc>
      </w:tr>
      <w:tr w:rsidR="00537589" w14:paraId="0D290261" w14:textId="77777777" w:rsidTr="00CE22E3">
        <w:trPr>
          <w:trHeight w:val="567"/>
        </w:trPr>
        <w:tc>
          <w:tcPr>
            <w:tcW w:w="455" w:type="dxa"/>
            <w:tcBorders>
              <w:left w:val="dotted" w:sz="4" w:space="0" w:color="39BB9D"/>
            </w:tcBorders>
            <w:shd w:val="clear" w:color="auto" w:fill="EBF9F5"/>
          </w:tcPr>
          <w:p w14:paraId="7D8F16BD" w14:textId="77777777" w:rsidR="00537589" w:rsidRPr="00CE18FD" w:rsidRDefault="00537589" w:rsidP="008D636D">
            <w:pPr>
              <w:pStyle w:val="LLNotextwhite"/>
            </w:pPr>
          </w:p>
        </w:tc>
        <w:tc>
          <w:tcPr>
            <w:tcW w:w="434" w:type="dxa"/>
            <w:tcBorders>
              <w:left w:val="nil"/>
            </w:tcBorders>
            <w:shd w:val="clear" w:color="auto" w:fill="39BB9D"/>
            <w:vAlign w:val="center"/>
          </w:tcPr>
          <w:p w14:paraId="75684519" w14:textId="77777777" w:rsidR="00537589" w:rsidRPr="006C0C5A" w:rsidRDefault="00537589" w:rsidP="008D636D">
            <w:pPr>
              <w:pStyle w:val="LLAttentionBr"/>
              <w:jc w:val="center"/>
              <w:rPr>
                <w:color w:val="FFFFFF" w:themeColor="background1"/>
              </w:rPr>
            </w:pPr>
            <w:r w:rsidRPr="006C0C5A">
              <w:rPr>
                <w:color w:val="FFFFFF" w:themeColor="background1"/>
                <w:sz w:val="28"/>
                <w:szCs w:val="28"/>
              </w:rPr>
              <w:t>1.</w:t>
            </w:r>
          </w:p>
        </w:tc>
        <w:tc>
          <w:tcPr>
            <w:tcW w:w="9741" w:type="dxa"/>
            <w:gridSpan w:val="4"/>
            <w:tcBorders>
              <w:left w:val="nil"/>
              <w:right w:val="dotted" w:sz="4" w:space="0" w:color="39BB9D"/>
            </w:tcBorders>
            <w:shd w:val="clear" w:color="auto" w:fill="EBF9F5"/>
            <w:vAlign w:val="center"/>
          </w:tcPr>
          <w:p w14:paraId="3C2FB469" w14:textId="77777777" w:rsidR="00537589" w:rsidRDefault="00537589" w:rsidP="008D636D">
            <w:pPr>
              <w:pStyle w:val="LLSlvGldParagraphdarker"/>
              <w:spacing w:after="0" w:line="240" w:lineRule="auto"/>
              <w:ind w:left="57"/>
              <w:rPr>
                <w:sz w:val="26"/>
                <w:szCs w:val="26"/>
              </w:rPr>
            </w:pPr>
            <w:r w:rsidRPr="00277BDB">
              <w:t xml:space="preserve">What is </w:t>
            </w:r>
            <w:r>
              <w:t>a healthy relationship?</w:t>
            </w:r>
          </w:p>
        </w:tc>
      </w:tr>
      <w:tr w:rsidR="00537589" w14:paraId="1F3DE2A2" w14:textId="77777777" w:rsidTr="00CE22E3">
        <w:trPr>
          <w:trHeight w:val="567"/>
        </w:trPr>
        <w:tc>
          <w:tcPr>
            <w:tcW w:w="455" w:type="dxa"/>
            <w:tcBorders>
              <w:left w:val="dotted" w:sz="4" w:space="0" w:color="39BB9D"/>
            </w:tcBorders>
            <w:shd w:val="clear" w:color="auto" w:fill="EBF9F5"/>
          </w:tcPr>
          <w:p w14:paraId="794CFBBB" w14:textId="77777777" w:rsidR="00537589" w:rsidRPr="00CE18FD" w:rsidRDefault="00537589" w:rsidP="008D636D">
            <w:pPr>
              <w:pStyle w:val="LLNotextwhite"/>
            </w:pPr>
          </w:p>
        </w:tc>
        <w:tc>
          <w:tcPr>
            <w:tcW w:w="434" w:type="dxa"/>
            <w:tcBorders>
              <w:left w:val="nil"/>
            </w:tcBorders>
            <w:shd w:val="clear" w:color="auto" w:fill="39BB9D"/>
            <w:vAlign w:val="center"/>
          </w:tcPr>
          <w:p w14:paraId="1962337D" w14:textId="77777777" w:rsidR="00537589" w:rsidRPr="00CE18FD" w:rsidRDefault="00537589" w:rsidP="008D636D">
            <w:pPr>
              <w:pStyle w:val="LLAttentionBr"/>
              <w:jc w:val="center"/>
              <w:rPr>
                <w:color w:val="FFFFFF" w:themeColor="background1"/>
                <w:sz w:val="28"/>
                <w:szCs w:val="28"/>
              </w:rPr>
            </w:pPr>
            <w:r w:rsidRPr="00CE18FD">
              <w:rPr>
                <w:color w:val="FFFFFF" w:themeColor="background1"/>
                <w:sz w:val="28"/>
                <w:szCs w:val="28"/>
              </w:rPr>
              <w:t>2.</w:t>
            </w:r>
          </w:p>
        </w:tc>
        <w:tc>
          <w:tcPr>
            <w:tcW w:w="9741" w:type="dxa"/>
            <w:gridSpan w:val="4"/>
            <w:tcBorders>
              <w:left w:val="nil"/>
              <w:right w:val="dotted" w:sz="4" w:space="0" w:color="39BB9D"/>
            </w:tcBorders>
            <w:shd w:val="clear" w:color="auto" w:fill="EBF9F5"/>
            <w:vAlign w:val="center"/>
          </w:tcPr>
          <w:p w14:paraId="675E144E" w14:textId="74A64992" w:rsidR="00537589" w:rsidRDefault="00537589" w:rsidP="008D636D">
            <w:pPr>
              <w:pStyle w:val="LLSlvGldParagraphdarker"/>
              <w:spacing w:after="0" w:line="240" w:lineRule="auto"/>
              <w:ind w:left="57"/>
              <w:rPr>
                <w:sz w:val="26"/>
                <w:szCs w:val="26"/>
              </w:rPr>
            </w:pPr>
            <w:r>
              <w:t xml:space="preserve">How do you know if </w:t>
            </w:r>
            <w:r w:rsidR="001B326E">
              <w:t xml:space="preserve">your relationship with a friend or family member </w:t>
            </w:r>
            <w:proofErr w:type="gramStart"/>
            <w:r>
              <w:t>is a healthy relationship</w:t>
            </w:r>
            <w:proofErr w:type="gramEnd"/>
            <w:r>
              <w:t>?</w:t>
            </w:r>
          </w:p>
        </w:tc>
      </w:tr>
      <w:tr w:rsidR="00B3336D" w14:paraId="2563682D" w14:textId="77777777" w:rsidTr="00CE22E3">
        <w:trPr>
          <w:trHeight w:val="397"/>
        </w:trPr>
        <w:tc>
          <w:tcPr>
            <w:tcW w:w="10630" w:type="dxa"/>
            <w:gridSpan w:val="6"/>
            <w:tcBorders>
              <w:left w:val="dotted" w:sz="4" w:space="0" w:color="39BB9D"/>
              <w:right w:val="dotted" w:sz="4" w:space="0" w:color="39BB9D"/>
            </w:tcBorders>
            <w:shd w:val="clear" w:color="auto" w:fill="EBF9F5"/>
          </w:tcPr>
          <w:p w14:paraId="4AEDF1D5" w14:textId="77777777" w:rsidR="00B3336D" w:rsidRPr="00CE18FD" w:rsidRDefault="00B3336D" w:rsidP="008D636D">
            <w:pPr>
              <w:pStyle w:val="LLNotextwhite"/>
            </w:pPr>
          </w:p>
        </w:tc>
      </w:tr>
      <w:tr w:rsidR="00537589" w14:paraId="53D96241" w14:textId="77777777" w:rsidTr="00CE22E3">
        <w:tc>
          <w:tcPr>
            <w:tcW w:w="455" w:type="dxa"/>
            <w:tcBorders>
              <w:left w:val="dotted" w:sz="4" w:space="0" w:color="39BB9D"/>
              <w:bottom w:val="dotted" w:sz="4" w:space="0" w:color="39BB9D"/>
            </w:tcBorders>
            <w:shd w:val="clear" w:color="auto" w:fill="EBF9F5"/>
          </w:tcPr>
          <w:p w14:paraId="71A03A1F" w14:textId="77777777" w:rsidR="00537589" w:rsidRPr="00CE18FD" w:rsidRDefault="00537589" w:rsidP="008D636D">
            <w:pPr>
              <w:pStyle w:val="LLNotextwhite"/>
            </w:pPr>
          </w:p>
        </w:tc>
        <w:tc>
          <w:tcPr>
            <w:tcW w:w="10175" w:type="dxa"/>
            <w:gridSpan w:val="5"/>
            <w:tcBorders>
              <w:bottom w:val="dotted" w:sz="4" w:space="0" w:color="39BB9D"/>
              <w:right w:val="dotted" w:sz="4" w:space="0" w:color="39BB9D"/>
            </w:tcBorders>
            <w:shd w:val="clear" w:color="auto" w:fill="EBF9F5"/>
          </w:tcPr>
          <w:p w14:paraId="2AE2A4CF" w14:textId="77777777" w:rsidR="00537589" w:rsidRPr="00897ABF" w:rsidRDefault="00537589" w:rsidP="008D636D">
            <w:pPr>
              <w:pStyle w:val="LLSlvGldParagraphdarker"/>
            </w:pPr>
            <w:r w:rsidRPr="00277BDB">
              <w:t>If you do</w:t>
            </w:r>
            <w:r>
              <w:t xml:space="preserve"> not</w:t>
            </w:r>
            <w:r w:rsidRPr="00277BDB">
              <w:t xml:space="preserve"> kn</w:t>
            </w:r>
            <w:r w:rsidRPr="003F1DD4">
              <w:t>o</w:t>
            </w:r>
            <w:r w:rsidRPr="00277BDB">
              <w:t>w yet, do</w:t>
            </w:r>
            <w:r>
              <w:t xml:space="preserve"> </w:t>
            </w:r>
            <w:r w:rsidRPr="00277BDB">
              <w:t>n</w:t>
            </w:r>
            <w:r>
              <w:t>o</w:t>
            </w:r>
            <w:r w:rsidRPr="00277BDB">
              <w:t xml:space="preserve">t worry! This lesson will teach you all about </w:t>
            </w:r>
            <w:r>
              <w:t>relationships and what makes them healthy or unhealthy</w:t>
            </w:r>
            <w:r w:rsidRPr="00277BDB">
              <w:t>!</w:t>
            </w:r>
          </w:p>
        </w:tc>
      </w:tr>
      <w:tr w:rsidR="00537589" w14:paraId="1BA7CD36" w14:textId="77777777" w:rsidTr="00CE22E3">
        <w:trPr>
          <w:trHeight w:val="454"/>
        </w:trPr>
        <w:tc>
          <w:tcPr>
            <w:tcW w:w="455" w:type="dxa"/>
            <w:tcBorders>
              <w:top w:val="dotted" w:sz="4" w:space="0" w:color="39BB9D"/>
            </w:tcBorders>
          </w:tcPr>
          <w:p w14:paraId="559B3546" w14:textId="77777777" w:rsidR="00537589" w:rsidRDefault="00537589" w:rsidP="008D636D">
            <w:pPr>
              <w:pStyle w:val="LLNotextwhite"/>
            </w:pPr>
          </w:p>
        </w:tc>
        <w:tc>
          <w:tcPr>
            <w:tcW w:w="5025" w:type="dxa"/>
            <w:gridSpan w:val="3"/>
            <w:tcBorders>
              <w:top w:val="dotted" w:sz="4" w:space="0" w:color="39BB9D"/>
            </w:tcBorders>
          </w:tcPr>
          <w:p w14:paraId="3E579A38" w14:textId="77777777" w:rsidR="00537589" w:rsidRDefault="00537589" w:rsidP="008D636D">
            <w:pPr>
              <w:pStyle w:val="LLNotextwhite"/>
            </w:pPr>
          </w:p>
        </w:tc>
        <w:tc>
          <w:tcPr>
            <w:tcW w:w="5150" w:type="dxa"/>
            <w:gridSpan w:val="2"/>
            <w:tcBorders>
              <w:top w:val="dotted" w:sz="4" w:space="0" w:color="39BB9D"/>
            </w:tcBorders>
          </w:tcPr>
          <w:p w14:paraId="41C41D60" w14:textId="77777777" w:rsidR="00537589" w:rsidRDefault="00537589" w:rsidP="008D636D">
            <w:pPr>
              <w:pStyle w:val="LLNotextwhite"/>
            </w:pPr>
          </w:p>
        </w:tc>
      </w:tr>
      <w:tr w:rsidR="00537589" w14:paraId="139141A0" w14:textId="77777777" w:rsidTr="00CE22E3">
        <w:trPr>
          <w:trHeight w:val="567"/>
        </w:trPr>
        <w:tc>
          <w:tcPr>
            <w:tcW w:w="10630" w:type="dxa"/>
            <w:gridSpan w:val="6"/>
            <w:vAlign w:val="center"/>
          </w:tcPr>
          <w:p w14:paraId="0F784239" w14:textId="6D20447B" w:rsidR="00537589" w:rsidRPr="00D40DB0" w:rsidRDefault="00537589" w:rsidP="00537589">
            <w:pPr>
              <w:pStyle w:val="LLActionInstruction"/>
              <w:ind w:left="567"/>
              <w:rPr>
                <w:color w:val="00695E"/>
              </w:rPr>
            </w:pPr>
            <w:bookmarkStart w:id="0" w:name="_Hlk148645054"/>
            <w:r>
              <w:rPr>
                <w:noProof/>
              </w:rPr>
              <w:drawing>
                <wp:anchor distT="0" distB="0" distL="114300" distR="114300" simplePos="0" relativeHeight="251731456" behindDoc="0" locked="0" layoutInCell="1" allowOverlap="1" wp14:anchorId="121B1C5B" wp14:editId="565BA045">
                  <wp:simplePos x="0" y="0"/>
                  <wp:positionH relativeFrom="column">
                    <wp:posOffset>-64135</wp:posOffset>
                  </wp:positionH>
                  <wp:positionV relativeFrom="paragraph">
                    <wp:posOffset>-42545</wp:posOffset>
                  </wp:positionV>
                  <wp:extent cx="351790" cy="369570"/>
                  <wp:effectExtent l="0" t="0" r="0" b="0"/>
                  <wp:wrapNone/>
                  <wp:docPr id="3293064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6471"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 xml:space="preserve">Think about someone </w:t>
            </w:r>
            <w:r w:rsidR="001B326E">
              <w:rPr>
                <w:color w:val="00695E"/>
              </w:rPr>
              <w:t>who</w:t>
            </w:r>
            <w:r w:rsidRPr="00D40DB0">
              <w:rPr>
                <w:color w:val="00695E"/>
              </w:rPr>
              <w:t xml:space="preserve"> cares about you.</w:t>
            </w:r>
          </w:p>
        </w:tc>
      </w:tr>
      <w:tr w:rsidR="00537589" w14:paraId="060D7B01" w14:textId="77777777" w:rsidTr="00CE22E3">
        <w:tc>
          <w:tcPr>
            <w:tcW w:w="10630" w:type="dxa"/>
            <w:gridSpan w:val="6"/>
          </w:tcPr>
          <w:p w14:paraId="468F6473" w14:textId="3380555E" w:rsidR="00537589" w:rsidRPr="00897ABF" w:rsidRDefault="00537589" w:rsidP="008D636D">
            <w:pPr>
              <w:pStyle w:val="LLSlvGldDefaultParagraph"/>
              <w:spacing w:before="120" w:line="240" w:lineRule="auto"/>
              <w:ind w:left="567"/>
            </w:pPr>
            <w:r w:rsidRPr="00277BDB">
              <w:t>Possible answers</w:t>
            </w:r>
            <w:r w:rsidR="00692F58">
              <w:t xml:space="preserve">: </w:t>
            </w:r>
            <w:r>
              <w:t>family members, teachers, coaches, mentors, community members, teammates, coworkers.</w:t>
            </w:r>
          </w:p>
        </w:tc>
      </w:tr>
      <w:tr w:rsidR="00537589" w14:paraId="4B49484C" w14:textId="77777777" w:rsidTr="00CE22E3">
        <w:trPr>
          <w:trHeight w:val="454"/>
        </w:trPr>
        <w:tc>
          <w:tcPr>
            <w:tcW w:w="455" w:type="dxa"/>
          </w:tcPr>
          <w:p w14:paraId="4E348611" w14:textId="77777777" w:rsidR="00537589" w:rsidRDefault="00537589" w:rsidP="008D636D">
            <w:pPr>
              <w:pStyle w:val="LLNotextwhite"/>
            </w:pPr>
          </w:p>
        </w:tc>
        <w:tc>
          <w:tcPr>
            <w:tcW w:w="5025" w:type="dxa"/>
            <w:gridSpan w:val="3"/>
          </w:tcPr>
          <w:p w14:paraId="50081690" w14:textId="77777777" w:rsidR="00537589" w:rsidRDefault="00537589" w:rsidP="008D636D">
            <w:pPr>
              <w:pStyle w:val="LLNotextwhite"/>
            </w:pPr>
          </w:p>
        </w:tc>
        <w:tc>
          <w:tcPr>
            <w:tcW w:w="5150" w:type="dxa"/>
            <w:gridSpan w:val="2"/>
          </w:tcPr>
          <w:p w14:paraId="61566ABA" w14:textId="77777777" w:rsidR="00537589" w:rsidRDefault="00537589" w:rsidP="008D636D">
            <w:pPr>
              <w:pStyle w:val="LLNotextwhite"/>
            </w:pPr>
          </w:p>
        </w:tc>
      </w:tr>
      <w:bookmarkEnd w:id="0"/>
      <w:tr w:rsidR="00537589" w:rsidRPr="00012541" w14:paraId="7AD6DC82" w14:textId="77777777" w:rsidTr="00CE22E3">
        <w:trPr>
          <w:trHeight w:val="567"/>
        </w:trPr>
        <w:tc>
          <w:tcPr>
            <w:tcW w:w="10630" w:type="dxa"/>
            <w:gridSpan w:val="6"/>
            <w:vAlign w:val="center"/>
          </w:tcPr>
          <w:p w14:paraId="55676692" w14:textId="77777777" w:rsidR="00537589" w:rsidRPr="00D40DB0" w:rsidRDefault="00537589" w:rsidP="00537589">
            <w:pPr>
              <w:pStyle w:val="LLActionInstruction"/>
              <w:ind w:left="567"/>
              <w:rPr>
                <w:color w:val="00695E"/>
              </w:rPr>
            </w:pPr>
            <w:r>
              <w:rPr>
                <w:noProof/>
              </w:rPr>
              <w:drawing>
                <wp:anchor distT="0" distB="0" distL="114300" distR="114300" simplePos="0" relativeHeight="251732480" behindDoc="0" locked="0" layoutInCell="1" allowOverlap="1" wp14:anchorId="7B3D9582" wp14:editId="142063DE">
                  <wp:simplePos x="0" y="0"/>
                  <wp:positionH relativeFrom="column">
                    <wp:posOffset>-65405</wp:posOffset>
                  </wp:positionH>
                  <wp:positionV relativeFrom="paragraph">
                    <wp:posOffset>-76200</wp:posOffset>
                  </wp:positionV>
                  <wp:extent cx="351790" cy="369570"/>
                  <wp:effectExtent l="0" t="0" r="0" b="0"/>
                  <wp:wrapNone/>
                  <wp:docPr id="527300131" name="Graphic 527300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00131" name="Graphic 52730013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What do they do or say to show they care about you?</w:t>
            </w:r>
          </w:p>
        </w:tc>
      </w:tr>
      <w:tr w:rsidR="00537589" w14:paraId="1455628A" w14:textId="77777777" w:rsidTr="00CE22E3">
        <w:trPr>
          <w:trHeight w:val="1984"/>
        </w:trPr>
        <w:tc>
          <w:tcPr>
            <w:tcW w:w="455" w:type="dxa"/>
          </w:tcPr>
          <w:p w14:paraId="1FD64F87" w14:textId="77777777" w:rsidR="00537589" w:rsidRDefault="00537589" w:rsidP="008D636D">
            <w:pPr>
              <w:pStyle w:val="LLNotextwhite"/>
            </w:pPr>
          </w:p>
        </w:tc>
        <w:tc>
          <w:tcPr>
            <w:tcW w:w="2702" w:type="dxa"/>
            <w:gridSpan w:val="2"/>
            <w:tcBorders>
              <w:right w:val="dotted" w:sz="4" w:space="0" w:color="39BB9D"/>
            </w:tcBorders>
          </w:tcPr>
          <w:p w14:paraId="7BB5C1E2" w14:textId="77777777" w:rsidR="00537589" w:rsidRDefault="00537589" w:rsidP="008D636D">
            <w:pPr>
              <w:pStyle w:val="LLNotextwhite"/>
            </w:pPr>
            <w:r>
              <w:rPr>
                <w:noProof/>
              </w:rPr>
              <w:drawing>
                <wp:anchor distT="0" distB="0" distL="114300" distR="114300" simplePos="0" relativeHeight="251733504" behindDoc="0" locked="0" layoutInCell="1" allowOverlap="1" wp14:anchorId="2BD7CD1C" wp14:editId="39F634F8">
                  <wp:simplePos x="0" y="0"/>
                  <wp:positionH relativeFrom="column">
                    <wp:posOffset>142331</wp:posOffset>
                  </wp:positionH>
                  <wp:positionV relativeFrom="paragraph">
                    <wp:posOffset>2540</wp:posOffset>
                  </wp:positionV>
                  <wp:extent cx="1383665" cy="1283970"/>
                  <wp:effectExtent l="0" t="0" r="6985" b="0"/>
                  <wp:wrapNone/>
                  <wp:docPr id="1370851343" name="Picture 1" descr="A graphic showing an adult putting a bandage on a child's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51343" name="Picture 1" descr="A graphic showing an adult putting a bandage on a child's hand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3665" cy="128397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gridSpan w:val="2"/>
            <w:tcBorders>
              <w:left w:val="dotted" w:sz="4" w:space="0" w:color="39BB9D"/>
              <w:right w:val="dotted" w:sz="4" w:space="0" w:color="39BB9D"/>
            </w:tcBorders>
          </w:tcPr>
          <w:p w14:paraId="06DC0520" w14:textId="77777777" w:rsidR="00537589" w:rsidRDefault="00537589" w:rsidP="008D636D">
            <w:pPr>
              <w:pStyle w:val="LLNotextwhite"/>
            </w:pPr>
            <w:r>
              <w:rPr>
                <w:noProof/>
              </w:rPr>
              <w:drawing>
                <wp:anchor distT="0" distB="0" distL="114300" distR="114300" simplePos="0" relativeHeight="251734528" behindDoc="0" locked="0" layoutInCell="1" allowOverlap="1" wp14:anchorId="25B0A53A" wp14:editId="6900DCF5">
                  <wp:simplePos x="0" y="0"/>
                  <wp:positionH relativeFrom="column">
                    <wp:posOffset>190500</wp:posOffset>
                  </wp:positionH>
                  <wp:positionV relativeFrom="paragraph">
                    <wp:posOffset>33655</wp:posOffset>
                  </wp:positionV>
                  <wp:extent cx="1495425" cy="1259469"/>
                  <wp:effectExtent l="0" t="0" r="0" b="0"/>
                  <wp:wrapNone/>
                  <wp:docPr id="1905962432" name="Picture 2" descr="A graphic showing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62432" name="Picture 2" descr="A graphic showing two people hugg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5425" cy="1259469"/>
                          </a:xfrm>
                          <a:prstGeom prst="rect">
                            <a:avLst/>
                          </a:prstGeom>
                        </pic:spPr>
                      </pic:pic>
                    </a:graphicData>
                  </a:graphic>
                  <wp14:sizeRelH relativeFrom="margin">
                    <wp14:pctWidth>0</wp14:pctWidth>
                  </wp14:sizeRelH>
                  <wp14:sizeRelV relativeFrom="margin">
                    <wp14:pctHeight>0</wp14:pctHeight>
                  </wp14:sizeRelV>
                </wp:anchor>
              </w:drawing>
            </w:r>
          </w:p>
        </w:tc>
        <w:tc>
          <w:tcPr>
            <w:tcW w:w="4496" w:type="dxa"/>
            <w:tcBorders>
              <w:left w:val="dotted" w:sz="4" w:space="0" w:color="39BB9D"/>
            </w:tcBorders>
          </w:tcPr>
          <w:p w14:paraId="41BD4037" w14:textId="77777777" w:rsidR="00537589" w:rsidRDefault="00537589" w:rsidP="008D636D">
            <w:pPr>
              <w:pStyle w:val="LLNotextwhite"/>
            </w:pPr>
            <w:r>
              <w:rPr>
                <w:noProof/>
              </w:rPr>
              <w:drawing>
                <wp:anchor distT="0" distB="0" distL="114300" distR="114300" simplePos="0" relativeHeight="251735552" behindDoc="0" locked="0" layoutInCell="1" allowOverlap="1" wp14:anchorId="3DA0323E" wp14:editId="7BA7A20E">
                  <wp:simplePos x="0" y="0"/>
                  <wp:positionH relativeFrom="column">
                    <wp:posOffset>175078</wp:posOffset>
                  </wp:positionH>
                  <wp:positionV relativeFrom="paragraph">
                    <wp:posOffset>95250</wp:posOffset>
                  </wp:positionV>
                  <wp:extent cx="2524924" cy="1186463"/>
                  <wp:effectExtent l="0" t="0" r="8890" b="0"/>
                  <wp:wrapNone/>
                  <wp:docPr id="928028362" name="Picture 928028362" descr="A graphic showing two people high-f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28362" name="Picture 928028362" descr="A graphic showing two people high-fi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4924" cy="1186463"/>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012541" w14:paraId="07AFB120" w14:textId="77777777" w:rsidTr="00CE22E3">
        <w:trPr>
          <w:trHeight w:val="227"/>
        </w:trPr>
        <w:tc>
          <w:tcPr>
            <w:tcW w:w="10630" w:type="dxa"/>
            <w:gridSpan w:val="6"/>
            <w:vAlign w:val="center"/>
          </w:tcPr>
          <w:p w14:paraId="2AB1F278" w14:textId="77777777" w:rsidR="00537589" w:rsidRPr="0000640B" w:rsidRDefault="00537589" w:rsidP="008D636D">
            <w:pPr>
              <w:pStyle w:val="LLNotextwhite"/>
            </w:pPr>
          </w:p>
        </w:tc>
      </w:tr>
      <w:tr w:rsidR="00537589" w:rsidRPr="00897ABF" w14:paraId="576ECCE9" w14:textId="77777777" w:rsidTr="00CE22E3">
        <w:tc>
          <w:tcPr>
            <w:tcW w:w="10630" w:type="dxa"/>
            <w:gridSpan w:val="6"/>
          </w:tcPr>
          <w:p w14:paraId="7A2ACFB2" w14:textId="6F792956" w:rsidR="00537589" w:rsidRPr="00897ABF" w:rsidRDefault="00537589" w:rsidP="008D636D">
            <w:pPr>
              <w:pStyle w:val="LLSlvGldDefaultParagraph"/>
              <w:spacing w:before="120" w:line="240" w:lineRule="auto"/>
              <w:ind w:left="567"/>
            </w:pPr>
            <w:r w:rsidRPr="00277BDB">
              <w:t>Possible answers</w:t>
            </w:r>
            <w:r w:rsidR="00692F58">
              <w:t xml:space="preserve">: </w:t>
            </w:r>
            <w:r w:rsidRPr="0000640B">
              <w:t>give hugs, encourage you, say kind words, spend time with you, help you</w:t>
            </w:r>
            <w:r>
              <w:t>.</w:t>
            </w:r>
          </w:p>
        </w:tc>
      </w:tr>
      <w:tr w:rsidR="00537589" w14:paraId="524F2CFD" w14:textId="77777777" w:rsidTr="00CE22E3">
        <w:trPr>
          <w:trHeight w:val="454"/>
        </w:trPr>
        <w:tc>
          <w:tcPr>
            <w:tcW w:w="455" w:type="dxa"/>
          </w:tcPr>
          <w:p w14:paraId="50B7DA30" w14:textId="77777777" w:rsidR="00537589" w:rsidRDefault="00537589" w:rsidP="008D636D">
            <w:pPr>
              <w:pStyle w:val="LLNotextwhite"/>
            </w:pPr>
          </w:p>
        </w:tc>
        <w:tc>
          <w:tcPr>
            <w:tcW w:w="5025" w:type="dxa"/>
            <w:gridSpan w:val="3"/>
          </w:tcPr>
          <w:p w14:paraId="383A5195" w14:textId="77777777" w:rsidR="00537589" w:rsidRDefault="00537589" w:rsidP="008D636D">
            <w:pPr>
              <w:pStyle w:val="LLNotextwhite"/>
            </w:pPr>
          </w:p>
        </w:tc>
        <w:tc>
          <w:tcPr>
            <w:tcW w:w="5150" w:type="dxa"/>
            <w:gridSpan w:val="2"/>
          </w:tcPr>
          <w:p w14:paraId="30589B6B" w14:textId="77777777" w:rsidR="00537589" w:rsidRDefault="00537589" w:rsidP="008D636D">
            <w:pPr>
              <w:pStyle w:val="LLNotextwhite"/>
            </w:pPr>
          </w:p>
        </w:tc>
      </w:tr>
      <w:tr w:rsidR="00537589" w14:paraId="6F2BE3A8" w14:textId="77777777" w:rsidTr="00CE22E3">
        <w:tc>
          <w:tcPr>
            <w:tcW w:w="10630" w:type="dxa"/>
            <w:gridSpan w:val="6"/>
          </w:tcPr>
          <w:p w14:paraId="427DCCF0" w14:textId="77777777" w:rsidR="00537589" w:rsidRPr="00D40DB0" w:rsidRDefault="00537589" w:rsidP="008D636D">
            <w:pPr>
              <w:pStyle w:val="LLAccomplishment"/>
              <w:rPr>
                <w:b/>
                <w:bCs/>
                <w:color w:val="00695E"/>
              </w:rPr>
            </w:pPr>
            <w:r w:rsidRPr="00D40DB0">
              <w:rPr>
                <w:b/>
                <w:bCs/>
                <w:color w:val="00695E"/>
              </w:rPr>
              <w:t>We have relationships with different people in our lives.</w:t>
            </w:r>
          </w:p>
        </w:tc>
      </w:tr>
    </w:tbl>
    <w:p w14:paraId="01C9A762" w14:textId="77777777" w:rsidR="00537589" w:rsidRDefault="00537589" w:rsidP="00537589">
      <w:pPr>
        <w:rPr>
          <w:rFonts w:ascii="Ubuntu" w:hAnsi="Ubuntu"/>
          <w:sz w:val="24"/>
          <w:szCs w:val="24"/>
        </w:rPr>
      </w:pPr>
      <w:r>
        <w:rPr>
          <w:rFonts w:ascii="Ubuntu" w:hAnsi="Ubuntu"/>
          <w:sz w:val="24"/>
          <w:szCs w:val="24"/>
        </w:rPr>
        <w:br w:type="page"/>
      </w:r>
    </w:p>
    <w:p w14:paraId="30271E1D" w14:textId="77777777" w:rsidR="00537589" w:rsidRPr="002B1844" w:rsidRDefault="00537589" w:rsidP="00CE22E3">
      <w:pPr>
        <w:pStyle w:val="LLNotextwhite"/>
      </w:pPr>
      <w:r>
        <w:rPr>
          <w:noProof/>
        </w:rPr>
        <w:lastRenderedPageBreak/>
        <mc:AlternateContent>
          <mc:Choice Requires="wpg">
            <w:drawing>
              <wp:anchor distT="0" distB="0" distL="114300" distR="114300" simplePos="0" relativeHeight="251736576" behindDoc="0" locked="0" layoutInCell="1" allowOverlap="1" wp14:anchorId="3309621F" wp14:editId="6D388C75">
                <wp:simplePos x="0" y="0"/>
                <wp:positionH relativeFrom="column">
                  <wp:posOffset>544</wp:posOffset>
                </wp:positionH>
                <wp:positionV relativeFrom="paragraph">
                  <wp:posOffset>3084</wp:posOffset>
                </wp:positionV>
                <wp:extent cx="1846746" cy="615315"/>
                <wp:effectExtent l="0" t="0" r="1270" b="0"/>
                <wp:wrapTopAndBottom/>
                <wp:docPr id="1028188325" name="Group 4" descr="A section header that says &quot;Learn&quot;"/>
                <wp:cNvGraphicFramePr/>
                <a:graphic xmlns:a="http://schemas.openxmlformats.org/drawingml/2006/main">
                  <a:graphicData uri="http://schemas.microsoft.com/office/word/2010/wordprocessingGroup">
                    <wpg:wgp>
                      <wpg:cNvGrpSpPr/>
                      <wpg:grpSpPr>
                        <a:xfrm>
                          <a:off x="0" y="0"/>
                          <a:ext cx="1846746" cy="615315"/>
                          <a:chOff x="0" y="0"/>
                          <a:chExt cx="1846746" cy="615315"/>
                        </a:xfrm>
                      </wpg:grpSpPr>
                      <wps:wsp>
                        <wps:cNvPr id="1178607785" name="Rectangle: Rounded Corners 3"/>
                        <wps:cNvSpPr/>
                        <wps:spPr>
                          <a:xfrm>
                            <a:off x="359229" y="119743"/>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620109" name="Graphic 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615315" cy="615315"/>
                          </a:xfrm>
                          <a:prstGeom prst="rect">
                            <a:avLst/>
                          </a:prstGeom>
                        </pic:spPr>
                      </pic:pic>
                    </wpg:wgp>
                  </a:graphicData>
                </a:graphic>
              </wp:anchor>
            </w:drawing>
          </mc:Choice>
          <mc:Fallback>
            <w:pict>
              <v:group w14:anchorId="3309621F" id="Group 4" o:spid="_x0000_s1029" alt="A section header that says &quot;Learn&quot;" style="position:absolute;margin-left:.05pt;margin-top:.25pt;width:145.4pt;height:48.45pt;z-index:251736576" coordsize="18467,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">
                <v:roundrect id="_x0000_s1030" style="position:absolute;left:3592;top:1197;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" fillcolor="#00695e" stroked="f" strokeweight="1pt">
                  <v:stroke joinstyle="miter"/>
                  <v:textbo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">
                  <v:imagedata r:id="rId56"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354"/>
        <w:gridCol w:w="466"/>
        <w:gridCol w:w="1003"/>
        <w:gridCol w:w="1886"/>
        <w:gridCol w:w="2363"/>
        <w:gridCol w:w="992"/>
        <w:gridCol w:w="284"/>
      </w:tblGrid>
      <w:tr w:rsidR="00537589" w14:paraId="3F72C9C0" w14:textId="77777777" w:rsidTr="00CE22E3">
        <w:trPr>
          <w:trHeight w:val="113"/>
        </w:trPr>
        <w:tc>
          <w:tcPr>
            <w:tcW w:w="284" w:type="dxa"/>
            <w:tcBorders>
              <w:right w:val="dashSmallGap" w:sz="12" w:space="0" w:color="88AC2E"/>
            </w:tcBorders>
            <w:vAlign w:val="center"/>
          </w:tcPr>
          <w:p w14:paraId="67BB0B43" w14:textId="77777777" w:rsidR="00537589" w:rsidRPr="00D80E7A" w:rsidRDefault="00537589" w:rsidP="008D636D">
            <w:pPr>
              <w:pStyle w:val="LLNotextwhite"/>
            </w:pPr>
          </w:p>
        </w:tc>
        <w:tc>
          <w:tcPr>
            <w:tcW w:w="4823" w:type="dxa"/>
            <w:gridSpan w:val="3"/>
            <w:tcBorders>
              <w:top w:val="dashSmallGap" w:sz="12" w:space="0" w:color="88AC2E"/>
              <w:left w:val="dashSmallGap" w:sz="12" w:space="0" w:color="88AC2E"/>
            </w:tcBorders>
            <w:vAlign w:val="center"/>
          </w:tcPr>
          <w:p w14:paraId="0DABFA2F" w14:textId="77777777" w:rsidR="00537589" w:rsidRDefault="00537589" w:rsidP="008D636D">
            <w:pPr>
              <w:pStyle w:val="LLNotextwhite"/>
              <w:rPr>
                <w:noProof/>
              </w:rPr>
            </w:pPr>
          </w:p>
        </w:tc>
        <w:tc>
          <w:tcPr>
            <w:tcW w:w="5241" w:type="dxa"/>
            <w:gridSpan w:val="3"/>
            <w:tcBorders>
              <w:top w:val="dashSmallGap" w:sz="12" w:space="0" w:color="88AC2E"/>
              <w:right w:val="dashSmallGap" w:sz="12" w:space="0" w:color="88AC2E"/>
            </w:tcBorders>
            <w:vAlign w:val="center"/>
          </w:tcPr>
          <w:p w14:paraId="19A9A5AF" w14:textId="77777777" w:rsidR="00537589" w:rsidRPr="00B36E0E" w:rsidRDefault="00537589" w:rsidP="008D636D">
            <w:pPr>
              <w:pStyle w:val="LLNotextwhite"/>
            </w:pPr>
          </w:p>
        </w:tc>
        <w:tc>
          <w:tcPr>
            <w:tcW w:w="284" w:type="dxa"/>
            <w:tcBorders>
              <w:left w:val="dashSmallGap" w:sz="12" w:space="0" w:color="88AC2E"/>
            </w:tcBorders>
            <w:vAlign w:val="center"/>
          </w:tcPr>
          <w:p w14:paraId="1C45DE6D" w14:textId="77777777" w:rsidR="00537589" w:rsidRPr="00D80E7A" w:rsidRDefault="00537589" w:rsidP="008D636D">
            <w:pPr>
              <w:pStyle w:val="LLNotextwhite"/>
            </w:pPr>
          </w:p>
        </w:tc>
      </w:tr>
      <w:tr w:rsidR="00537589" w14:paraId="4E02A808" w14:textId="77777777" w:rsidTr="00CE22E3">
        <w:trPr>
          <w:trHeight w:val="1814"/>
        </w:trPr>
        <w:tc>
          <w:tcPr>
            <w:tcW w:w="284" w:type="dxa"/>
            <w:tcBorders>
              <w:right w:val="dashSmallGap" w:sz="12" w:space="0" w:color="88AC2E"/>
            </w:tcBorders>
          </w:tcPr>
          <w:p w14:paraId="31B28F89" w14:textId="77777777" w:rsidR="00537589" w:rsidRPr="00D80E7A" w:rsidRDefault="00537589" w:rsidP="008D636D">
            <w:pPr>
              <w:pStyle w:val="LLNotextwhite"/>
            </w:pPr>
          </w:p>
        </w:tc>
        <w:tc>
          <w:tcPr>
            <w:tcW w:w="3820" w:type="dxa"/>
            <w:gridSpan w:val="2"/>
            <w:tcBorders>
              <w:left w:val="dashSmallGap" w:sz="12" w:space="0" w:color="88AC2E"/>
            </w:tcBorders>
          </w:tcPr>
          <w:p w14:paraId="2A394ADF" w14:textId="77777777" w:rsidR="00537589" w:rsidRPr="00B36E0E" w:rsidRDefault="00537589" w:rsidP="008D636D">
            <w:pPr>
              <w:pStyle w:val="LLNotextwhite"/>
            </w:pPr>
            <w:r>
              <w:rPr>
                <w:noProof/>
              </w:rPr>
              <w:drawing>
                <wp:anchor distT="0" distB="0" distL="114300" distR="114300" simplePos="0" relativeHeight="251751936" behindDoc="0" locked="0" layoutInCell="1" allowOverlap="1" wp14:anchorId="22C21CE0" wp14:editId="3E3B1529">
                  <wp:simplePos x="0" y="0"/>
                  <wp:positionH relativeFrom="column">
                    <wp:posOffset>774609</wp:posOffset>
                  </wp:positionH>
                  <wp:positionV relativeFrom="paragraph">
                    <wp:posOffset>-71120</wp:posOffset>
                  </wp:positionV>
                  <wp:extent cx="1393018" cy="1338943"/>
                  <wp:effectExtent l="0" t="0" r="0" b="0"/>
                  <wp:wrapNone/>
                  <wp:docPr id="1265609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09270" name="Picture 1">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93018" cy="1338943"/>
                          </a:xfrm>
                          <a:prstGeom prst="rect">
                            <a:avLst/>
                          </a:prstGeom>
                        </pic:spPr>
                      </pic:pic>
                    </a:graphicData>
                  </a:graphic>
                  <wp14:sizeRelH relativeFrom="margin">
                    <wp14:pctWidth>0</wp14:pctWidth>
                  </wp14:sizeRelH>
                  <wp14:sizeRelV relativeFrom="margin">
                    <wp14:pctHeight>0</wp14:pctHeight>
                  </wp14:sizeRelV>
                </wp:anchor>
              </w:drawing>
            </w:r>
          </w:p>
        </w:tc>
        <w:tc>
          <w:tcPr>
            <w:tcW w:w="5252" w:type="dxa"/>
            <w:gridSpan w:val="3"/>
            <w:vAlign w:val="center"/>
          </w:tcPr>
          <w:p w14:paraId="72FA0727" w14:textId="1E9FDE97" w:rsidR="00537589" w:rsidRPr="008D7745" w:rsidRDefault="00537589" w:rsidP="008D636D">
            <w:pPr>
              <w:pStyle w:val="LLAttentionBr"/>
              <w:spacing w:line="360" w:lineRule="auto"/>
              <w:rPr>
                <w:color w:val="00695E"/>
              </w:rPr>
            </w:pPr>
            <w:r w:rsidRPr="008D7745">
              <w:rPr>
                <w:color w:val="00695E"/>
              </w:rPr>
              <w:t xml:space="preserve">A </w:t>
            </w:r>
            <w:r w:rsidRPr="003D37B0">
              <w:rPr>
                <w:color w:val="00695E"/>
              </w:rPr>
              <w:t>relation</w:t>
            </w:r>
            <w:r w:rsidR="00692F58">
              <w:rPr>
                <w:color w:val="00695E"/>
              </w:rPr>
              <w:t>ship</w:t>
            </w:r>
            <w:r w:rsidRPr="008D7745">
              <w:rPr>
                <w:color w:val="00695E"/>
              </w:rPr>
              <w:t xml:space="preserve"> is a connection between people.</w:t>
            </w:r>
          </w:p>
        </w:tc>
        <w:tc>
          <w:tcPr>
            <w:tcW w:w="992" w:type="dxa"/>
            <w:tcBorders>
              <w:right w:val="dashSmallGap" w:sz="12" w:space="0" w:color="88AC2E"/>
            </w:tcBorders>
            <w:vAlign w:val="center"/>
          </w:tcPr>
          <w:p w14:paraId="7CF16192" w14:textId="77777777" w:rsidR="00537589" w:rsidRPr="00B36E0E" w:rsidRDefault="00537589" w:rsidP="008D636D">
            <w:pPr>
              <w:pStyle w:val="LLNotextwhite"/>
            </w:pPr>
          </w:p>
        </w:tc>
        <w:tc>
          <w:tcPr>
            <w:tcW w:w="284" w:type="dxa"/>
            <w:tcBorders>
              <w:left w:val="dashSmallGap" w:sz="12" w:space="0" w:color="88AC2E"/>
            </w:tcBorders>
          </w:tcPr>
          <w:p w14:paraId="5339085D" w14:textId="77777777" w:rsidR="00537589" w:rsidRPr="00D80E7A" w:rsidRDefault="00537589" w:rsidP="008D636D">
            <w:pPr>
              <w:pStyle w:val="LLNotextwhite"/>
            </w:pPr>
          </w:p>
        </w:tc>
      </w:tr>
      <w:tr w:rsidR="00CE22E3" w:rsidRPr="002519C2" w14:paraId="37EA721B" w14:textId="77777777" w:rsidTr="00CE22E3">
        <w:trPr>
          <w:trHeight w:val="113"/>
        </w:trPr>
        <w:tc>
          <w:tcPr>
            <w:tcW w:w="284" w:type="dxa"/>
            <w:tcBorders>
              <w:right w:val="dashSmallGap" w:sz="12" w:space="0" w:color="88AC2E"/>
            </w:tcBorders>
          </w:tcPr>
          <w:p w14:paraId="56F52959" w14:textId="77777777" w:rsidR="00CE22E3" w:rsidRPr="002519C2" w:rsidRDefault="00CE22E3" w:rsidP="00CE22E3">
            <w:pPr>
              <w:pStyle w:val="LLNotextwhite"/>
            </w:pPr>
          </w:p>
        </w:tc>
        <w:tc>
          <w:tcPr>
            <w:tcW w:w="4823" w:type="dxa"/>
            <w:gridSpan w:val="3"/>
            <w:tcBorders>
              <w:left w:val="dashSmallGap" w:sz="12" w:space="0" w:color="88AC2E"/>
              <w:bottom w:val="dashSmallGap" w:sz="12" w:space="0" w:color="88AC2E"/>
            </w:tcBorders>
          </w:tcPr>
          <w:p w14:paraId="1640317F" w14:textId="77777777" w:rsidR="00CE22E3" w:rsidRPr="002519C2" w:rsidRDefault="00CE22E3" w:rsidP="00CE22E3">
            <w:pPr>
              <w:pStyle w:val="LLNotextwhite"/>
            </w:pPr>
          </w:p>
        </w:tc>
        <w:tc>
          <w:tcPr>
            <w:tcW w:w="5241" w:type="dxa"/>
            <w:gridSpan w:val="3"/>
            <w:tcBorders>
              <w:bottom w:val="dashSmallGap" w:sz="12" w:space="0" w:color="88AC2E"/>
              <w:right w:val="dashSmallGap" w:sz="12" w:space="0" w:color="88AC2E"/>
            </w:tcBorders>
          </w:tcPr>
          <w:p w14:paraId="37B799C6" w14:textId="77777777" w:rsidR="00CE22E3" w:rsidRPr="002519C2" w:rsidRDefault="00CE22E3" w:rsidP="00CE22E3">
            <w:pPr>
              <w:pStyle w:val="LLNotextwhite"/>
            </w:pPr>
          </w:p>
        </w:tc>
        <w:tc>
          <w:tcPr>
            <w:tcW w:w="284" w:type="dxa"/>
            <w:tcBorders>
              <w:left w:val="dashSmallGap" w:sz="12" w:space="0" w:color="88AC2E"/>
            </w:tcBorders>
          </w:tcPr>
          <w:p w14:paraId="19930318" w14:textId="77777777" w:rsidR="00CE22E3" w:rsidRPr="002519C2" w:rsidRDefault="00CE22E3" w:rsidP="00CE22E3">
            <w:pPr>
              <w:pStyle w:val="LLNotextwhite"/>
            </w:pPr>
          </w:p>
        </w:tc>
      </w:tr>
      <w:tr w:rsidR="00CE22E3" w:rsidRPr="002519C2" w14:paraId="27AF648C" w14:textId="77777777" w:rsidTr="00CE22E3">
        <w:trPr>
          <w:trHeight w:val="283"/>
        </w:trPr>
        <w:tc>
          <w:tcPr>
            <w:tcW w:w="284" w:type="dxa"/>
          </w:tcPr>
          <w:p w14:paraId="38284D1A" w14:textId="77777777" w:rsidR="00CE22E3" w:rsidRPr="002519C2" w:rsidRDefault="00CE22E3" w:rsidP="00CE22E3">
            <w:pPr>
              <w:pStyle w:val="LLNotextwhite"/>
            </w:pPr>
          </w:p>
        </w:tc>
        <w:tc>
          <w:tcPr>
            <w:tcW w:w="4823" w:type="dxa"/>
            <w:gridSpan w:val="3"/>
            <w:tcBorders>
              <w:top w:val="dashSmallGap" w:sz="12" w:space="0" w:color="88AC2E"/>
            </w:tcBorders>
          </w:tcPr>
          <w:p w14:paraId="7D22A95F" w14:textId="77777777" w:rsidR="00CE22E3" w:rsidRPr="002519C2" w:rsidRDefault="00CE22E3" w:rsidP="00CE22E3">
            <w:pPr>
              <w:pStyle w:val="LLNotextwhite"/>
            </w:pPr>
          </w:p>
        </w:tc>
        <w:tc>
          <w:tcPr>
            <w:tcW w:w="5241" w:type="dxa"/>
            <w:gridSpan w:val="3"/>
            <w:tcBorders>
              <w:top w:val="dashSmallGap" w:sz="12" w:space="0" w:color="88AC2E"/>
            </w:tcBorders>
          </w:tcPr>
          <w:p w14:paraId="35C893EE" w14:textId="77777777" w:rsidR="00CE22E3" w:rsidRPr="002519C2" w:rsidRDefault="00CE22E3" w:rsidP="00CE22E3">
            <w:pPr>
              <w:pStyle w:val="LLNotextwhite"/>
            </w:pPr>
          </w:p>
        </w:tc>
        <w:tc>
          <w:tcPr>
            <w:tcW w:w="284" w:type="dxa"/>
            <w:tcBorders>
              <w:left w:val="nil"/>
            </w:tcBorders>
          </w:tcPr>
          <w:p w14:paraId="6ADFD305" w14:textId="77777777" w:rsidR="00CE22E3" w:rsidRPr="002519C2" w:rsidRDefault="00CE22E3" w:rsidP="00CE22E3">
            <w:pPr>
              <w:pStyle w:val="LLNotextwhite"/>
            </w:pPr>
          </w:p>
        </w:tc>
      </w:tr>
      <w:tr w:rsidR="00CE22E3" w:rsidRPr="002519C2" w14:paraId="1FF74A03" w14:textId="77777777" w:rsidTr="00CE22E3">
        <w:trPr>
          <w:trHeight w:val="340"/>
        </w:trPr>
        <w:tc>
          <w:tcPr>
            <w:tcW w:w="284" w:type="dxa"/>
          </w:tcPr>
          <w:p w14:paraId="0EB120E9" w14:textId="77777777" w:rsidR="00CE22E3" w:rsidRPr="002519C2" w:rsidRDefault="00CE22E3" w:rsidP="00CE22E3">
            <w:pPr>
              <w:pStyle w:val="LLNotextwhite"/>
            </w:pPr>
          </w:p>
        </w:tc>
        <w:tc>
          <w:tcPr>
            <w:tcW w:w="10064" w:type="dxa"/>
            <w:gridSpan w:val="6"/>
          </w:tcPr>
          <w:p w14:paraId="3C483A26" w14:textId="77777777" w:rsidR="00CE22E3" w:rsidRPr="002519C2" w:rsidRDefault="00CE22E3" w:rsidP="00CE22E3">
            <w:pPr>
              <w:pStyle w:val="LLBrzParagraph"/>
              <w:spacing w:after="60"/>
            </w:pPr>
            <w:r w:rsidRPr="00E72BE0">
              <w:t>There are different kinds of relationships too!</w:t>
            </w:r>
          </w:p>
        </w:tc>
        <w:tc>
          <w:tcPr>
            <w:tcW w:w="284" w:type="dxa"/>
            <w:tcBorders>
              <w:left w:val="nil"/>
            </w:tcBorders>
          </w:tcPr>
          <w:p w14:paraId="39EBA3CA" w14:textId="77777777" w:rsidR="00CE22E3" w:rsidRPr="002519C2" w:rsidRDefault="00CE22E3" w:rsidP="00CE22E3">
            <w:pPr>
              <w:pStyle w:val="LLNotextwhite"/>
            </w:pPr>
          </w:p>
        </w:tc>
      </w:tr>
      <w:tr w:rsidR="00CE22E3" w:rsidRPr="002519C2" w14:paraId="21080B0B" w14:textId="77777777" w:rsidTr="00CE22E3">
        <w:trPr>
          <w:trHeight w:val="1191"/>
        </w:trPr>
        <w:tc>
          <w:tcPr>
            <w:tcW w:w="284" w:type="dxa"/>
          </w:tcPr>
          <w:p w14:paraId="6CDF0F75" w14:textId="77777777" w:rsidR="00CE22E3" w:rsidRPr="002519C2" w:rsidRDefault="00CE22E3" w:rsidP="00CE22E3">
            <w:pPr>
              <w:pStyle w:val="LLNotextwhite"/>
            </w:pPr>
          </w:p>
        </w:tc>
        <w:tc>
          <w:tcPr>
            <w:tcW w:w="3354" w:type="dxa"/>
          </w:tcPr>
          <w:p w14:paraId="4460E873" w14:textId="77777777" w:rsidR="00CE22E3" w:rsidRPr="00E72BE0" w:rsidRDefault="00CE22E3" w:rsidP="00CE22E3">
            <w:pPr>
              <w:pStyle w:val="LLNotextwhite"/>
            </w:pPr>
          </w:p>
        </w:tc>
        <w:tc>
          <w:tcPr>
            <w:tcW w:w="3355" w:type="dxa"/>
            <w:gridSpan w:val="3"/>
          </w:tcPr>
          <w:p w14:paraId="54C261D0" w14:textId="77777777" w:rsidR="00CE22E3" w:rsidRPr="00E72BE0" w:rsidRDefault="00CE22E3" w:rsidP="00CE22E3">
            <w:pPr>
              <w:pStyle w:val="LLNotextwhite"/>
              <w:jc w:val="center"/>
            </w:pPr>
            <w:r>
              <w:rPr>
                <w:noProof/>
              </w:rPr>
              <w:drawing>
                <wp:anchor distT="0" distB="0" distL="114300" distR="114300" simplePos="0" relativeHeight="252846080" behindDoc="0" locked="0" layoutInCell="1" allowOverlap="1" wp14:anchorId="58F3ECAA" wp14:editId="0AD331F8">
                  <wp:simplePos x="0" y="0"/>
                  <wp:positionH relativeFrom="column">
                    <wp:posOffset>2686050</wp:posOffset>
                  </wp:positionH>
                  <wp:positionV relativeFrom="paragraph">
                    <wp:posOffset>201930</wp:posOffset>
                  </wp:positionV>
                  <wp:extent cx="643890" cy="539750"/>
                  <wp:effectExtent l="0" t="0" r="3810" b="0"/>
                  <wp:wrapNone/>
                  <wp:docPr id="930889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9482" name="Graphic 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64389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7104" behindDoc="0" locked="0" layoutInCell="1" allowOverlap="1" wp14:anchorId="2A83C259" wp14:editId="6330AFAA">
                  <wp:simplePos x="0" y="0"/>
                  <wp:positionH relativeFrom="column">
                    <wp:posOffset>680085</wp:posOffset>
                  </wp:positionH>
                  <wp:positionV relativeFrom="paragraph">
                    <wp:posOffset>24765</wp:posOffset>
                  </wp:positionV>
                  <wp:extent cx="601345" cy="719455"/>
                  <wp:effectExtent l="0" t="0" r="8255" b="4445"/>
                  <wp:wrapNone/>
                  <wp:docPr id="122450744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07448"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60134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8128" behindDoc="0" locked="0" layoutInCell="1" allowOverlap="1" wp14:anchorId="3B199A88" wp14:editId="5DCFEBEA">
                  <wp:simplePos x="0" y="0"/>
                  <wp:positionH relativeFrom="column">
                    <wp:posOffset>-1400810</wp:posOffset>
                  </wp:positionH>
                  <wp:positionV relativeFrom="paragraph">
                    <wp:posOffset>132715</wp:posOffset>
                  </wp:positionV>
                  <wp:extent cx="567690" cy="611505"/>
                  <wp:effectExtent l="0" t="0" r="3810" b="0"/>
                  <wp:wrapNone/>
                  <wp:docPr id="3870545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4545" name="Graphic 1">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567690" cy="611505"/>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Pr>
          <w:p w14:paraId="402F40D4" w14:textId="77777777" w:rsidR="00CE22E3" w:rsidRPr="00E72BE0" w:rsidRDefault="00CE22E3" w:rsidP="00CE22E3">
            <w:pPr>
              <w:pStyle w:val="LLNotextwhite"/>
            </w:pPr>
          </w:p>
        </w:tc>
        <w:tc>
          <w:tcPr>
            <w:tcW w:w="284" w:type="dxa"/>
            <w:tcBorders>
              <w:left w:val="nil"/>
            </w:tcBorders>
          </w:tcPr>
          <w:p w14:paraId="6FD6DDCE" w14:textId="77777777" w:rsidR="00CE22E3" w:rsidRPr="002519C2" w:rsidRDefault="00CE22E3" w:rsidP="00CE22E3">
            <w:pPr>
              <w:pStyle w:val="LLNotextwhite"/>
            </w:pPr>
          </w:p>
        </w:tc>
      </w:tr>
      <w:tr w:rsidR="00CE22E3" w:rsidRPr="002519C2" w14:paraId="3AFA9573" w14:textId="77777777" w:rsidTr="00CE22E3">
        <w:trPr>
          <w:trHeight w:val="397"/>
        </w:trPr>
        <w:tc>
          <w:tcPr>
            <w:tcW w:w="284" w:type="dxa"/>
          </w:tcPr>
          <w:p w14:paraId="4C9C6B5A" w14:textId="77777777" w:rsidR="00CE22E3" w:rsidRPr="002519C2" w:rsidRDefault="00CE22E3" w:rsidP="00CE22E3">
            <w:pPr>
              <w:pStyle w:val="LLNotextwhite"/>
            </w:pPr>
          </w:p>
        </w:tc>
        <w:tc>
          <w:tcPr>
            <w:tcW w:w="3354" w:type="dxa"/>
          </w:tcPr>
          <w:p w14:paraId="27CF4B0A"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Family</w:t>
            </w:r>
          </w:p>
        </w:tc>
        <w:tc>
          <w:tcPr>
            <w:tcW w:w="3355" w:type="dxa"/>
            <w:gridSpan w:val="3"/>
          </w:tcPr>
          <w:p w14:paraId="567E9553"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Friend</w:t>
            </w:r>
          </w:p>
        </w:tc>
        <w:tc>
          <w:tcPr>
            <w:tcW w:w="3355" w:type="dxa"/>
            <w:gridSpan w:val="2"/>
          </w:tcPr>
          <w:p w14:paraId="5133710F"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Romantic</w:t>
            </w:r>
          </w:p>
        </w:tc>
        <w:tc>
          <w:tcPr>
            <w:tcW w:w="284" w:type="dxa"/>
            <w:tcBorders>
              <w:left w:val="nil"/>
            </w:tcBorders>
          </w:tcPr>
          <w:p w14:paraId="3D853978" w14:textId="77777777" w:rsidR="00CE22E3" w:rsidRPr="002519C2" w:rsidRDefault="00CE22E3" w:rsidP="00CE22E3">
            <w:pPr>
              <w:pStyle w:val="LLNotextwhite"/>
            </w:pPr>
          </w:p>
        </w:tc>
      </w:tr>
      <w:tr w:rsidR="00CE22E3" w:rsidRPr="002519C2" w14:paraId="0B5FD389" w14:textId="77777777" w:rsidTr="00CE22E3">
        <w:trPr>
          <w:trHeight w:val="1191"/>
        </w:trPr>
        <w:tc>
          <w:tcPr>
            <w:tcW w:w="284" w:type="dxa"/>
          </w:tcPr>
          <w:p w14:paraId="3A4422FC" w14:textId="77777777" w:rsidR="00CE22E3" w:rsidRPr="002519C2" w:rsidRDefault="00CE22E3" w:rsidP="00CE22E3">
            <w:pPr>
              <w:pStyle w:val="LLNotextwhite"/>
            </w:pPr>
          </w:p>
        </w:tc>
        <w:tc>
          <w:tcPr>
            <w:tcW w:w="3354" w:type="dxa"/>
          </w:tcPr>
          <w:p w14:paraId="62FEFEF4" w14:textId="77777777" w:rsidR="00CE22E3" w:rsidRPr="00E72BE0" w:rsidRDefault="00CE22E3" w:rsidP="00CE22E3">
            <w:pPr>
              <w:pStyle w:val="LLNotextwhite"/>
              <w:jc w:val="center"/>
            </w:pPr>
          </w:p>
        </w:tc>
        <w:tc>
          <w:tcPr>
            <w:tcW w:w="3355" w:type="dxa"/>
            <w:gridSpan w:val="3"/>
          </w:tcPr>
          <w:p w14:paraId="6B87B593" w14:textId="77777777" w:rsidR="00CE22E3" w:rsidRPr="00E72BE0" w:rsidRDefault="00CE22E3" w:rsidP="00CE22E3">
            <w:pPr>
              <w:pStyle w:val="LLNotextwhite"/>
              <w:jc w:val="center"/>
            </w:pPr>
          </w:p>
        </w:tc>
        <w:tc>
          <w:tcPr>
            <w:tcW w:w="3355" w:type="dxa"/>
            <w:gridSpan w:val="2"/>
          </w:tcPr>
          <w:p w14:paraId="504DA790" w14:textId="77777777" w:rsidR="00CE22E3" w:rsidRPr="00E72BE0" w:rsidRDefault="00CE22E3" w:rsidP="00CE22E3">
            <w:pPr>
              <w:pStyle w:val="LLNotextwhite"/>
              <w:jc w:val="center"/>
            </w:pPr>
            <w:r>
              <w:rPr>
                <w:noProof/>
              </w:rPr>
              <w:drawing>
                <wp:anchor distT="0" distB="0" distL="114300" distR="114300" simplePos="0" relativeHeight="252845056" behindDoc="0" locked="0" layoutInCell="1" allowOverlap="1" wp14:anchorId="14EDE725" wp14:editId="57058BDB">
                  <wp:simplePos x="0" y="0"/>
                  <wp:positionH relativeFrom="column">
                    <wp:posOffset>-3521075</wp:posOffset>
                  </wp:positionH>
                  <wp:positionV relativeFrom="paragraph">
                    <wp:posOffset>67310</wp:posOffset>
                  </wp:positionV>
                  <wp:extent cx="791845" cy="685165"/>
                  <wp:effectExtent l="0" t="0" r="8255" b="635"/>
                  <wp:wrapNone/>
                  <wp:docPr id="1867848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8129"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91845" cy="685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0176" behindDoc="0" locked="0" layoutInCell="1" allowOverlap="1" wp14:anchorId="1270C180" wp14:editId="19FDEE3E">
                  <wp:simplePos x="0" y="0"/>
                  <wp:positionH relativeFrom="column">
                    <wp:posOffset>-1450340</wp:posOffset>
                  </wp:positionH>
                  <wp:positionV relativeFrom="paragraph">
                    <wp:posOffset>64770</wp:posOffset>
                  </wp:positionV>
                  <wp:extent cx="777875" cy="683895"/>
                  <wp:effectExtent l="0" t="0" r="3175" b="1905"/>
                  <wp:wrapNone/>
                  <wp:docPr id="5421680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68013"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777875"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9152" behindDoc="0" locked="0" layoutInCell="1" allowOverlap="1" wp14:anchorId="6C7608DB" wp14:editId="0C9A6413">
                  <wp:simplePos x="0" y="0"/>
                  <wp:positionH relativeFrom="column">
                    <wp:posOffset>640080</wp:posOffset>
                  </wp:positionH>
                  <wp:positionV relativeFrom="paragraph">
                    <wp:posOffset>210820</wp:posOffset>
                  </wp:positionV>
                  <wp:extent cx="680720" cy="539750"/>
                  <wp:effectExtent l="0" t="0" r="5080" b="0"/>
                  <wp:wrapNone/>
                  <wp:docPr id="94971671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16710"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68072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4E220D2A" w14:textId="77777777" w:rsidR="00CE22E3" w:rsidRPr="002519C2" w:rsidRDefault="00CE22E3" w:rsidP="00CE22E3">
            <w:pPr>
              <w:pStyle w:val="LLNotextwhite"/>
            </w:pPr>
          </w:p>
        </w:tc>
      </w:tr>
      <w:tr w:rsidR="00CE22E3" w:rsidRPr="002519C2" w14:paraId="1F799CF4" w14:textId="77777777" w:rsidTr="00CE22E3">
        <w:trPr>
          <w:trHeight w:val="397"/>
        </w:trPr>
        <w:tc>
          <w:tcPr>
            <w:tcW w:w="284" w:type="dxa"/>
          </w:tcPr>
          <w:p w14:paraId="7642E8FC" w14:textId="77777777" w:rsidR="00CE22E3" w:rsidRPr="002519C2" w:rsidRDefault="00CE22E3" w:rsidP="00CE22E3">
            <w:pPr>
              <w:pStyle w:val="LLNotextwhite"/>
            </w:pPr>
          </w:p>
        </w:tc>
        <w:tc>
          <w:tcPr>
            <w:tcW w:w="3354" w:type="dxa"/>
          </w:tcPr>
          <w:p w14:paraId="7FF110EA"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Coach</w:t>
            </w:r>
          </w:p>
        </w:tc>
        <w:tc>
          <w:tcPr>
            <w:tcW w:w="3355" w:type="dxa"/>
            <w:gridSpan w:val="3"/>
          </w:tcPr>
          <w:p w14:paraId="5E22ED7F"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Teammate</w:t>
            </w:r>
          </w:p>
        </w:tc>
        <w:tc>
          <w:tcPr>
            <w:tcW w:w="3355" w:type="dxa"/>
            <w:gridSpan w:val="2"/>
          </w:tcPr>
          <w:p w14:paraId="7CFE1127"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Just met</w:t>
            </w:r>
          </w:p>
        </w:tc>
        <w:tc>
          <w:tcPr>
            <w:tcW w:w="284" w:type="dxa"/>
            <w:tcBorders>
              <w:left w:val="nil"/>
            </w:tcBorders>
          </w:tcPr>
          <w:p w14:paraId="39E4F436" w14:textId="77777777" w:rsidR="00CE22E3" w:rsidRPr="002519C2" w:rsidRDefault="00CE22E3" w:rsidP="00CE22E3">
            <w:pPr>
              <w:pStyle w:val="LLNotextwhite"/>
            </w:pPr>
          </w:p>
        </w:tc>
      </w:tr>
      <w:tr w:rsidR="00CE22E3" w:rsidRPr="002519C2" w14:paraId="35AD871E" w14:textId="77777777" w:rsidTr="00CE22E3">
        <w:trPr>
          <w:trHeight w:val="170"/>
        </w:trPr>
        <w:tc>
          <w:tcPr>
            <w:tcW w:w="284" w:type="dxa"/>
          </w:tcPr>
          <w:p w14:paraId="1786EE3F" w14:textId="77777777" w:rsidR="00CE22E3" w:rsidRPr="002519C2" w:rsidRDefault="00CE22E3" w:rsidP="00CE22E3">
            <w:pPr>
              <w:pStyle w:val="LLNotextwhite"/>
            </w:pPr>
          </w:p>
        </w:tc>
        <w:tc>
          <w:tcPr>
            <w:tcW w:w="10064" w:type="dxa"/>
            <w:gridSpan w:val="6"/>
          </w:tcPr>
          <w:p w14:paraId="2E6EA3CE" w14:textId="77777777" w:rsidR="00CE22E3" w:rsidRPr="00E72BE0" w:rsidRDefault="00CE22E3" w:rsidP="00CE22E3">
            <w:pPr>
              <w:pStyle w:val="LLNotextwhite"/>
            </w:pPr>
          </w:p>
        </w:tc>
        <w:tc>
          <w:tcPr>
            <w:tcW w:w="284" w:type="dxa"/>
            <w:tcBorders>
              <w:left w:val="nil"/>
            </w:tcBorders>
          </w:tcPr>
          <w:p w14:paraId="658EE329" w14:textId="77777777" w:rsidR="00CE22E3" w:rsidRPr="002519C2" w:rsidRDefault="00CE22E3" w:rsidP="00CE22E3">
            <w:pPr>
              <w:pStyle w:val="LLNotextwhite"/>
            </w:pPr>
          </w:p>
        </w:tc>
      </w:tr>
      <w:tr w:rsidR="00CE22E3" w:rsidRPr="002519C2" w14:paraId="74933EC9" w14:textId="77777777" w:rsidTr="00CE22E3">
        <w:trPr>
          <w:trHeight w:val="227"/>
        </w:trPr>
        <w:tc>
          <w:tcPr>
            <w:tcW w:w="284" w:type="dxa"/>
          </w:tcPr>
          <w:p w14:paraId="5D2560F7" w14:textId="77777777" w:rsidR="00CE22E3" w:rsidRPr="002519C2" w:rsidRDefault="00CE22E3" w:rsidP="00CE22E3">
            <w:pPr>
              <w:pStyle w:val="LLNotextwhite"/>
            </w:pPr>
          </w:p>
        </w:tc>
        <w:tc>
          <w:tcPr>
            <w:tcW w:w="10064" w:type="dxa"/>
            <w:gridSpan w:val="6"/>
          </w:tcPr>
          <w:p w14:paraId="7E05C01D" w14:textId="77777777" w:rsidR="00CE22E3" w:rsidRPr="00E72BE0" w:rsidRDefault="00CE22E3" w:rsidP="00CE22E3">
            <w:pPr>
              <w:pStyle w:val="LLNotextwhite"/>
            </w:pPr>
          </w:p>
        </w:tc>
        <w:tc>
          <w:tcPr>
            <w:tcW w:w="284" w:type="dxa"/>
            <w:tcBorders>
              <w:left w:val="nil"/>
            </w:tcBorders>
          </w:tcPr>
          <w:p w14:paraId="3DA81750" w14:textId="77777777" w:rsidR="00CE22E3" w:rsidRPr="002519C2" w:rsidRDefault="00CE22E3" w:rsidP="00CE22E3">
            <w:pPr>
              <w:pStyle w:val="LLNotextwhite"/>
            </w:pPr>
          </w:p>
        </w:tc>
      </w:tr>
      <w:tr w:rsidR="00CE22E3" w:rsidRPr="00776F11" w14:paraId="2E91848A" w14:textId="77777777" w:rsidTr="00CE22E3">
        <w:tc>
          <w:tcPr>
            <w:tcW w:w="284" w:type="dxa"/>
          </w:tcPr>
          <w:p w14:paraId="4FDCA658" w14:textId="77777777" w:rsidR="00CE22E3" w:rsidRPr="00EF4AC5" w:rsidRDefault="00CE22E3" w:rsidP="00CE22E3">
            <w:pPr>
              <w:pStyle w:val="LLNotextwhite"/>
            </w:pPr>
          </w:p>
        </w:tc>
        <w:tc>
          <w:tcPr>
            <w:tcW w:w="10064" w:type="dxa"/>
            <w:gridSpan w:val="6"/>
          </w:tcPr>
          <w:p w14:paraId="5EE66B96" w14:textId="6AAF2F91" w:rsidR="00CE22E3" w:rsidRPr="00E72BE0" w:rsidRDefault="00CE22E3" w:rsidP="00CE22E3">
            <w:pPr>
              <w:pStyle w:val="LLAttentionBr"/>
              <w:spacing w:after="40"/>
              <w:ind w:left="510"/>
              <w:rPr>
                <w:b w:val="0"/>
                <w:bCs w:val="0"/>
                <w:color w:val="00695E"/>
              </w:rPr>
            </w:pPr>
            <w:r>
              <w:rPr>
                <w:noProof/>
              </w:rPr>
              <w:drawing>
                <wp:anchor distT="0" distB="0" distL="114300" distR="114300" simplePos="0" relativeHeight="252844032" behindDoc="0" locked="0" layoutInCell="1" allowOverlap="1" wp14:anchorId="0AD9B17E" wp14:editId="2D715B1E">
                  <wp:simplePos x="0" y="0"/>
                  <wp:positionH relativeFrom="column">
                    <wp:posOffset>-85090</wp:posOffset>
                  </wp:positionH>
                  <wp:positionV relativeFrom="paragraph">
                    <wp:posOffset>-53158</wp:posOffset>
                  </wp:positionV>
                  <wp:extent cx="320040" cy="320040"/>
                  <wp:effectExtent l="0" t="0" r="3810" b="3810"/>
                  <wp:wrapNone/>
                  <wp:docPr id="2235603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72BE0">
              <w:rPr>
                <w:b w:val="0"/>
                <w:bCs w:val="0"/>
                <w:color w:val="00695E"/>
              </w:rPr>
              <w:t>Draw a picture of someone who makes you happy</w:t>
            </w:r>
            <w:r>
              <w:rPr>
                <w:b w:val="0"/>
                <w:bCs w:val="0"/>
                <w:color w:val="00695E"/>
              </w:rPr>
              <w:t xml:space="preserve"> and the things they do to make you happy</w:t>
            </w:r>
            <w:r w:rsidRPr="00E72BE0">
              <w:rPr>
                <w:b w:val="0"/>
                <w:bCs w:val="0"/>
                <w:color w:val="00695E"/>
              </w:rPr>
              <w:t>!</w:t>
            </w:r>
          </w:p>
        </w:tc>
        <w:tc>
          <w:tcPr>
            <w:tcW w:w="284" w:type="dxa"/>
          </w:tcPr>
          <w:p w14:paraId="48BA4FBB" w14:textId="77777777" w:rsidR="00CE22E3" w:rsidRPr="00776F11" w:rsidRDefault="00CE22E3" w:rsidP="00CE22E3">
            <w:pPr>
              <w:pStyle w:val="LLNotextwhite"/>
            </w:pPr>
          </w:p>
        </w:tc>
      </w:tr>
      <w:tr w:rsidR="00CE22E3" w:rsidRPr="00776F11" w14:paraId="179AF43D" w14:textId="77777777" w:rsidTr="00CE22E3">
        <w:trPr>
          <w:trHeight w:val="170"/>
        </w:trPr>
        <w:tc>
          <w:tcPr>
            <w:tcW w:w="284" w:type="dxa"/>
          </w:tcPr>
          <w:p w14:paraId="1F96602D" w14:textId="77777777" w:rsidR="00CE22E3" w:rsidRPr="00776F11" w:rsidRDefault="00CE22E3" w:rsidP="00CE22E3">
            <w:pPr>
              <w:pStyle w:val="LLNotextwhite"/>
            </w:pPr>
          </w:p>
        </w:tc>
        <w:tc>
          <w:tcPr>
            <w:tcW w:w="10064" w:type="dxa"/>
            <w:gridSpan w:val="6"/>
            <w:tcBorders>
              <w:bottom w:val="single" w:sz="12" w:space="0" w:color="auto"/>
            </w:tcBorders>
          </w:tcPr>
          <w:p w14:paraId="66F4611B" w14:textId="77777777" w:rsidR="00CE22E3" w:rsidRPr="00CB2116" w:rsidRDefault="00CE22E3" w:rsidP="00CE22E3">
            <w:pPr>
              <w:pStyle w:val="LLNotextwhite"/>
            </w:pPr>
          </w:p>
        </w:tc>
        <w:tc>
          <w:tcPr>
            <w:tcW w:w="284" w:type="dxa"/>
          </w:tcPr>
          <w:p w14:paraId="483E42F1" w14:textId="77777777" w:rsidR="00CE22E3" w:rsidRPr="00776F11" w:rsidRDefault="00CE22E3" w:rsidP="00CE22E3">
            <w:pPr>
              <w:pStyle w:val="LLNotextwhite"/>
            </w:pPr>
          </w:p>
        </w:tc>
      </w:tr>
      <w:tr w:rsidR="00CE22E3" w:rsidRPr="00776F11" w14:paraId="7752955B" w14:textId="77777777" w:rsidTr="00CE22E3">
        <w:trPr>
          <w:trHeight w:val="3855"/>
        </w:trPr>
        <w:tc>
          <w:tcPr>
            <w:tcW w:w="284" w:type="dxa"/>
            <w:tcBorders>
              <w:right w:val="single" w:sz="12" w:space="0" w:color="auto"/>
            </w:tcBorders>
          </w:tcPr>
          <w:p w14:paraId="2E989616" w14:textId="77777777" w:rsidR="00CE22E3" w:rsidRPr="00776F11" w:rsidRDefault="00CE22E3" w:rsidP="00CE22E3">
            <w:pPr>
              <w:pStyle w:val="LLNotextwhite"/>
            </w:pPr>
          </w:p>
        </w:tc>
        <w:tc>
          <w:tcPr>
            <w:tcW w:w="10064" w:type="dxa"/>
            <w:gridSpan w:val="6"/>
            <w:tcBorders>
              <w:top w:val="single" w:sz="12" w:space="0" w:color="auto"/>
              <w:left w:val="single" w:sz="12" w:space="0" w:color="auto"/>
              <w:bottom w:val="single" w:sz="12" w:space="0" w:color="auto"/>
              <w:right w:val="single" w:sz="12" w:space="0" w:color="auto"/>
            </w:tcBorders>
          </w:tcPr>
          <w:p w14:paraId="2EC2A03C" w14:textId="77777777" w:rsidR="00CE22E3" w:rsidRPr="00D60F28" w:rsidRDefault="00CE22E3" w:rsidP="00CE22E3">
            <w:pPr>
              <w:pStyle w:val="LLAnswersgray"/>
            </w:pPr>
          </w:p>
        </w:tc>
        <w:tc>
          <w:tcPr>
            <w:tcW w:w="284" w:type="dxa"/>
            <w:tcBorders>
              <w:left w:val="single" w:sz="12" w:space="0" w:color="auto"/>
            </w:tcBorders>
          </w:tcPr>
          <w:p w14:paraId="7B89FA41" w14:textId="77777777" w:rsidR="00CE22E3" w:rsidRPr="00776F11" w:rsidRDefault="00CE22E3" w:rsidP="00CE22E3">
            <w:pPr>
              <w:pStyle w:val="LLNotextwhite"/>
            </w:pPr>
          </w:p>
        </w:tc>
      </w:tr>
      <w:tr w:rsidR="00CE22E3" w14:paraId="3EF31424" w14:textId="77777777" w:rsidTr="00CE22E3">
        <w:trPr>
          <w:trHeight w:val="170"/>
        </w:trPr>
        <w:tc>
          <w:tcPr>
            <w:tcW w:w="284" w:type="dxa"/>
          </w:tcPr>
          <w:p w14:paraId="3638CD1A" w14:textId="77777777" w:rsidR="00CE22E3" w:rsidRPr="00E72BE0" w:rsidRDefault="00CE22E3" w:rsidP="00CE22E3">
            <w:pPr>
              <w:pStyle w:val="LLNotextwhite"/>
            </w:pPr>
          </w:p>
        </w:tc>
        <w:tc>
          <w:tcPr>
            <w:tcW w:w="4823" w:type="dxa"/>
            <w:gridSpan w:val="3"/>
          </w:tcPr>
          <w:p w14:paraId="3C2140D4" w14:textId="77777777" w:rsidR="00CE22E3" w:rsidRPr="00E72BE0" w:rsidRDefault="00CE22E3" w:rsidP="00CE22E3">
            <w:pPr>
              <w:pStyle w:val="LLNotextwhite"/>
            </w:pPr>
          </w:p>
        </w:tc>
        <w:tc>
          <w:tcPr>
            <w:tcW w:w="5241" w:type="dxa"/>
            <w:gridSpan w:val="3"/>
          </w:tcPr>
          <w:p w14:paraId="62C0CB72" w14:textId="77777777" w:rsidR="00CE22E3" w:rsidRPr="00E72BE0" w:rsidRDefault="00CE22E3" w:rsidP="00CE22E3">
            <w:pPr>
              <w:pStyle w:val="LLNotextwhite"/>
            </w:pPr>
          </w:p>
        </w:tc>
        <w:tc>
          <w:tcPr>
            <w:tcW w:w="284" w:type="dxa"/>
          </w:tcPr>
          <w:p w14:paraId="1949CABB" w14:textId="77777777" w:rsidR="00CE22E3" w:rsidRPr="00E72BE0" w:rsidRDefault="00CE22E3" w:rsidP="00CE22E3">
            <w:pPr>
              <w:pStyle w:val="LLNotextwhite"/>
            </w:pPr>
          </w:p>
        </w:tc>
      </w:tr>
      <w:tr w:rsidR="00CE22E3" w14:paraId="4B8353B4" w14:textId="77777777" w:rsidTr="00CE22E3">
        <w:trPr>
          <w:trHeight w:val="340"/>
        </w:trPr>
        <w:tc>
          <w:tcPr>
            <w:tcW w:w="284" w:type="dxa"/>
          </w:tcPr>
          <w:p w14:paraId="0E58895D" w14:textId="77777777" w:rsidR="00CE22E3" w:rsidRPr="00E72BE0" w:rsidRDefault="00CE22E3" w:rsidP="00CE22E3">
            <w:pPr>
              <w:pStyle w:val="LLNotextwhite"/>
            </w:pPr>
          </w:p>
        </w:tc>
        <w:tc>
          <w:tcPr>
            <w:tcW w:w="10064" w:type="dxa"/>
            <w:gridSpan w:val="6"/>
          </w:tcPr>
          <w:p w14:paraId="759A77EB" w14:textId="167107A6" w:rsidR="00CE22E3" w:rsidRPr="00E72BE0" w:rsidRDefault="00CE22E3" w:rsidP="00CE22E3">
            <w:pPr>
              <w:pStyle w:val="LLActionInstruction"/>
              <w:jc w:val="center"/>
              <w:rPr>
                <w:b/>
                <w:bCs/>
                <w:color w:val="00695E"/>
              </w:rPr>
            </w:pPr>
            <w:r w:rsidRPr="00E72BE0">
              <w:rPr>
                <w:b/>
                <w:bCs/>
                <w:color w:val="00695E"/>
              </w:rPr>
              <w:t>It is important to feel happy in your relationships</w:t>
            </w:r>
            <w:r>
              <w:rPr>
                <w:b/>
                <w:bCs/>
                <w:color w:val="00695E"/>
              </w:rPr>
              <w:t>.</w:t>
            </w:r>
            <w:r w:rsidRPr="00E72BE0">
              <w:rPr>
                <w:b/>
                <w:bCs/>
                <w:color w:val="00695E"/>
              </w:rPr>
              <w:t xml:space="preserve"> That means it is healthy!</w:t>
            </w:r>
          </w:p>
        </w:tc>
        <w:tc>
          <w:tcPr>
            <w:tcW w:w="284" w:type="dxa"/>
          </w:tcPr>
          <w:p w14:paraId="41F768FC" w14:textId="77777777" w:rsidR="00CE22E3" w:rsidRPr="00E72BE0" w:rsidRDefault="00CE22E3" w:rsidP="00CE22E3">
            <w:pPr>
              <w:pStyle w:val="LLNotextwhite"/>
            </w:pPr>
          </w:p>
        </w:tc>
      </w:tr>
    </w:tbl>
    <w:p w14:paraId="082EF729" w14:textId="77777777" w:rsidR="00537589" w:rsidRPr="00CE22E3" w:rsidRDefault="00537589" w:rsidP="00CE22E3">
      <w:pPr>
        <w:pStyle w:val="LLNotextwhite"/>
      </w:pPr>
      <w:r w:rsidRPr="00CE22E3">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236"/>
        <w:gridCol w:w="141"/>
        <w:gridCol w:w="1465"/>
        <w:gridCol w:w="993"/>
        <w:gridCol w:w="614"/>
        <w:gridCol w:w="283"/>
        <w:gridCol w:w="95"/>
        <w:gridCol w:w="3260"/>
        <w:gridCol w:w="284"/>
      </w:tblGrid>
      <w:tr w:rsidR="00537589" w:rsidRPr="00332F98" w14:paraId="1279D7BD" w14:textId="77777777" w:rsidTr="001F1ABD">
        <w:trPr>
          <w:trHeight w:val="510"/>
        </w:trPr>
        <w:tc>
          <w:tcPr>
            <w:tcW w:w="284" w:type="dxa"/>
            <w:shd w:val="clear" w:color="auto" w:fill="39BB9D"/>
            <w:vAlign w:val="center"/>
          </w:tcPr>
          <w:p w14:paraId="0CCCA069" w14:textId="77777777" w:rsidR="00537589" w:rsidRPr="00AD4B59" w:rsidRDefault="00537589" w:rsidP="008D636D">
            <w:pPr>
              <w:pStyle w:val="LLSectionMain"/>
              <w:rPr>
                <w:color w:val="39BB9D"/>
              </w:rPr>
            </w:pPr>
          </w:p>
        </w:tc>
        <w:tc>
          <w:tcPr>
            <w:tcW w:w="10064" w:type="dxa"/>
            <w:gridSpan w:val="9"/>
            <w:shd w:val="clear" w:color="auto" w:fill="auto"/>
            <w:vAlign w:val="center"/>
          </w:tcPr>
          <w:p w14:paraId="21329EAF" w14:textId="77777777" w:rsidR="00537589" w:rsidRPr="00251FF3" w:rsidRDefault="00537589" w:rsidP="008D636D">
            <w:pPr>
              <w:pStyle w:val="LLSectionMain"/>
              <w:rPr>
                <w:color w:val="00695E"/>
                <w:sz w:val="42"/>
                <w:szCs w:val="42"/>
              </w:rPr>
            </w:pPr>
            <w:r w:rsidRPr="00251FF3">
              <w:rPr>
                <w:color w:val="00695E"/>
                <w:sz w:val="42"/>
                <w:szCs w:val="42"/>
              </w:rPr>
              <w:t>Part 1: Healthy vs Unhealthy</w:t>
            </w:r>
          </w:p>
        </w:tc>
        <w:tc>
          <w:tcPr>
            <w:tcW w:w="284" w:type="dxa"/>
            <w:shd w:val="clear" w:color="auto" w:fill="auto"/>
            <w:vAlign w:val="center"/>
          </w:tcPr>
          <w:p w14:paraId="2DFE5E71" w14:textId="77777777" w:rsidR="00537589" w:rsidRPr="00332F98" w:rsidRDefault="00537589" w:rsidP="001E11A7">
            <w:pPr>
              <w:pStyle w:val="LLNotextwhite"/>
            </w:pPr>
          </w:p>
        </w:tc>
      </w:tr>
      <w:tr w:rsidR="00537589" w:rsidRPr="00332F98" w14:paraId="735A1DE4" w14:textId="77777777" w:rsidTr="00CE22E3">
        <w:trPr>
          <w:trHeight w:val="170"/>
        </w:trPr>
        <w:tc>
          <w:tcPr>
            <w:tcW w:w="284" w:type="dxa"/>
            <w:shd w:val="clear" w:color="auto" w:fill="auto"/>
            <w:vAlign w:val="center"/>
          </w:tcPr>
          <w:p w14:paraId="67563A76" w14:textId="77777777" w:rsidR="00537589" w:rsidRPr="00F46B1B" w:rsidRDefault="00537589" w:rsidP="008D636D">
            <w:pPr>
              <w:pStyle w:val="LLNotextwhite"/>
            </w:pPr>
          </w:p>
        </w:tc>
        <w:tc>
          <w:tcPr>
            <w:tcW w:w="10064" w:type="dxa"/>
            <w:gridSpan w:val="9"/>
            <w:shd w:val="clear" w:color="auto" w:fill="auto"/>
            <w:vAlign w:val="center"/>
          </w:tcPr>
          <w:p w14:paraId="720DA1AC" w14:textId="77777777" w:rsidR="00537589" w:rsidRPr="00F46B1B" w:rsidRDefault="00537589" w:rsidP="008D636D">
            <w:pPr>
              <w:pStyle w:val="LLNotextwhite"/>
            </w:pPr>
          </w:p>
        </w:tc>
        <w:tc>
          <w:tcPr>
            <w:tcW w:w="284" w:type="dxa"/>
            <w:shd w:val="clear" w:color="auto" w:fill="auto"/>
            <w:vAlign w:val="center"/>
          </w:tcPr>
          <w:p w14:paraId="10003767" w14:textId="77777777" w:rsidR="00537589" w:rsidRPr="00332F98" w:rsidRDefault="00537589" w:rsidP="001E11A7">
            <w:pPr>
              <w:pStyle w:val="LLNotextwhite"/>
            </w:pPr>
          </w:p>
        </w:tc>
      </w:tr>
      <w:tr w:rsidR="00537589" w14:paraId="129AAD70" w14:textId="77777777" w:rsidTr="00CE22E3">
        <w:tc>
          <w:tcPr>
            <w:tcW w:w="284" w:type="dxa"/>
          </w:tcPr>
          <w:p w14:paraId="6339ABDD" w14:textId="77777777" w:rsidR="00537589" w:rsidRPr="00332F98" w:rsidRDefault="00537589" w:rsidP="008D636D">
            <w:pPr>
              <w:pStyle w:val="LLNotextwhite"/>
            </w:pPr>
          </w:p>
        </w:tc>
        <w:tc>
          <w:tcPr>
            <w:tcW w:w="10064" w:type="dxa"/>
            <w:gridSpan w:val="9"/>
            <w:tcBorders>
              <w:bottom w:val="dashSmallGap" w:sz="12" w:space="0" w:color="39BB9D"/>
            </w:tcBorders>
          </w:tcPr>
          <w:p w14:paraId="368316D3" w14:textId="77777777" w:rsidR="00537589" w:rsidRPr="00FA2CB6" w:rsidRDefault="00537589" w:rsidP="00CE22E3">
            <w:pPr>
              <w:pStyle w:val="LLBrzParagraph"/>
              <w:spacing w:before="120" w:after="60"/>
            </w:pPr>
            <w:r>
              <w:t>A relationship can be healthy or unhealthy.</w:t>
            </w:r>
          </w:p>
        </w:tc>
        <w:tc>
          <w:tcPr>
            <w:tcW w:w="284" w:type="dxa"/>
          </w:tcPr>
          <w:p w14:paraId="5E0F78D0" w14:textId="77777777" w:rsidR="00537589" w:rsidRPr="00776F11" w:rsidRDefault="00537589" w:rsidP="001E11A7">
            <w:pPr>
              <w:pStyle w:val="LLNotextwhite"/>
            </w:pPr>
          </w:p>
        </w:tc>
      </w:tr>
      <w:tr w:rsidR="00537589" w14:paraId="4A953F57" w14:textId="77777777" w:rsidTr="00CE22E3">
        <w:trPr>
          <w:trHeight w:val="227"/>
        </w:trPr>
        <w:tc>
          <w:tcPr>
            <w:tcW w:w="284" w:type="dxa"/>
            <w:tcBorders>
              <w:right w:val="dashSmallGap" w:sz="12" w:space="0" w:color="39BB9D"/>
            </w:tcBorders>
          </w:tcPr>
          <w:p w14:paraId="52FC6E6A" w14:textId="77777777" w:rsidR="00537589" w:rsidRPr="000B4808" w:rsidRDefault="00537589" w:rsidP="008D636D">
            <w:pPr>
              <w:pStyle w:val="LLNotextwhite"/>
            </w:pPr>
          </w:p>
        </w:tc>
        <w:tc>
          <w:tcPr>
            <w:tcW w:w="4819" w:type="dxa"/>
            <w:gridSpan w:val="4"/>
            <w:tcBorders>
              <w:top w:val="dashSmallGap" w:sz="12" w:space="0" w:color="39BB9D"/>
              <w:left w:val="dashSmallGap" w:sz="12" w:space="0" w:color="39BB9D"/>
            </w:tcBorders>
          </w:tcPr>
          <w:p w14:paraId="3924B259" w14:textId="3A5AA808" w:rsidR="00537589" w:rsidRPr="000B4808" w:rsidRDefault="00537589" w:rsidP="008D636D">
            <w:pPr>
              <w:pStyle w:val="LLNotextwhite"/>
            </w:pPr>
          </w:p>
        </w:tc>
        <w:tc>
          <w:tcPr>
            <w:tcW w:w="5245" w:type="dxa"/>
            <w:gridSpan w:val="5"/>
            <w:tcBorders>
              <w:top w:val="dashSmallGap" w:sz="12" w:space="0" w:color="39BB9D"/>
              <w:right w:val="dashSmallGap" w:sz="12" w:space="0" w:color="39BB9D"/>
            </w:tcBorders>
          </w:tcPr>
          <w:p w14:paraId="4FDAD201" w14:textId="77777777" w:rsidR="00537589" w:rsidRPr="000B4808" w:rsidRDefault="00537589" w:rsidP="008D636D">
            <w:pPr>
              <w:pStyle w:val="LLNotextwhite"/>
            </w:pPr>
          </w:p>
        </w:tc>
        <w:tc>
          <w:tcPr>
            <w:tcW w:w="284" w:type="dxa"/>
            <w:tcBorders>
              <w:left w:val="dashSmallGap" w:sz="12" w:space="0" w:color="39BB9D"/>
            </w:tcBorders>
          </w:tcPr>
          <w:p w14:paraId="18B749C1" w14:textId="77777777" w:rsidR="00537589" w:rsidRPr="000B4808" w:rsidRDefault="00537589" w:rsidP="001E11A7">
            <w:pPr>
              <w:pStyle w:val="LLNotextwhite"/>
            </w:pPr>
          </w:p>
        </w:tc>
      </w:tr>
      <w:tr w:rsidR="00537589" w14:paraId="1C814223" w14:textId="77777777" w:rsidTr="00CE22E3">
        <w:trPr>
          <w:trHeight w:val="1928"/>
        </w:trPr>
        <w:tc>
          <w:tcPr>
            <w:tcW w:w="284" w:type="dxa"/>
            <w:tcBorders>
              <w:right w:val="dashSmallGap" w:sz="12" w:space="0" w:color="39BB9D"/>
            </w:tcBorders>
          </w:tcPr>
          <w:p w14:paraId="5AABB85B" w14:textId="77777777" w:rsidR="00537589" w:rsidRPr="00776F11" w:rsidRDefault="00537589" w:rsidP="008D636D">
            <w:pPr>
              <w:pStyle w:val="LLNotextwhite"/>
            </w:pPr>
          </w:p>
        </w:tc>
        <w:tc>
          <w:tcPr>
            <w:tcW w:w="2977" w:type="dxa"/>
            <w:tcBorders>
              <w:left w:val="dashSmallGap" w:sz="12" w:space="0" w:color="39BB9D"/>
            </w:tcBorders>
            <w:vAlign w:val="center"/>
          </w:tcPr>
          <w:p w14:paraId="08CC6D67" w14:textId="77777777" w:rsidR="00537589" w:rsidRPr="00FA2CB6" w:rsidRDefault="00537589" w:rsidP="008D636D">
            <w:pPr>
              <w:pStyle w:val="LLBrzParagraph"/>
              <w:spacing w:line="288" w:lineRule="auto"/>
              <w:jc w:val="right"/>
              <w:rPr>
                <w:b/>
                <w:bCs/>
                <w:color w:val="FFFFFF" w:themeColor="background1"/>
              </w:rPr>
            </w:pPr>
            <w:r w:rsidRPr="00E418D7">
              <w:t>Healthy means good,</w:t>
            </w:r>
            <w:r>
              <w:t xml:space="preserve"> </w:t>
            </w:r>
            <w:r w:rsidRPr="00E418D7">
              <w:t>strong, and happy.</w:t>
            </w:r>
          </w:p>
        </w:tc>
        <w:tc>
          <w:tcPr>
            <w:tcW w:w="3827" w:type="dxa"/>
            <w:gridSpan w:val="7"/>
            <w:vAlign w:val="center"/>
          </w:tcPr>
          <w:p w14:paraId="258DC2F0" w14:textId="42ED1006" w:rsidR="00537589" w:rsidRPr="00E418D7" w:rsidRDefault="00CE22E3" w:rsidP="008D636D">
            <w:pPr>
              <w:pStyle w:val="LLNotextwhite"/>
            </w:pPr>
            <w:r>
              <w:rPr>
                <w:noProof/>
              </w:rPr>
              <w:drawing>
                <wp:anchor distT="0" distB="0" distL="114300" distR="114300" simplePos="0" relativeHeight="251752960" behindDoc="0" locked="0" layoutInCell="1" allowOverlap="1" wp14:anchorId="70D0A839" wp14:editId="0876522C">
                  <wp:simplePos x="0" y="0"/>
                  <wp:positionH relativeFrom="column">
                    <wp:posOffset>-295910</wp:posOffset>
                  </wp:positionH>
                  <wp:positionV relativeFrom="paragraph">
                    <wp:posOffset>-100965</wp:posOffset>
                  </wp:positionV>
                  <wp:extent cx="2829560" cy="1355725"/>
                  <wp:effectExtent l="0" t="0" r="8890" b="0"/>
                  <wp:wrapNone/>
                  <wp:docPr id="513361888" name="Picture 1" descr="A graphic showing two plants - the one on the left is healthy and growing, while the one on the right is wilted and 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61888" name="Picture 1" descr="A graphic showing two plants - the one on the left is healthy and growing, while the one on the right is wilted and dyi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29560" cy="1355725"/>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Borders>
              <w:left w:val="nil"/>
              <w:right w:val="dashSmallGap" w:sz="12" w:space="0" w:color="39BB9D"/>
            </w:tcBorders>
            <w:vAlign w:val="center"/>
          </w:tcPr>
          <w:p w14:paraId="4A7C45B5" w14:textId="77777777" w:rsidR="00537589" w:rsidRPr="00FA2CB6" w:rsidRDefault="00537589" w:rsidP="008D636D">
            <w:pPr>
              <w:pStyle w:val="LLBrzParagraph"/>
              <w:spacing w:line="288" w:lineRule="auto"/>
              <w:rPr>
                <w:b/>
                <w:bCs/>
                <w:color w:val="FFFFFF" w:themeColor="background1"/>
              </w:rPr>
            </w:pPr>
            <w:r w:rsidRPr="00E418D7">
              <w:t>Unhealthy means bad, harmful, or unhappy.</w:t>
            </w:r>
          </w:p>
        </w:tc>
        <w:tc>
          <w:tcPr>
            <w:tcW w:w="284" w:type="dxa"/>
            <w:tcBorders>
              <w:left w:val="dashSmallGap" w:sz="12" w:space="0" w:color="39BB9D"/>
            </w:tcBorders>
          </w:tcPr>
          <w:p w14:paraId="1C8B0666" w14:textId="77777777" w:rsidR="00537589" w:rsidRPr="00776F11" w:rsidRDefault="00537589" w:rsidP="001E11A7">
            <w:pPr>
              <w:pStyle w:val="LLNotextwhite"/>
            </w:pPr>
          </w:p>
        </w:tc>
      </w:tr>
      <w:tr w:rsidR="00537589" w14:paraId="22708871" w14:textId="77777777" w:rsidTr="00CE22E3">
        <w:tc>
          <w:tcPr>
            <w:tcW w:w="284" w:type="dxa"/>
            <w:tcBorders>
              <w:right w:val="dashSmallGap" w:sz="12" w:space="0" w:color="39BB9D"/>
            </w:tcBorders>
          </w:tcPr>
          <w:p w14:paraId="25D2EC58" w14:textId="77777777" w:rsidR="00537589" w:rsidRPr="000B4808" w:rsidRDefault="00537589" w:rsidP="008D636D">
            <w:pPr>
              <w:pStyle w:val="LLNotextwhite"/>
              <w:rPr>
                <w:sz w:val="12"/>
                <w:szCs w:val="12"/>
              </w:rPr>
            </w:pPr>
          </w:p>
        </w:tc>
        <w:tc>
          <w:tcPr>
            <w:tcW w:w="4819" w:type="dxa"/>
            <w:gridSpan w:val="4"/>
            <w:tcBorders>
              <w:left w:val="dashSmallGap" w:sz="12" w:space="0" w:color="39BB9D"/>
            </w:tcBorders>
          </w:tcPr>
          <w:p w14:paraId="27C1A537" w14:textId="6873952A" w:rsidR="00537589" w:rsidRPr="000B4808" w:rsidRDefault="00537589" w:rsidP="008D636D">
            <w:pPr>
              <w:pStyle w:val="Default"/>
              <w:jc w:val="center"/>
              <w:rPr>
                <w:noProof/>
                <w:color w:val="FFFFFF" w:themeColor="background1"/>
                <w:sz w:val="12"/>
                <w:szCs w:val="12"/>
              </w:rPr>
            </w:pPr>
          </w:p>
        </w:tc>
        <w:tc>
          <w:tcPr>
            <w:tcW w:w="5245" w:type="dxa"/>
            <w:gridSpan w:val="5"/>
            <w:tcBorders>
              <w:right w:val="dashSmallGap" w:sz="12" w:space="0" w:color="39BB9D"/>
            </w:tcBorders>
          </w:tcPr>
          <w:p w14:paraId="4AEC0021" w14:textId="77777777" w:rsidR="00537589" w:rsidRPr="000B4808" w:rsidRDefault="00537589" w:rsidP="008D636D">
            <w:pPr>
              <w:pStyle w:val="Default"/>
              <w:rPr>
                <w:noProof/>
                <w:color w:val="FFFFFF" w:themeColor="background1"/>
                <w:sz w:val="12"/>
                <w:szCs w:val="12"/>
              </w:rPr>
            </w:pPr>
          </w:p>
        </w:tc>
        <w:tc>
          <w:tcPr>
            <w:tcW w:w="284" w:type="dxa"/>
            <w:tcBorders>
              <w:left w:val="dashSmallGap" w:sz="12" w:space="0" w:color="39BB9D"/>
            </w:tcBorders>
          </w:tcPr>
          <w:p w14:paraId="5ACDC0F6" w14:textId="77777777" w:rsidR="00537589" w:rsidRPr="000B4808" w:rsidRDefault="00537589" w:rsidP="001E11A7">
            <w:pPr>
              <w:pStyle w:val="LLNotextwhite"/>
              <w:rPr>
                <w:sz w:val="12"/>
                <w:szCs w:val="12"/>
              </w:rPr>
            </w:pPr>
          </w:p>
        </w:tc>
      </w:tr>
      <w:tr w:rsidR="00537589" w14:paraId="5DF1194B" w14:textId="77777777" w:rsidTr="00CE22E3">
        <w:trPr>
          <w:trHeight w:val="227"/>
        </w:trPr>
        <w:tc>
          <w:tcPr>
            <w:tcW w:w="284" w:type="dxa"/>
            <w:tcBorders>
              <w:right w:val="dashSmallGap" w:sz="12" w:space="0" w:color="39BB9D"/>
            </w:tcBorders>
          </w:tcPr>
          <w:p w14:paraId="522F202E" w14:textId="77777777" w:rsidR="00537589" w:rsidRPr="00EC55D5" w:rsidRDefault="00537589" w:rsidP="008D636D">
            <w:pPr>
              <w:pStyle w:val="LLNotextwhite"/>
            </w:pPr>
          </w:p>
        </w:tc>
        <w:tc>
          <w:tcPr>
            <w:tcW w:w="4819" w:type="dxa"/>
            <w:gridSpan w:val="4"/>
            <w:tcBorders>
              <w:left w:val="dashSmallGap" w:sz="12" w:space="0" w:color="39BB9D"/>
              <w:bottom w:val="dashSmallGap" w:sz="12" w:space="0" w:color="39BB9D"/>
            </w:tcBorders>
          </w:tcPr>
          <w:p w14:paraId="74F26956" w14:textId="77777777" w:rsidR="00537589" w:rsidRPr="00EC55D5" w:rsidRDefault="00537589" w:rsidP="008D636D">
            <w:pPr>
              <w:pStyle w:val="LLNotextwhite"/>
            </w:pPr>
          </w:p>
        </w:tc>
        <w:tc>
          <w:tcPr>
            <w:tcW w:w="5245" w:type="dxa"/>
            <w:gridSpan w:val="5"/>
            <w:tcBorders>
              <w:bottom w:val="dashSmallGap" w:sz="12" w:space="0" w:color="39BB9D"/>
              <w:right w:val="dashSmallGap" w:sz="12" w:space="0" w:color="39BB9D"/>
            </w:tcBorders>
          </w:tcPr>
          <w:p w14:paraId="12C00646" w14:textId="77777777" w:rsidR="00537589" w:rsidRPr="00EC55D5" w:rsidRDefault="00537589" w:rsidP="008D636D">
            <w:pPr>
              <w:pStyle w:val="LLNotextwhite"/>
            </w:pPr>
          </w:p>
        </w:tc>
        <w:tc>
          <w:tcPr>
            <w:tcW w:w="284" w:type="dxa"/>
            <w:tcBorders>
              <w:left w:val="dashSmallGap" w:sz="12" w:space="0" w:color="39BB9D"/>
            </w:tcBorders>
          </w:tcPr>
          <w:p w14:paraId="6BBD72FC" w14:textId="77777777" w:rsidR="00537589" w:rsidRPr="00EC55D5" w:rsidRDefault="00537589" w:rsidP="001E11A7">
            <w:pPr>
              <w:pStyle w:val="LLNotextwhite"/>
            </w:pPr>
          </w:p>
        </w:tc>
      </w:tr>
      <w:tr w:rsidR="00537589" w14:paraId="68B5DD31" w14:textId="77777777" w:rsidTr="00CE22E3">
        <w:trPr>
          <w:trHeight w:val="227"/>
        </w:trPr>
        <w:tc>
          <w:tcPr>
            <w:tcW w:w="284" w:type="dxa"/>
          </w:tcPr>
          <w:p w14:paraId="056433E2" w14:textId="77777777" w:rsidR="00537589" w:rsidRPr="000B4808" w:rsidRDefault="00537589" w:rsidP="008D636D">
            <w:pPr>
              <w:pStyle w:val="LLNotextwhite"/>
              <w:rPr>
                <w:sz w:val="12"/>
                <w:szCs w:val="12"/>
              </w:rPr>
            </w:pPr>
          </w:p>
        </w:tc>
        <w:tc>
          <w:tcPr>
            <w:tcW w:w="10064" w:type="dxa"/>
            <w:gridSpan w:val="9"/>
            <w:tcBorders>
              <w:top w:val="dashSmallGap" w:sz="12" w:space="0" w:color="39BB9D"/>
            </w:tcBorders>
          </w:tcPr>
          <w:p w14:paraId="70270C36" w14:textId="77777777" w:rsidR="00537589" w:rsidRPr="000B4808" w:rsidRDefault="00537589" w:rsidP="008D636D">
            <w:pPr>
              <w:pStyle w:val="Default"/>
              <w:rPr>
                <w:rFonts w:ascii="Ubuntu" w:hAnsi="Ubuntu"/>
                <w:color w:val="FFFFFF" w:themeColor="background1"/>
                <w:sz w:val="12"/>
                <w:szCs w:val="12"/>
              </w:rPr>
            </w:pPr>
          </w:p>
        </w:tc>
        <w:tc>
          <w:tcPr>
            <w:tcW w:w="284" w:type="dxa"/>
          </w:tcPr>
          <w:p w14:paraId="250C6CC7" w14:textId="77777777" w:rsidR="00537589" w:rsidRPr="000B4808" w:rsidRDefault="00537589" w:rsidP="001E11A7">
            <w:pPr>
              <w:pStyle w:val="LLNotextwhite"/>
              <w:rPr>
                <w:sz w:val="12"/>
                <w:szCs w:val="12"/>
              </w:rPr>
            </w:pPr>
          </w:p>
        </w:tc>
      </w:tr>
      <w:tr w:rsidR="00537589" w14:paraId="4AC1AC95" w14:textId="77777777" w:rsidTr="00CE22E3">
        <w:tc>
          <w:tcPr>
            <w:tcW w:w="284" w:type="dxa"/>
          </w:tcPr>
          <w:p w14:paraId="23F384E8" w14:textId="77777777" w:rsidR="00537589" w:rsidRPr="00776F11" w:rsidRDefault="00537589" w:rsidP="008D636D">
            <w:pPr>
              <w:pStyle w:val="LLNotextwhite"/>
            </w:pPr>
          </w:p>
        </w:tc>
        <w:tc>
          <w:tcPr>
            <w:tcW w:w="10064" w:type="dxa"/>
            <w:gridSpan w:val="9"/>
          </w:tcPr>
          <w:p w14:paraId="503E8588" w14:textId="77777777" w:rsidR="00537589" w:rsidRPr="00EF5008" w:rsidRDefault="00537589" w:rsidP="00CE22E3">
            <w:pPr>
              <w:pStyle w:val="LLBrzParagraph"/>
              <w:spacing w:after="60"/>
              <w:jc w:val="center"/>
            </w:pPr>
            <w:r>
              <w:t>It is important to understand what makes a relationship healthy or unhealthy.</w:t>
            </w:r>
          </w:p>
        </w:tc>
        <w:tc>
          <w:tcPr>
            <w:tcW w:w="284" w:type="dxa"/>
          </w:tcPr>
          <w:p w14:paraId="099596AA" w14:textId="77777777" w:rsidR="00537589" w:rsidRPr="00776F11" w:rsidRDefault="00537589" w:rsidP="001E11A7">
            <w:pPr>
              <w:pStyle w:val="LLNotextwhite"/>
            </w:pPr>
          </w:p>
        </w:tc>
      </w:tr>
      <w:tr w:rsidR="00537589" w14:paraId="31257A54" w14:textId="77777777" w:rsidTr="00CE22E3">
        <w:trPr>
          <w:trHeight w:val="170"/>
        </w:trPr>
        <w:tc>
          <w:tcPr>
            <w:tcW w:w="284" w:type="dxa"/>
          </w:tcPr>
          <w:p w14:paraId="0306AC25" w14:textId="77777777" w:rsidR="00537589" w:rsidRPr="003A5E33" w:rsidRDefault="00537589" w:rsidP="008D636D">
            <w:pPr>
              <w:pStyle w:val="LLNotextwhite"/>
            </w:pPr>
          </w:p>
        </w:tc>
        <w:tc>
          <w:tcPr>
            <w:tcW w:w="10064" w:type="dxa"/>
            <w:gridSpan w:val="9"/>
          </w:tcPr>
          <w:p w14:paraId="3206BD04" w14:textId="77777777" w:rsidR="00537589" w:rsidRPr="003A5E33" w:rsidRDefault="00537589" w:rsidP="008D636D">
            <w:pPr>
              <w:pStyle w:val="LLNotextwhite"/>
              <w:rPr>
                <w:rFonts w:ascii="Ubuntu" w:hAnsi="Ubuntu"/>
                <w:b/>
                <w:bCs/>
              </w:rPr>
            </w:pPr>
            <w:r>
              <w:rPr>
                <w:noProof/>
              </w:rPr>
              <w:drawing>
                <wp:anchor distT="0" distB="0" distL="114300" distR="114300" simplePos="0" relativeHeight="251761152" behindDoc="0" locked="0" layoutInCell="1" allowOverlap="1" wp14:anchorId="18DCCE8A" wp14:editId="1648CDB5">
                  <wp:simplePos x="0" y="0"/>
                  <wp:positionH relativeFrom="column">
                    <wp:posOffset>-46990</wp:posOffset>
                  </wp:positionH>
                  <wp:positionV relativeFrom="paragraph">
                    <wp:posOffset>107315</wp:posOffset>
                  </wp:positionV>
                  <wp:extent cx="208280" cy="340360"/>
                  <wp:effectExtent l="0" t="0" r="1270" b="2540"/>
                  <wp:wrapNone/>
                  <wp:docPr id="879733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33605" name="Graphic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208280" cy="34036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478E176D" w14:textId="77777777" w:rsidR="00537589" w:rsidRPr="003A5E33" w:rsidRDefault="00537589" w:rsidP="001E11A7">
            <w:pPr>
              <w:pStyle w:val="LLNotextwhite"/>
            </w:pPr>
          </w:p>
        </w:tc>
      </w:tr>
      <w:tr w:rsidR="00537589" w14:paraId="29080DAE" w14:textId="77777777" w:rsidTr="00CE22E3">
        <w:trPr>
          <w:trHeight w:val="454"/>
        </w:trPr>
        <w:tc>
          <w:tcPr>
            <w:tcW w:w="284" w:type="dxa"/>
          </w:tcPr>
          <w:p w14:paraId="05D2B82B" w14:textId="77777777" w:rsidR="00537589" w:rsidRPr="003A5E33" w:rsidRDefault="00537589" w:rsidP="008D636D">
            <w:pPr>
              <w:pStyle w:val="LLNotextwhite"/>
              <w:rPr>
                <w:sz w:val="12"/>
                <w:szCs w:val="12"/>
              </w:rPr>
            </w:pPr>
          </w:p>
        </w:tc>
        <w:tc>
          <w:tcPr>
            <w:tcW w:w="5812" w:type="dxa"/>
            <w:gridSpan w:val="5"/>
            <w:shd w:val="clear" w:color="auto" w:fill="auto"/>
            <w:vAlign w:val="center"/>
          </w:tcPr>
          <w:p w14:paraId="7FF00051" w14:textId="77777777" w:rsidR="00537589" w:rsidRPr="00744C23" w:rsidRDefault="00537589" w:rsidP="008D636D">
            <w:pPr>
              <w:pStyle w:val="LLStep"/>
              <w:ind w:left="425"/>
            </w:pPr>
            <w:r>
              <w:t>What makes a relationship healthy?</w:t>
            </w:r>
            <w:r>
              <w:rPr>
                <w:noProof/>
              </w:rPr>
              <w:t xml:space="preserve"> </w:t>
            </w:r>
          </w:p>
        </w:tc>
        <w:tc>
          <w:tcPr>
            <w:tcW w:w="4252" w:type="dxa"/>
            <w:gridSpan w:val="4"/>
            <w:tcBorders>
              <w:left w:val="nil"/>
            </w:tcBorders>
          </w:tcPr>
          <w:p w14:paraId="35491432" w14:textId="77777777" w:rsidR="00537589" w:rsidRPr="00D13545" w:rsidRDefault="00537589" w:rsidP="008D636D">
            <w:pPr>
              <w:pStyle w:val="LLNotextwhite"/>
            </w:pPr>
          </w:p>
        </w:tc>
        <w:tc>
          <w:tcPr>
            <w:tcW w:w="284" w:type="dxa"/>
          </w:tcPr>
          <w:p w14:paraId="4F9883E0" w14:textId="77777777" w:rsidR="00537589" w:rsidRPr="003A5E33" w:rsidRDefault="00537589" w:rsidP="001E11A7">
            <w:pPr>
              <w:pStyle w:val="LLNotextwhite"/>
              <w:rPr>
                <w:sz w:val="12"/>
                <w:szCs w:val="12"/>
              </w:rPr>
            </w:pPr>
          </w:p>
        </w:tc>
      </w:tr>
      <w:tr w:rsidR="00537589" w14:paraId="5942F60E" w14:textId="77777777" w:rsidTr="00CE22E3">
        <w:trPr>
          <w:trHeight w:val="227"/>
        </w:trPr>
        <w:tc>
          <w:tcPr>
            <w:tcW w:w="284" w:type="dxa"/>
          </w:tcPr>
          <w:p w14:paraId="350195DE" w14:textId="77777777" w:rsidR="00537589" w:rsidRPr="00776F11" w:rsidRDefault="00537589" w:rsidP="008D636D">
            <w:pPr>
              <w:pStyle w:val="LLNotextwhite"/>
            </w:pPr>
          </w:p>
        </w:tc>
        <w:tc>
          <w:tcPr>
            <w:tcW w:w="10064" w:type="dxa"/>
            <w:gridSpan w:val="9"/>
          </w:tcPr>
          <w:p w14:paraId="18DF2E55" w14:textId="77777777" w:rsidR="00537589" w:rsidRPr="003A5E33" w:rsidRDefault="00537589" w:rsidP="008D636D">
            <w:pPr>
              <w:pStyle w:val="LLNotextwhite"/>
              <w:rPr>
                <w:rFonts w:ascii="Ubuntu" w:hAnsi="Ubuntu"/>
              </w:rPr>
            </w:pPr>
          </w:p>
        </w:tc>
        <w:tc>
          <w:tcPr>
            <w:tcW w:w="284" w:type="dxa"/>
          </w:tcPr>
          <w:p w14:paraId="45012DB3" w14:textId="77777777" w:rsidR="00537589" w:rsidRPr="00776F11" w:rsidRDefault="00537589" w:rsidP="001E11A7">
            <w:pPr>
              <w:pStyle w:val="LLNotextwhite"/>
            </w:pPr>
          </w:p>
        </w:tc>
      </w:tr>
      <w:tr w:rsidR="00537589" w14:paraId="7B9CA7D2" w14:textId="77777777" w:rsidTr="00CE22E3">
        <w:tc>
          <w:tcPr>
            <w:tcW w:w="284" w:type="dxa"/>
          </w:tcPr>
          <w:p w14:paraId="78E6629B" w14:textId="77777777" w:rsidR="00537589" w:rsidRPr="00776F11" w:rsidRDefault="00537589" w:rsidP="008D636D">
            <w:pPr>
              <w:pStyle w:val="LLNotextwhite"/>
            </w:pPr>
          </w:p>
        </w:tc>
        <w:tc>
          <w:tcPr>
            <w:tcW w:w="10064" w:type="dxa"/>
            <w:gridSpan w:val="9"/>
          </w:tcPr>
          <w:p w14:paraId="3961C740" w14:textId="1DD35A5F" w:rsidR="00537589" w:rsidRPr="00CB2116" w:rsidRDefault="00537589" w:rsidP="008D636D">
            <w:pPr>
              <w:pStyle w:val="LLNotextwhite"/>
            </w:pPr>
          </w:p>
        </w:tc>
        <w:tc>
          <w:tcPr>
            <w:tcW w:w="284" w:type="dxa"/>
          </w:tcPr>
          <w:p w14:paraId="7725AE4D" w14:textId="77777777" w:rsidR="00537589" w:rsidRPr="00776F11" w:rsidRDefault="00537589" w:rsidP="001E11A7">
            <w:pPr>
              <w:pStyle w:val="LLNotextwhite"/>
            </w:pPr>
          </w:p>
        </w:tc>
      </w:tr>
      <w:tr w:rsidR="00537589" w14:paraId="23BCC7A0" w14:textId="77777777" w:rsidTr="00CE22E3">
        <w:trPr>
          <w:trHeight w:val="1587"/>
        </w:trPr>
        <w:tc>
          <w:tcPr>
            <w:tcW w:w="284" w:type="dxa"/>
          </w:tcPr>
          <w:p w14:paraId="43DF1A33" w14:textId="77777777" w:rsidR="00537589" w:rsidRPr="00776F11" w:rsidRDefault="00537589" w:rsidP="008D636D">
            <w:pPr>
              <w:pStyle w:val="LLNotextwhite"/>
            </w:pPr>
          </w:p>
        </w:tc>
        <w:tc>
          <w:tcPr>
            <w:tcW w:w="3354" w:type="dxa"/>
            <w:gridSpan w:val="3"/>
            <w:tcBorders>
              <w:right w:val="dotted" w:sz="4" w:space="0" w:color="39BB9D"/>
            </w:tcBorders>
          </w:tcPr>
          <w:p w14:paraId="60FCFA8E" w14:textId="503E9E17" w:rsidR="00537589" w:rsidRPr="00D60F28" w:rsidRDefault="00CE22E3" w:rsidP="008D636D">
            <w:pPr>
              <w:pStyle w:val="LLNotextwhite"/>
              <w:rPr>
                <w:rFonts w:ascii="Ubuntu" w:hAnsi="Ubuntu"/>
                <w:b/>
                <w:bCs/>
              </w:rPr>
            </w:pPr>
            <w:r>
              <w:rPr>
                <w:rFonts w:ascii="Ubuntu" w:hAnsi="Ubuntu"/>
                <w:b/>
                <w:bCs/>
                <w:noProof/>
              </w:rPr>
              <w:drawing>
                <wp:anchor distT="0" distB="0" distL="114300" distR="114300" simplePos="0" relativeHeight="251753984" behindDoc="0" locked="0" layoutInCell="1" allowOverlap="1" wp14:anchorId="2865B318" wp14:editId="49F8CDAB">
                  <wp:simplePos x="0" y="0"/>
                  <wp:positionH relativeFrom="column">
                    <wp:posOffset>166461</wp:posOffset>
                  </wp:positionH>
                  <wp:positionV relativeFrom="paragraph">
                    <wp:posOffset>-60325</wp:posOffset>
                  </wp:positionV>
                  <wp:extent cx="1686560" cy="1043305"/>
                  <wp:effectExtent l="0" t="0" r="8890" b="4445"/>
                  <wp:wrapNone/>
                  <wp:docPr id="21460371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37150" name="Picture 2">
                            <a:extLst>
                              <a:ext uri="{C183D7F6-B498-43B3-948B-1728B52AA6E4}">
                                <adec:decorative xmlns:adec="http://schemas.microsoft.com/office/drawing/2017/decorative" val="1"/>
                              </a:ext>
                            </a:extLst>
                          </pic:cNvPr>
                          <pic:cNvPicPr/>
                        </pic:nvPicPr>
                        <pic:blipFill rotWithShape="1">
                          <a:blip r:embed="rId75" cstate="print">
                            <a:extLst>
                              <a:ext uri="{28A0092B-C50C-407E-A947-70E740481C1C}">
                                <a14:useLocalDpi xmlns:a14="http://schemas.microsoft.com/office/drawing/2010/main" val="0"/>
                              </a:ext>
                            </a:extLst>
                          </a:blip>
                          <a:srcRect l="21718" t="243" r="965" b="28114"/>
                          <a:stretch/>
                        </pic:blipFill>
                        <pic:spPr bwMode="auto">
                          <a:xfrm>
                            <a:off x="0" y="0"/>
                            <a:ext cx="168656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4"/>
            <w:tcBorders>
              <w:left w:val="dotted" w:sz="4" w:space="0" w:color="39BB9D"/>
              <w:right w:val="dotted" w:sz="4" w:space="0" w:color="39BB9D"/>
            </w:tcBorders>
          </w:tcPr>
          <w:p w14:paraId="6425063B"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5008" behindDoc="0" locked="0" layoutInCell="1" allowOverlap="1" wp14:anchorId="3653CACF" wp14:editId="4BA1E1B2">
                  <wp:simplePos x="0" y="0"/>
                  <wp:positionH relativeFrom="column">
                    <wp:posOffset>138883</wp:posOffset>
                  </wp:positionH>
                  <wp:positionV relativeFrom="paragraph">
                    <wp:posOffset>-62230</wp:posOffset>
                  </wp:positionV>
                  <wp:extent cx="1720850" cy="1043940"/>
                  <wp:effectExtent l="0" t="0" r="0" b="3810"/>
                  <wp:wrapNone/>
                  <wp:docPr id="89705737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57374" name="Picture 4">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16662" t="20842" r="4948" b="7773"/>
                          <a:stretch/>
                        </pic:blipFill>
                        <pic:spPr bwMode="auto">
                          <a:xfrm>
                            <a:off x="0" y="0"/>
                            <a:ext cx="172085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2"/>
            <w:tcBorders>
              <w:left w:val="dotted" w:sz="4" w:space="0" w:color="39BB9D"/>
            </w:tcBorders>
          </w:tcPr>
          <w:p w14:paraId="7B6CEDCE"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6032" behindDoc="0" locked="0" layoutInCell="1" allowOverlap="1" wp14:anchorId="37010E6F" wp14:editId="76B2F2AF">
                  <wp:simplePos x="0" y="0"/>
                  <wp:positionH relativeFrom="column">
                    <wp:posOffset>162034</wp:posOffset>
                  </wp:positionH>
                  <wp:positionV relativeFrom="paragraph">
                    <wp:posOffset>-62230</wp:posOffset>
                  </wp:positionV>
                  <wp:extent cx="1720850" cy="1043305"/>
                  <wp:effectExtent l="0" t="0" r="0" b="4445"/>
                  <wp:wrapNone/>
                  <wp:docPr id="7612270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27038" name="Picture 5">
                            <a:extLst>
                              <a:ext uri="{C183D7F6-B498-43B3-948B-1728B52AA6E4}">
                                <adec:decorative xmlns:adec="http://schemas.microsoft.com/office/drawing/2017/decorative" val="1"/>
                              </a:ext>
                            </a:extLst>
                          </pic:cNvPr>
                          <pic:cNvPicPr/>
                        </pic:nvPicPr>
                        <pic:blipFill rotWithShape="1">
                          <a:blip r:embed="rId77" cstate="print">
                            <a:extLst>
                              <a:ext uri="{28A0092B-C50C-407E-A947-70E740481C1C}">
                                <a14:useLocalDpi xmlns:a14="http://schemas.microsoft.com/office/drawing/2010/main" val="0"/>
                              </a:ext>
                            </a:extLst>
                          </a:blip>
                          <a:srcRect l="268" t="14332" r="39" b="45361"/>
                          <a:stretch/>
                        </pic:blipFill>
                        <pic:spPr bwMode="auto">
                          <a:xfrm>
                            <a:off x="0" y="0"/>
                            <a:ext cx="172085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1CEBF904" w14:textId="77777777" w:rsidR="00537589" w:rsidRPr="00776F11" w:rsidRDefault="00537589" w:rsidP="001E11A7">
            <w:pPr>
              <w:pStyle w:val="LLNotextwhite"/>
            </w:pPr>
          </w:p>
        </w:tc>
      </w:tr>
      <w:tr w:rsidR="00537589" w14:paraId="79A54418" w14:textId="77777777" w:rsidTr="00CE22E3">
        <w:tc>
          <w:tcPr>
            <w:tcW w:w="284" w:type="dxa"/>
          </w:tcPr>
          <w:p w14:paraId="1C430F4E" w14:textId="77777777" w:rsidR="00537589" w:rsidRPr="00776F11" w:rsidRDefault="00537589" w:rsidP="008D636D">
            <w:pPr>
              <w:pStyle w:val="LLNotextwhite"/>
            </w:pPr>
          </w:p>
        </w:tc>
        <w:tc>
          <w:tcPr>
            <w:tcW w:w="3354" w:type="dxa"/>
            <w:gridSpan w:val="3"/>
            <w:tcBorders>
              <w:right w:val="dotted" w:sz="4" w:space="0" w:color="39BB9D"/>
            </w:tcBorders>
          </w:tcPr>
          <w:p w14:paraId="53AEF66E" w14:textId="52120DAD" w:rsidR="00537589" w:rsidRPr="00806A01" w:rsidRDefault="00537589" w:rsidP="008D636D">
            <w:pPr>
              <w:pStyle w:val="LLBrzParagraph"/>
              <w:spacing w:before="120" w:after="0" w:line="264" w:lineRule="auto"/>
              <w:jc w:val="center"/>
            </w:pPr>
            <w:r>
              <w:t>Healthy relationships</w:t>
            </w:r>
            <w:r w:rsidR="00692F58">
              <w:br/>
            </w:r>
            <w:r>
              <w:t xml:space="preserve">make us feel happy, safe, </w:t>
            </w:r>
            <w:r w:rsidR="00692F58">
              <w:br/>
            </w:r>
            <w:r>
              <w:t>and supported.</w:t>
            </w:r>
          </w:p>
        </w:tc>
        <w:tc>
          <w:tcPr>
            <w:tcW w:w="3355" w:type="dxa"/>
            <w:gridSpan w:val="4"/>
            <w:tcBorders>
              <w:left w:val="dotted" w:sz="4" w:space="0" w:color="39BB9D"/>
              <w:right w:val="dotted" w:sz="4" w:space="0" w:color="39BB9D"/>
            </w:tcBorders>
            <w:tcMar>
              <w:left w:w="142" w:type="dxa"/>
              <w:right w:w="142" w:type="dxa"/>
            </w:tcMar>
          </w:tcPr>
          <w:p w14:paraId="7A30C4A8" w14:textId="34152A31" w:rsidR="00537589" w:rsidRPr="00806A01" w:rsidRDefault="00537589" w:rsidP="008D636D">
            <w:pPr>
              <w:pStyle w:val="LLBrzParagraph"/>
              <w:spacing w:before="120" w:after="0" w:line="264" w:lineRule="auto"/>
              <w:jc w:val="center"/>
            </w:pPr>
            <w:r>
              <w:t xml:space="preserve">People in healthy relationships are kind </w:t>
            </w:r>
            <w:r w:rsidR="00692F58">
              <w:br/>
            </w:r>
            <w:r>
              <w:t>and helpful.</w:t>
            </w:r>
          </w:p>
        </w:tc>
        <w:tc>
          <w:tcPr>
            <w:tcW w:w="3355" w:type="dxa"/>
            <w:gridSpan w:val="2"/>
            <w:tcBorders>
              <w:left w:val="dotted" w:sz="4" w:space="0" w:color="39BB9D"/>
            </w:tcBorders>
          </w:tcPr>
          <w:p w14:paraId="3BF5540C" w14:textId="5ED833FB" w:rsidR="00537589" w:rsidRPr="00806A01" w:rsidRDefault="00537589" w:rsidP="008D636D">
            <w:pPr>
              <w:pStyle w:val="LLBrzParagraph"/>
              <w:spacing w:before="120" w:after="0" w:line="264" w:lineRule="auto"/>
              <w:jc w:val="center"/>
            </w:pPr>
            <w:r>
              <w:t xml:space="preserve">Healthy relationships have </w:t>
            </w:r>
            <w:r w:rsidR="00692F58">
              <w:t xml:space="preserve">open </w:t>
            </w:r>
            <w:r>
              <w:t>communication and trust</w:t>
            </w:r>
            <w:r w:rsidR="00692F58">
              <w:t xml:space="preserve"> between people</w:t>
            </w:r>
            <w:r>
              <w:t>.</w:t>
            </w:r>
          </w:p>
        </w:tc>
        <w:tc>
          <w:tcPr>
            <w:tcW w:w="284" w:type="dxa"/>
            <w:tcBorders>
              <w:left w:val="nil"/>
            </w:tcBorders>
          </w:tcPr>
          <w:p w14:paraId="4DA6234E" w14:textId="77777777" w:rsidR="00537589" w:rsidRPr="00776F11" w:rsidRDefault="00537589" w:rsidP="001E11A7">
            <w:pPr>
              <w:pStyle w:val="LLNotextwhite"/>
            </w:pPr>
          </w:p>
        </w:tc>
      </w:tr>
      <w:tr w:rsidR="00537589" w:rsidRPr="00724700" w14:paraId="51161308" w14:textId="77777777" w:rsidTr="00CE22E3">
        <w:trPr>
          <w:trHeight w:val="167"/>
        </w:trPr>
        <w:tc>
          <w:tcPr>
            <w:tcW w:w="284" w:type="dxa"/>
          </w:tcPr>
          <w:p w14:paraId="543247FA" w14:textId="77777777" w:rsidR="00537589" w:rsidRPr="00724700" w:rsidRDefault="00537589" w:rsidP="00CE22E3">
            <w:pPr>
              <w:pStyle w:val="LLNotextwhite"/>
            </w:pPr>
          </w:p>
        </w:tc>
        <w:tc>
          <w:tcPr>
            <w:tcW w:w="3213" w:type="dxa"/>
            <w:gridSpan w:val="2"/>
          </w:tcPr>
          <w:p w14:paraId="28001405" w14:textId="77777777" w:rsidR="00537589" w:rsidRPr="00724700" w:rsidRDefault="00537589" w:rsidP="00CE22E3">
            <w:pPr>
              <w:pStyle w:val="LLNotextwhite"/>
              <w:rPr>
                <w:rFonts w:ascii="Ubuntu" w:hAnsi="Ubuntu"/>
              </w:rPr>
            </w:pPr>
          </w:p>
        </w:tc>
        <w:tc>
          <w:tcPr>
            <w:tcW w:w="3213" w:type="dxa"/>
            <w:gridSpan w:val="4"/>
          </w:tcPr>
          <w:p w14:paraId="260CC142" w14:textId="77777777" w:rsidR="00537589" w:rsidRPr="00724700" w:rsidRDefault="00537589" w:rsidP="00CE22E3">
            <w:pPr>
              <w:pStyle w:val="LLNotextwhite"/>
              <w:rPr>
                <w:rFonts w:ascii="Ubuntu" w:hAnsi="Ubuntu"/>
              </w:rPr>
            </w:pPr>
          </w:p>
        </w:tc>
        <w:tc>
          <w:tcPr>
            <w:tcW w:w="3638" w:type="dxa"/>
            <w:gridSpan w:val="3"/>
          </w:tcPr>
          <w:p w14:paraId="525ED8B8" w14:textId="77777777" w:rsidR="00537589" w:rsidRPr="00724700" w:rsidRDefault="00537589" w:rsidP="00CE22E3">
            <w:pPr>
              <w:pStyle w:val="LLNotextwhite"/>
              <w:rPr>
                <w:rFonts w:ascii="Ubuntu" w:hAnsi="Ubuntu"/>
              </w:rPr>
            </w:pPr>
          </w:p>
        </w:tc>
        <w:tc>
          <w:tcPr>
            <w:tcW w:w="284" w:type="dxa"/>
            <w:tcBorders>
              <w:left w:val="nil"/>
            </w:tcBorders>
          </w:tcPr>
          <w:p w14:paraId="1BACD939" w14:textId="77777777" w:rsidR="00537589" w:rsidRPr="00724700" w:rsidRDefault="00537589" w:rsidP="001E11A7">
            <w:pPr>
              <w:pStyle w:val="LLNotextwhite"/>
            </w:pPr>
          </w:p>
        </w:tc>
      </w:tr>
      <w:tr w:rsidR="00537589" w14:paraId="0D303256" w14:textId="77777777" w:rsidTr="00CE22E3">
        <w:trPr>
          <w:trHeight w:val="283"/>
        </w:trPr>
        <w:tc>
          <w:tcPr>
            <w:tcW w:w="284" w:type="dxa"/>
          </w:tcPr>
          <w:p w14:paraId="56E50401" w14:textId="77777777" w:rsidR="00537589" w:rsidRPr="00246E37" w:rsidRDefault="00537589" w:rsidP="008D636D">
            <w:pPr>
              <w:pStyle w:val="LLNotextwhite"/>
            </w:pPr>
          </w:p>
        </w:tc>
        <w:tc>
          <w:tcPr>
            <w:tcW w:w="10064" w:type="dxa"/>
            <w:gridSpan w:val="9"/>
          </w:tcPr>
          <w:p w14:paraId="2AD77BFF" w14:textId="77777777" w:rsidR="00537589" w:rsidRPr="00246E37" w:rsidRDefault="00537589" w:rsidP="008D636D">
            <w:pPr>
              <w:pStyle w:val="LLNotextwhite"/>
              <w:rPr>
                <w:rFonts w:ascii="Ubuntu" w:hAnsi="Ubuntu"/>
                <w:b/>
                <w:bCs/>
              </w:rPr>
            </w:pPr>
          </w:p>
        </w:tc>
        <w:tc>
          <w:tcPr>
            <w:tcW w:w="284" w:type="dxa"/>
          </w:tcPr>
          <w:p w14:paraId="27BCB31D" w14:textId="77777777" w:rsidR="00537589" w:rsidRPr="00246E37" w:rsidRDefault="00537589" w:rsidP="001E11A7">
            <w:pPr>
              <w:pStyle w:val="LLNotextwhite"/>
            </w:pPr>
          </w:p>
        </w:tc>
      </w:tr>
      <w:tr w:rsidR="00537589" w:rsidRPr="003A5E33" w14:paraId="38B9B18A" w14:textId="77777777" w:rsidTr="00CE22E3">
        <w:trPr>
          <w:trHeight w:val="170"/>
        </w:trPr>
        <w:tc>
          <w:tcPr>
            <w:tcW w:w="284" w:type="dxa"/>
          </w:tcPr>
          <w:p w14:paraId="0D07B5B5" w14:textId="77777777" w:rsidR="00537589" w:rsidRPr="003A5E33" w:rsidRDefault="00537589" w:rsidP="008D636D">
            <w:pPr>
              <w:pStyle w:val="LLNotextwhite"/>
            </w:pPr>
            <w:r>
              <w:rPr>
                <w:noProof/>
              </w:rPr>
              <w:drawing>
                <wp:anchor distT="0" distB="0" distL="114300" distR="114300" simplePos="0" relativeHeight="251760128" behindDoc="0" locked="0" layoutInCell="1" allowOverlap="1" wp14:anchorId="3EE80098" wp14:editId="211DFB92">
                  <wp:simplePos x="0" y="0"/>
                  <wp:positionH relativeFrom="column">
                    <wp:posOffset>64770</wp:posOffset>
                  </wp:positionH>
                  <wp:positionV relativeFrom="paragraph">
                    <wp:posOffset>98425</wp:posOffset>
                  </wp:positionV>
                  <wp:extent cx="344805" cy="350520"/>
                  <wp:effectExtent l="0" t="0" r="0" b="0"/>
                  <wp:wrapNone/>
                  <wp:docPr id="148094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4579" name="Graphic 1">
                            <a:extLst>
                              <a:ext uri="{C183D7F6-B498-43B3-948B-1728B52AA6E4}">
                                <adec:decorative xmlns:adec="http://schemas.microsoft.com/office/drawing/2017/decorative" val="1"/>
                              </a:ext>
                            </a:extLst>
                          </pic:cNvPr>
                          <pic:cNvPicPr/>
                        </pic:nvPicPr>
                        <pic:blipFill>
                          <a:blip r:embed="rId78">
                            <a:extLst>
                              <a:ext uri="{96DAC541-7B7A-43D3-8B79-37D633B846F1}">
                                <asvg:svgBlip xmlns:asvg="http://schemas.microsoft.com/office/drawing/2016/SVG/main" r:embed="rId79"/>
                              </a:ext>
                            </a:extLst>
                          </a:blip>
                          <a:stretch>
                            <a:fillRect/>
                          </a:stretch>
                        </pic:blipFill>
                        <pic:spPr>
                          <a:xfrm>
                            <a:off x="0" y="0"/>
                            <a:ext cx="344805" cy="350520"/>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9"/>
          </w:tcPr>
          <w:p w14:paraId="7BD29786" w14:textId="77777777" w:rsidR="00537589" w:rsidRPr="003A5E33" w:rsidRDefault="00537589" w:rsidP="008D636D">
            <w:pPr>
              <w:pStyle w:val="LLNotextwhite"/>
              <w:rPr>
                <w:rFonts w:ascii="Ubuntu" w:hAnsi="Ubuntu"/>
                <w:b/>
                <w:bCs/>
              </w:rPr>
            </w:pPr>
          </w:p>
        </w:tc>
        <w:tc>
          <w:tcPr>
            <w:tcW w:w="284" w:type="dxa"/>
          </w:tcPr>
          <w:p w14:paraId="590BE76A" w14:textId="77777777" w:rsidR="00537589" w:rsidRPr="003A5E33" w:rsidRDefault="00537589" w:rsidP="001E11A7">
            <w:pPr>
              <w:pStyle w:val="LLNotextwhite"/>
            </w:pPr>
          </w:p>
        </w:tc>
      </w:tr>
      <w:tr w:rsidR="00537589" w:rsidRPr="003A5E33" w14:paraId="05F2C9AE" w14:textId="77777777" w:rsidTr="00CE22E3">
        <w:trPr>
          <w:trHeight w:val="454"/>
        </w:trPr>
        <w:tc>
          <w:tcPr>
            <w:tcW w:w="284" w:type="dxa"/>
          </w:tcPr>
          <w:p w14:paraId="46DCC16A" w14:textId="77777777" w:rsidR="00537589" w:rsidRPr="003A5E33" w:rsidRDefault="00537589" w:rsidP="008D636D">
            <w:pPr>
              <w:pStyle w:val="LLNotextwhite"/>
              <w:rPr>
                <w:sz w:val="12"/>
                <w:szCs w:val="12"/>
              </w:rPr>
            </w:pPr>
          </w:p>
        </w:tc>
        <w:tc>
          <w:tcPr>
            <w:tcW w:w="5812" w:type="dxa"/>
            <w:gridSpan w:val="5"/>
            <w:shd w:val="clear" w:color="auto" w:fill="auto"/>
            <w:vAlign w:val="center"/>
          </w:tcPr>
          <w:p w14:paraId="1DF4E7E3" w14:textId="77777777" w:rsidR="00537589" w:rsidRPr="00744C23" w:rsidRDefault="00537589" w:rsidP="008D636D">
            <w:pPr>
              <w:pStyle w:val="LLStep"/>
              <w:ind w:left="454"/>
            </w:pPr>
            <w:r>
              <w:t>What makes a relationship unhealthy?</w:t>
            </w:r>
          </w:p>
        </w:tc>
        <w:tc>
          <w:tcPr>
            <w:tcW w:w="4252" w:type="dxa"/>
            <w:gridSpan w:val="4"/>
            <w:tcBorders>
              <w:left w:val="nil"/>
            </w:tcBorders>
          </w:tcPr>
          <w:p w14:paraId="5770A3EA" w14:textId="77777777" w:rsidR="00537589" w:rsidRPr="00D13545" w:rsidRDefault="00537589" w:rsidP="008D636D">
            <w:pPr>
              <w:pStyle w:val="LLNotextwhite"/>
            </w:pPr>
          </w:p>
        </w:tc>
        <w:tc>
          <w:tcPr>
            <w:tcW w:w="284" w:type="dxa"/>
          </w:tcPr>
          <w:p w14:paraId="174D278B" w14:textId="77777777" w:rsidR="00537589" w:rsidRPr="003A5E33" w:rsidRDefault="00537589" w:rsidP="001E11A7">
            <w:pPr>
              <w:pStyle w:val="LLNotextwhite"/>
              <w:rPr>
                <w:sz w:val="12"/>
                <w:szCs w:val="12"/>
              </w:rPr>
            </w:pPr>
          </w:p>
        </w:tc>
      </w:tr>
      <w:tr w:rsidR="00537589" w:rsidRPr="00776F11" w14:paraId="2D7983CA" w14:textId="77777777" w:rsidTr="00CE22E3">
        <w:trPr>
          <w:trHeight w:val="227"/>
        </w:trPr>
        <w:tc>
          <w:tcPr>
            <w:tcW w:w="284" w:type="dxa"/>
          </w:tcPr>
          <w:p w14:paraId="4E2FC4F1" w14:textId="77777777" w:rsidR="00537589" w:rsidRPr="00776F11" w:rsidRDefault="00537589" w:rsidP="008D636D">
            <w:pPr>
              <w:pStyle w:val="LLNotextwhite"/>
            </w:pPr>
          </w:p>
        </w:tc>
        <w:tc>
          <w:tcPr>
            <w:tcW w:w="10064" w:type="dxa"/>
            <w:gridSpan w:val="9"/>
          </w:tcPr>
          <w:p w14:paraId="19A33C40" w14:textId="77777777" w:rsidR="00537589" w:rsidRPr="003A5E33" w:rsidRDefault="00537589" w:rsidP="008D636D">
            <w:pPr>
              <w:pStyle w:val="LLNotextwhite"/>
              <w:rPr>
                <w:rFonts w:ascii="Ubuntu" w:hAnsi="Ubuntu"/>
              </w:rPr>
            </w:pPr>
          </w:p>
        </w:tc>
        <w:tc>
          <w:tcPr>
            <w:tcW w:w="284" w:type="dxa"/>
          </w:tcPr>
          <w:p w14:paraId="264B2FE7" w14:textId="77777777" w:rsidR="00537589" w:rsidRPr="00776F11" w:rsidRDefault="00537589" w:rsidP="001E11A7">
            <w:pPr>
              <w:pStyle w:val="LLNotextwhite"/>
            </w:pPr>
          </w:p>
        </w:tc>
      </w:tr>
      <w:tr w:rsidR="00537589" w:rsidRPr="00776F11" w14:paraId="283467C4" w14:textId="77777777" w:rsidTr="00CE22E3">
        <w:tc>
          <w:tcPr>
            <w:tcW w:w="284" w:type="dxa"/>
          </w:tcPr>
          <w:p w14:paraId="29C1B22D" w14:textId="77777777" w:rsidR="00537589" w:rsidRPr="00776F11" w:rsidRDefault="00537589" w:rsidP="008D636D">
            <w:pPr>
              <w:pStyle w:val="LLNotextwhite"/>
            </w:pPr>
          </w:p>
        </w:tc>
        <w:tc>
          <w:tcPr>
            <w:tcW w:w="10064" w:type="dxa"/>
            <w:gridSpan w:val="9"/>
          </w:tcPr>
          <w:p w14:paraId="06DD415E" w14:textId="77777777" w:rsidR="00537589" w:rsidRPr="00CB2116" w:rsidRDefault="00537589" w:rsidP="008D636D">
            <w:pPr>
              <w:pStyle w:val="LLNotextwhite"/>
            </w:pPr>
          </w:p>
        </w:tc>
        <w:tc>
          <w:tcPr>
            <w:tcW w:w="284" w:type="dxa"/>
          </w:tcPr>
          <w:p w14:paraId="71215E87" w14:textId="77777777" w:rsidR="00537589" w:rsidRPr="00776F11" w:rsidRDefault="00537589" w:rsidP="001E11A7">
            <w:pPr>
              <w:pStyle w:val="LLNotextwhite"/>
            </w:pPr>
          </w:p>
        </w:tc>
      </w:tr>
      <w:tr w:rsidR="00537589" w:rsidRPr="00776F11" w14:paraId="4D212B21" w14:textId="77777777" w:rsidTr="00CE22E3">
        <w:trPr>
          <w:trHeight w:val="1587"/>
        </w:trPr>
        <w:tc>
          <w:tcPr>
            <w:tcW w:w="284" w:type="dxa"/>
          </w:tcPr>
          <w:p w14:paraId="7D7D9474" w14:textId="77777777" w:rsidR="00537589" w:rsidRPr="00776F11" w:rsidRDefault="00537589" w:rsidP="008D636D">
            <w:pPr>
              <w:pStyle w:val="LLNotextwhite"/>
            </w:pPr>
          </w:p>
        </w:tc>
        <w:tc>
          <w:tcPr>
            <w:tcW w:w="3354" w:type="dxa"/>
            <w:gridSpan w:val="3"/>
            <w:tcBorders>
              <w:right w:val="dotted" w:sz="4" w:space="0" w:color="39BB9D"/>
            </w:tcBorders>
          </w:tcPr>
          <w:p w14:paraId="55B5269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9104" behindDoc="0" locked="0" layoutInCell="1" allowOverlap="1" wp14:anchorId="6B79405B" wp14:editId="7823353B">
                  <wp:simplePos x="0" y="0"/>
                  <wp:positionH relativeFrom="column">
                    <wp:posOffset>130992</wp:posOffset>
                  </wp:positionH>
                  <wp:positionV relativeFrom="paragraph">
                    <wp:posOffset>-60960</wp:posOffset>
                  </wp:positionV>
                  <wp:extent cx="1713230" cy="1043305"/>
                  <wp:effectExtent l="0" t="0" r="1270" b="4445"/>
                  <wp:wrapNone/>
                  <wp:docPr id="12302877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7700" name="Picture 8">
                            <a:extLst>
                              <a:ext uri="{C183D7F6-B498-43B3-948B-1728B52AA6E4}">
                                <adec:decorative xmlns:adec="http://schemas.microsoft.com/office/drawing/2017/decorative" val="1"/>
                              </a:ext>
                            </a:extLst>
                          </pic:cNvPr>
                          <pic:cNvPicPr/>
                        </pic:nvPicPr>
                        <pic:blipFill rotWithShape="1">
                          <a:blip r:embed="rId80" cstate="print">
                            <a:extLst>
                              <a:ext uri="{28A0092B-C50C-407E-A947-70E740481C1C}">
                                <a14:useLocalDpi xmlns:a14="http://schemas.microsoft.com/office/drawing/2010/main" val="0"/>
                              </a:ext>
                            </a:extLst>
                          </a:blip>
                          <a:srcRect l="5940" r="5018" b="18462"/>
                          <a:stretch/>
                        </pic:blipFill>
                        <pic:spPr bwMode="auto">
                          <a:xfrm>
                            <a:off x="0" y="0"/>
                            <a:ext cx="171323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4"/>
            <w:tcBorders>
              <w:left w:val="dotted" w:sz="4" w:space="0" w:color="39BB9D"/>
              <w:right w:val="dotted" w:sz="4" w:space="0" w:color="39BB9D"/>
            </w:tcBorders>
          </w:tcPr>
          <w:p w14:paraId="21956F68"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7056" behindDoc="0" locked="0" layoutInCell="1" allowOverlap="1" wp14:anchorId="096FEC4F" wp14:editId="1BBF42D6">
                  <wp:simplePos x="0" y="0"/>
                  <wp:positionH relativeFrom="column">
                    <wp:posOffset>137614</wp:posOffset>
                  </wp:positionH>
                  <wp:positionV relativeFrom="paragraph">
                    <wp:posOffset>-62230</wp:posOffset>
                  </wp:positionV>
                  <wp:extent cx="1722120" cy="1043940"/>
                  <wp:effectExtent l="0" t="0" r="0" b="3810"/>
                  <wp:wrapNone/>
                  <wp:docPr id="12951015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01519" name="Picture 6">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8130" b="16463"/>
                          <a:stretch/>
                        </pic:blipFill>
                        <pic:spPr bwMode="auto">
                          <a:xfrm>
                            <a:off x="0" y="0"/>
                            <a:ext cx="172212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2"/>
            <w:tcBorders>
              <w:left w:val="dotted" w:sz="4" w:space="0" w:color="39BB9D"/>
            </w:tcBorders>
          </w:tcPr>
          <w:p w14:paraId="7CDF9D6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8080" behindDoc="0" locked="0" layoutInCell="1" allowOverlap="1" wp14:anchorId="33263A16" wp14:editId="487E2118">
                  <wp:simplePos x="0" y="0"/>
                  <wp:positionH relativeFrom="column">
                    <wp:posOffset>163304</wp:posOffset>
                  </wp:positionH>
                  <wp:positionV relativeFrom="paragraph">
                    <wp:posOffset>-61595</wp:posOffset>
                  </wp:positionV>
                  <wp:extent cx="1720215" cy="1043305"/>
                  <wp:effectExtent l="0" t="0" r="0" b="4445"/>
                  <wp:wrapNone/>
                  <wp:docPr id="9076230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23097" name="Picture 7">
                            <a:extLst>
                              <a:ext uri="{C183D7F6-B498-43B3-948B-1728B52AA6E4}">
                                <adec:decorative xmlns:adec="http://schemas.microsoft.com/office/drawing/2017/decorative" val="1"/>
                              </a:ext>
                            </a:extLst>
                          </pic:cNvPr>
                          <pic:cNvPicPr/>
                        </pic:nvPicPr>
                        <pic:blipFill rotWithShape="1">
                          <a:blip r:embed="rId82" cstate="print">
                            <a:extLst>
                              <a:ext uri="{28A0092B-C50C-407E-A947-70E740481C1C}">
                                <a14:useLocalDpi xmlns:a14="http://schemas.microsoft.com/office/drawing/2010/main" val="0"/>
                              </a:ext>
                            </a:extLst>
                          </a:blip>
                          <a:srcRect t="13981" b="45249"/>
                          <a:stretch/>
                        </pic:blipFill>
                        <pic:spPr bwMode="auto">
                          <a:xfrm>
                            <a:off x="0" y="0"/>
                            <a:ext cx="1720215"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29A57FB6" w14:textId="77777777" w:rsidR="00537589" w:rsidRPr="00776F11" w:rsidRDefault="00537589" w:rsidP="001E11A7">
            <w:pPr>
              <w:pStyle w:val="LLNotextwhite"/>
            </w:pPr>
          </w:p>
        </w:tc>
      </w:tr>
      <w:tr w:rsidR="00537589" w:rsidRPr="00776F11" w14:paraId="5BFBF10D" w14:textId="77777777" w:rsidTr="00CE22E3">
        <w:tc>
          <w:tcPr>
            <w:tcW w:w="284" w:type="dxa"/>
          </w:tcPr>
          <w:p w14:paraId="0C806BCE" w14:textId="77777777" w:rsidR="00537589" w:rsidRPr="00776F11" w:rsidRDefault="00537589" w:rsidP="008D636D">
            <w:pPr>
              <w:pStyle w:val="LLNotextwhite"/>
            </w:pPr>
          </w:p>
        </w:tc>
        <w:tc>
          <w:tcPr>
            <w:tcW w:w="3354" w:type="dxa"/>
            <w:gridSpan w:val="3"/>
            <w:tcBorders>
              <w:right w:val="dotted" w:sz="4" w:space="0" w:color="39BB9D"/>
            </w:tcBorders>
          </w:tcPr>
          <w:p w14:paraId="35B47702" w14:textId="77777777" w:rsidR="00537589" w:rsidRPr="00806A01" w:rsidRDefault="00537589" w:rsidP="008D636D">
            <w:pPr>
              <w:pStyle w:val="LLBrzParagraph"/>
              <w:spacing w:before="120" w:after="0" w:line="288" w:lineRule="auto"/>
              <w:jc w:val="center"/>
            </w:pPr>
            <w:r>
              <w:t>Unhealthy relationships can make us feel sad, scared, or not respected.</w:t>
            </w:r>
          </w:p>
        </w:tc>
        <w:tc>
          <w:tcPr>
            <w:tcW w:w="3355" w:type="dxa"/>
            <w:gridSpan w:val="4"/>
            <w:tcBorders>
              <w:left w:val="dotted" w:sz="4" w:space="0" w:color="39BB9D"/>
              <w:right w:val="dotted" w:sz="4" w:space="0" w:color="39BB9D"/>
            </w:tcBorders>
          </w:tcPr>
          <w:p w14:paraId="674651E7" w14:textId="360F8CED" w:rsidR="00537589" w:rsidRPr="00806A01" w:rsidRDefault="00537589" w:rsidP="008D636D">
            <w:pPr>
              <w:pStyle w:val="LLBrzParagraph"/>
              <w:spacing w:before="120" w:after="0" w:line="288" w:lineRule="auto"/>
              <w:jc w:val="center"/>
            </w:pPr>
            <w:r>
              <w:t>People in unhealthy relationships</w:t>
            </w:r>
            <w:r w:rsidR="00692F58">
              <w:t xml:space="preserve"> </w:t>
            </w:r>
            <w:r>
              <w:t>may act mean or exclude you.</w:t>
            </w:r>
          </w:p>
        </w:tc>
        <w:tc>
          <w:tcPr>
            <w:tcW w:w="3355" w:type="dxa"/>
            <w:gridSpan w:val="2"/>
            <w:tcBorders>
              <w:left w:val="dotted" w:sz="4" w:space="0" w:color="39BB9D"/>
            </w:tcBorders>
          </w:tcPr>
          <w:p w14:paraId="0FC10461" w14:textId="2FA3D61B" w:rsidR="00537589" w:rsidRPr="00806A01" w:rsidRDefault="00537589" w:rsidP="008D636D">
            <w:pPr>
              <w:pStyle w:val="LLBrzParagraph"/>
              <w:spacing w:before="120" w:after="0" w:line="288" w:lineRule="auto"/>
              <w:jc w:val="center"/>
            </w:pPr>
            <w:r>
              <w:t xml:space="preserve">Unhealthy relationships </w:t>
            </w:r>
            <w:r w:rsidR="00033B4F">
              <w:t>create problems between people.</w:t>
            </w:r>
          </w:p>
        </w:tc>
        <w:tc>
          <w:tcPr>
            <w:tcW w:w="284" w:type="dxa"/>
            <w:tcBorders>
              <w:left w:val="nil"/>
            </w:tcBorders>
          </w:tcPr>
          <w:p w14:paraId="7AD1C192" w14:textId="77777777" w:rsidR="00537589" w:rsidRPr="00776F11" w:rsidRDefault="00537589" w:rsidP="001E11A7">
            <w:pPr>
              <w:pStyle w:val="LLNotextwhite"/>
            </w:pPr>
          </w:p>
        </w:tc>
      </w:tr>
      <w:tr w:rsidR="00537589" w:rsidRPr="00724700" w14:paraId="14F2046E" w14:textId="77777777" w:rsidTr="00CE22E3">
        <w:trPr>
          <w:trHeight w:val="113"/>
        </w:trPr>
        <w:tc>
          <w:tcPr>
            <w:tcW w:w="284" w:type="dxa"/>
          </w:tcPr>
          <w:p w14:paraId="6B5B7907" w14:textId="77777777" w:rsidR="00537589" w:rsidRPr="00724700" w:rsidRDefault="00537589" w:rsidP="00CE22E3">
            <w:pPr>
              <w:pStyle w:val="LLNotextwhite"/>
            </w:pPr>
          </w:p>
        </w:tc>
        <w:tc>
          <w:tcPr>
            <w:tcW w:w="3213" w:type="dxa"/>
            <w:gridSpan w:val="2"/>
          </w:tcPr>
          <w:p w14:paraId="2F3F04AB" w14:textId="77777777" w:rsidR="00537589" w:rsidRPr="00724700" w:rsidRDefault="00537589" w:rsidP="00CE22E3">
            <w:pPr>
              <w:pStyle w:val="LLNotextwhite"/>
              <w:rPr>
                <w:rFonts w:ascii="Ubuntu" w:hAnsi="Ubuntu"/>
              </w:rPr>
            </w:pPr>
          </w:p>
        </w:tc>
        <w:tc>
          <w:tcPr>
            <w:tcW w:w="3213" w:type="dxa"/>
            <w:gridSpan w:val="4"/>
          </w:tcPr>
          <w:p w14:paraId="1FA2E92B" w14:textId="77777777" w:rsidR="00537589" w:rsidRPr="00724700" w:rsidRDefault="00537589" w:rsidP="00CE22E3">
            <w:pPr>
              <w:pStyle w:val="LLNotextwhite"/>
              <w:rPr>
                <w:rFonts w:ascii="Ubuntu" w:hAnsi="Ubuntu"/>
              </w:rPr>
            </w:pPr>
          </w:p>
        </w:tc>
        <w:tc>
          <w:tcPr>
            <w:tcW w:w="3638" w:type="dxa"/>
            <w:gridSpan w:val="3"/>
          </w:tcPr>
          <w:p w14:paraId="47D7D051" w14:textId="77777777" w:rsidR="00537589" w:rsidRPr="00724700" w:rsidRDefault="00537589" w:rsidP="00CE22E3">
            <w:pPr>
              <w:pStyle w:val="LLNotextwhite"/>
              <w:rPr>
                <w:rFonts w:ascii="Ubuntu" w:hAnsi="Ubuntu"/>
              </w:rPr>
            </w:pPr>
          </w:p>
        </w:tc>
        <w:tc>
          <w:tcPr>
            <w:tcW w:w="284" w:type="dxa"/>
            <w:tcBorders>
              <w:left w:val="nil"/>
            </w:tcBorders>
          </w:tcPr>
          <w:p w14:paraId="3D5F8805" w14:textId="77777777" w:rsidR="00537589" w:rsidRPr="00724700" w:rsidRDefault="00537589" w:rsidP="001E11A7">
            <w:pPr>
              <w:pStyle w:val="LLNotextwhite"/>
            </w:pPr>
          </w:p>
        </w:tc>
      </w:tr>
    </w:tbl>
    <w:p w14:paraId="5F15775D" w14:textId="77777777" w:rsidR="00537589" w:rsidRDefault="00537589" w:rsidP="00537589">
      <w:pPr>
        <w:rPr>
          <w:b/>
          <w:bCs/>
          <w:sz w:val="16"/>
          <w:szCs w:val="16"/>
        </w:rPr>
      </w:pPr>
      <w:r>
        <w:rPr>
          <w:b/>
          <w:bCs/>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30"/>
        <w:gridCol w:w="7269"/>
        <w:gridCol w:w="284"/>
      </w:tblGrid>
      <w:tr w:rsidR="00537589" w:rsidRPr="008F4887" w14:paraId="69A44DF8" w14:textId="77777777" w:rsidTr="001E11A7">
        <w:trPr>
          <w:trHeight w:val="227"/>
        </w:trPr>
        <w:tc>
          <w:tcPr>
            <w:tcW w:w="277" w:type="dxa"/>
            <w:tcBorders>
              <w:right w:val="single" w:sz="36" w:space="0" w:color="39BB9D"/>
            </w:tcBorders>
            <w:shd w:val="clear" w:color="auto" w:fill="00695E"/>
          </w:tcPr>
          <w:p w14:paraId="55912657" w14:textId="77777777" w:rsidR="00537589" w:rsidRPr="00AD4B59" w:rsidRDefault="00537589" w:rsidP="008D636D">
            <w:pPr>
              <w:pStyle w:val="LLBrzParagraph"/>
              <w:spacing w:after="0" w:line="240" w:lineRule="auto"/>
              <w:rPr>
                <w:color w:val="00695E"/>
              </w:rPr>
            </w:pPr>
          </w:p>
        </w:tc>
        <w:tc>
          <w:tcPr>
            <w:tcW w:w="10071" w:type="dxa"/>
            <w:gridSpan w:val="3"/>
            <w:tcBorders>
              <w:left w:val="single" w:sz="36" w:space="0" w:color="39BB9D"/>
            </w:tcBorders>
          </w:tcPr>
          <w:p w14:paraId="3C78C59A" w14:textId="77777777" w:rsidR="00537589" w:rsidRPr="00BC6971" w:rsidRDefault="00537589" w:rsidP="008D636D">
            <w:pPr>
              <w:pStyle w:val="LLSubsection"/>
              <w:rPr>
                <w:color w:val="00695E"/>
              </w:rPr>
            </w:pPr>
            <w:r w:rsidRPr="00AF55B1">
              <w:rPr>
                <w:color w:val="00695E"/>
              </w:rPr>
              <w:t>Stories</w:t>
            </w:r>
          </w:p>
        </w:tc>
        <w:tc>
          <w:tcPr>
            <w:tcW w:w="284" w:type="dxa"/>
          </w:tcPr>
          <w:p w14:paraId="0041714D" w14:textId="77777777" w:rsidR="00537589" w:rsidRPr="008F4887" w:rsidRDefault="00537589" w:rsidP="008D636D">
            <w:pPr>
              <w:pStyle w:val="LLBrzParagraph"/>
              <w:spacing w:after="0" w:line="240" w:lineRule="auto"/>
              <w:rPr>
                <w:color w:val="FFFFFF" w:themeColor="background1"/>
              </w:rPr>
            </w:pPr>
          </w:p>
        </w:tc>
      </w:tr>
      <w:tr w:rsidR="00537589" w:rsidRPr="003A5E33" w14:paraId="35A050F0" w14:textId="77777777" w:rsidTr="001E11A7">
        <w:trPr>
          <w:trHeight w:val="170"/>
        </w:trPr>
        <w:tc>
          <w:tcPr>
            <w:tcW w:w="277" w:type="dxa"/>
            <w:shd w:val="clear" w:color="auto" w:fill="auto"/>
          </w:tcPr>
          <w:p w14:paraId="5F50095F" w14:textId="77777777" w:rsidR="00537589" w:rsidRPr="003A5E33" w:rsidRDefault="00537589" w:rsidP="008D636D">
            <w:pPr>
              <w:pStyle w:val="LLNotextwhite"/>
            </w:pPr>
          </w:p>
        </w:tc>
        <w:tc>
          <w:tcPr>
            <w:tcW w:w="10071" w:type="dxa"/>
            <w:gridSpan w:val="3"/>
            <w:shd w:val="clear" w:color="auto" w:fill="auto"/>
          </w:tcPr>
          <w:p w14:paraId="1C84676B" w14:textId="77777777" w:rsidR="00537589" w:rsidRPr="006647F8" w:rsidRDefault="00537589" w:rsidP="008D636D">
            <w:pPr>
              <w:pStyle w:val="LLNotextwhite"/>
            </w:pPr>
          </w:p>
        </w:tc>
        <w:tc>
          <w:tcPr>
            <w:tcW w:w="284" w:type="dxa"/>
            <w:shd w:val="clear" w:color="auto" w:fill="auto"/>
          </w:tcPr>
          <w:p w14:paraId="1E80288C" w14:textId="77777777" w:rsidR="00537589" w:rsidRPr="003A5E33" w:rsidRDefault="00537589" w:rsidP="008D636D">
            <w:pPr>
              <w:pStyle w:val="LLNotextwhite"/>
            </w:pPr>
          </w:p>
        </w:tc>
      </w:tr>
      <w:tr w:rsidR="00537589" w:rsidRPr="003A5E33" w14:paraId="14C7ECE8" w14:textId="77777777" w:rsidTr="001E11A7">
        <w:trPr>
          <w:trHeight w:val="170"/>
        </w:trPr>
        <w:tc>
          <w:tcPr>
            <w:tcW w:w="277" w:type="dxa"/>
            <w:shd w:val="clear" w:color="auto" w:fill="auto"/>
          </w:tcPr>
          <w:p w14:paraId="624DC500" w14:textId="77777777" w:rsidR="00537589" w:rsidRPr="003A5E33" w:rsidRDefault="00537589" w:rsidP="008D636D">
            <w:pPr>
              <w:pStyle w:val="LLNotextwhite"/>
            </w:pPr>
          </w:p>
        </w:tc>
        <w:tc>
          <w:tcPr>
            <w:tcW w:w="10071" w:type="dxa"/>
            <w:gridSpan w:val="3"/>
            <w:shd w:val="clear" w:color="auto" w:fill="auto"/>
          </w:tcPr>
          <w:p w14:paraId="5C8B8B95" w14:textId="77777777" w:rsidR="00537589" w:rsidRPr="00251FF3" w:rsidRDefault="00537589" w:rsidP="001E11A7">
            <w:pPr>
              <w:pStyle w:val="LLBrzParagraph"/>
              <w:spacing w:after="60" w:line="288" w:lineRule="auto"/>
            </w:pPr>
            <w:r w:rsidRPr="00251FF3">
              <w:rPr>
                <w:noProof/>
              </w:rPr>
              <w:t xml:space="preserve">Let us find out if the following stories show </w:t>
            </w:r>
            <w:r w:rsidRPr="00033B4F">
              <w:rPr>
                <w:b/>
                <w:bCs/>
                <w:noProof/>
              </w:rPr>
              <w:t>healthy</w:t>
            </w:r>
            <w:r w:rsidRPr="00251FF3">
              <w:rPr>
                <w:noProof/>
              </w:rPr>
              <w:t xml:space="preserve"> or </w:t>
            </w:r>
            <w:r w:rsidRPr="00033B4F">
              <w:rPr>
                <w:b/>
                <w:bCs/>
                <w:noProof/>
              </w:rPr>
              <w:t>unhealthy</w:t>
            </w:r>
            <w:r w:rsidRPr="00251FF3">
              <w:rPr>
                <w:noProof/>
              </w:rPr>
              <w:t xml:space="preserve"> relationships. </w:t>
            </w:r>
          </w:p>
        </w:tc>
        <w:tc>
          <w:tcPr>
            <w:tcW w:w="284" w:type="dxa"/>
            <w:shd w:val="clear" w:color="auto" w:fill="auto"/>
          </w:tcPr>
          <w:p w14:paraId="7076B342" w14:textId="77777777" w:rsidR="00537589" w:rsidRPr="003A5E33" w:rsidRDefault="00537589" w:rsidP="008D636D">
            <w:pPr>
              <w:pStyle w:val="LLNotextwhite"/>
            </w:pPr>
          </w:p>
        </w:tc>
      </w:tr>
      <w:tr w:rsidR="00537589" w:rsidRPr="003A5E33" w14:paraId="72F6CB24" w14:textId="77777777" w:rsidTr="001E11A7">
        <w:trPr>
          <w:trHeight w:val="170"/>
        </w:trPr>
        <w:tc>
          <w:tcPr>
            <w:tcW w:w="277" w:type="dxa"/>
            <w:shd w:val="clear" w:color="auto" w:fill="auto"/>
          </w:tcPr>
          <w:p w14:paraId="54D8328F" w14:textId="77777777" w:rsidR="00537589" w:rsidRPr="003A5E33" w:rsidRDefault="00537589" w:rsidP="008D636D">
            <w:pPr>
              <w:pStyle w:val="LLNotextwhite"/>
            </w:pPr>
          </w:p>
        </w:tc>
        <w:tc>
          <w:tcPr>
            <w:tcW w:w="10071" w:type="dxa"/>
            <w:gridSpan w:val="3"/>
            <w:shd w:val="clear" w:color="auto" w:fill="auto"/>
          </w:tcPr>
          <w:p w14:paraId="05186D39" w14:textId="77777777" w:rsidR="00537589" w:rsidRPr="006647F8" w:rsidRDefault="00537589" w:rsidP="008D636D">
            <w:pPr>
              <w:pStyle w:val="LLNotextwhite"/>
            </w:pPr>
          </w:p>
        </w:tc>
        <w:tc>
          <w:tcPr>
            <w:tcW w:w="284" w:type="dxa"/>
            <w:shd w:val="clear" w:color="auto" w:fill="auto"/>
          </w:tcPr>
          <w:p w14:paraId="1522CBF2" w14:textId="77777777" w:rsidR="00537589" w:rsidRPr="003A5E33" w:rsidRDefault="00537589" w:rsidP="008D636D">
            <w:pPr>
              <w:pStyle w:val="LLNotextwhite"/>
            </w:pPr>
          </w:p>
        </w:tc>
      </w:tr>
      <w:tr w:rsidR="00537589" w:rsidRPr="000F142F" w14:paraId="3158310F" w14:textId="77777777" w:rsidTr="001E11A7">
        <w:trPr>
          <w:trHeight w:val="397"/>
        </w:trPr>
        <w:tc>
          <w:tcPr>
            <w:tcW w:w="277" w:type="dxa"/>
            <w:tcBorders>
              <w:left w:val="single" w:sz="24" w:space="0" w:color="39BB9D"/>
            </w:tcBorders>
            <w:shd w:val="clear" w:color="auto" w:fill="EBF9F5"/>
            <w:vAlign w:val="center"/>
          </w:tcPr>
          <w:p w14:paraId="00DC282E"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18FE292E" w14:textId="77777777" w:rsidR="00537589" w:rsidRPr="00017EFD" w:rsidRDefault="00537589" w:rsidP="008D636D">
            <w:pPr>
              <w:pStyle w:val="LLSubsection2"/>
              <w:ind w:left="170"/>
            </w:pPr>
            <w:r w:rsidRPr="00017EFD">
              <w:t>Story 1</w:t>
            </w:r>
          </w:p>
        </w:tc>
        <w:tc>
          <w:tcPr>
            <w:tcW w:w="7269" w:type="dxa"/>
            <w:tcBorders>
              <w:left w:val="single" w:sz="36" w:space="0" w:color="39BB9D"/>
            </w:tcBorders>
            <w:vAlign w:val="center"/>
          </w:tcPr>
          <w:p w14:paraId="697E9397" w14:textId="77777777" w:rsidR="00537589" w:rsidRPr="00B27D1B" w:rsidRDefault="00537589" w:rsidP="008D636D">
            <w:pPr>
              <w:pStyle w:val="LLNotextwhite"/>
            </w:pPr>
          </w:p>
        </w:tc>
        <w:tc>
          <w:tcPr>
            <w:tcW w:w="284" w:type="dxa"/>
            <w:vAlign w:val="center"/>
          </w:tcPr>
          <w:p w14:paraId="37F0F0F1" w14:textId="77777777" w:rsidR="00537589" w:rsidRPr="000F142F" w:rsidRDefault="00537589" w:rsidP="008D636D">
            <w:pPr>
              <w:pStyle w:val="LLNotextwhite"/>
            </w:pPr>
          </w:p>
        </w:tc>
      </w:tr>
      <w:tr w:rsidR="00537589" w:rsidRPr="00B27D1B" w14:paraId="36B239F1" w14:textId="77777777" w:rsidTr="001E11A7">
        <w:trPr>
          <w:trHeight w:val="170"/>
        </w:trPr>
        <w:tc>
          <w:tcPr>
            <w:tcW w:w="277" w:type="dxa"/>
            <w:tcBorders>
              <w:left w:val="single" w:sz="24" w:space="0" w:color="39BB9D"/>
            </w:tcBorders>
          </w:tcPr>
          <w:p w14:paraId="1F5EC852" w14:textId="77777777" w:rsidR="00537589" w:rsidRPr="00B27D1B" w:rsidRDefault="00537589" w:rsidP="008D636D">
            <w:pPr>
              <w:pStyle w:val="LLNotextwhite"/>
            </w:pPr>
          </w:p>
        </w:tc>
        <w:tc>
          <w:tcPr>
            <w:tcW w:w="10071" w:type="dxa"/>
            <w:gridSpan w:val="3"/>
            <w:tcBorders>
              <w:left w:val="nil"/>
            </w:tcBorders>
          </w:tcPr>
          <w:p w14:paraId="1237AA4A" w14:textId="77777777" w:rsidR="00537589" w:rsidRPr="00B27D1B" w:rsidRDefault="00537589" w:rsidP="008D636D">
            <w:pPr>
              <w:pStyle w:val="LLNotextwhite"/>
              <w:rPr>
                <w:rFonts w:ascii="Ubuntu" w:hAnsi="Ubuntu"/>
              </w:rPr>
            </w:pPr>
            <w:r>
              <w:rPr>
                <w:rFonts w:ascii="Ubuntu" w:hAnsi="Ubuntu"/>
                <w:noProof/>
              </w:rPr>
              <mc:AlternateContent>
                <mc:Choice Requires="wpg">
                  <w:drawing>
                    <wp:anchor distT="0" distB="0" distL="114300" distR="114300" simplePos="0" relativeHeight="251763200" behindDoc="0" locked="0" layoutInCell="1" allowOverlap="1" wp14:anchorId="7955C67A" wp14:editId="0F4A4280">
                      <wp:simplePos x="0" y="0"/>
                      <wp:positionH relativeFrom="column">
                        <wp:posOffset>-4445</wp:posOffset>
                      </wp:positionH>
                      <wp:positionV relativeFrom="paragraph">
                        <wp:posOffset>77617</wp:posOffset>
                      </wp:positionV>
                      <wp:extent cx="5945505" cy="2270125"/>
                      <wp:effectExtent l="0" t="0" r="0" b="0"/>
                      <wp:wrapNone/>
                      <wp:docPr id="1704222297" name="Group 6" descr="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wp:cNvGraphicFramePr/>
                      <a:graphic xmlns:a="http://schemas.openxmlformats.org/drawingml/2006/main">
                        <a:graphicData uri="http://schemas.microsoft.com/office/word/2010/wordprocessingGroup">
                          <wpg:wgp>
                            <wpg:cNvGrpSpPr/>
                            <wpg:grpSpPr>
                              <a:xfrm>
                                <a:off x="0" y="0"/>
                                <a:ext cx="5945505" cy="2270125"/>
                                <a:chOff x="0" y="0"/>
                                <a:chExt cx="5945505" cy="2270125"/>
                              </a:xfrm>
                            </wpg:grpSpPr>
                            <pic:pic xmlns:pic="http://schemas.openxmlformats.org/drawingml/2006/picture">
                              <pic:nvPicPr>
                                <pic:cNvPr id="790092044" name="Picture 1" descr="Coach surprised to see Lucy sad after race / Coach and Lucy talking about it / Coach and Lucy feeling bette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5505" cy="2270125"/>
                                </a:xfrm>
                                <a:prstGeom prst="rect">
                                  <a:avLst/>
                                </a:prstGeom>
                              </pic:spPr>
                            </pic:pic>
                            <wps:wsp>
                              <wps:cNvPr id="627445030" name="Text Box 2"/>
                              <wps:cNvSpPr txBox="1">
                                <a:spLocks noChangeArrowheads="1"/>
                              </wps:cNvSpPr>
                              <wps:spPr bwMode="auto">
                                <a:xfrm>
                                  <a:off x="795867" y="262466"/>
                                  <a:ext cx="791657" cy="587035"/>
                                </a:xfrm>
                                <a:prstGeom prst="rect">
                                  <a:avLst/>
                                </a:prstGeom>
                                <a:noFill/>
                                <a:ln w="9525">
                                  <a:noFill/>
                                  <a:miter lim="800000"/>
                                  <a:headEnd/>
                                  <a:tailEnd/>
                                </a:ln>
                              </wps:spPr>
                              <wps:txb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wps:txbx>
                              <wps:bodyPr rot="0" vert="horz" wrap="square" lIns="91440" tIns="45720" rIns="91440" bIns="45720" anchor="ctr" anchorCtr="0">
                                <a:noAutofit/>
                              </wps:bodyPr>
                            </wps:wsp>
                            <wps:wsp>
                              <wps:cNvPr id="538466757" name="Text Box 2"/>
                              <wps:cNvSpPr txBox="1">
                                <a:spLocks noChangeArrowheads="1"/>
                              </wps:cNvSpPr>
                              <wps:spPr bwMode="auto">
                                <a:xfrm>
                                  <a:off x="2379133" y="211666"/>
                                  <a:ext cx="937260" cy="586740"/>
                                </a:xfrm>
                                <a:prstGeom prst="rect">
                                  <a:avLst/>
                                </a:prstGeom>
                                <a:noFill/>
                                <a:ln w="9525">
                                  <a:noFill/>
                                  <a:miter lim="800000"/>
                                  <a:headEnd/>
                                  <a:tailEnd/>
                                </a:ln>
                              </wps:spPr>
                              <wps:txb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wps:txbx>
                              <wps:bodyPr rot="0" vert="horz" wrap="square" lIns="91440" tIns="45720" rIns="91440" bIns="45720" anchor="ctr" anchorCtr="0">
                                <a:noAutofit/>
                              </wps:bodyPr>
                            </wps:wsp>
                            <wps:wsp>
                              <wps:cNvPr id="1042391806" name="Text Box 2"/>
                              <wps:cNvSpPr txBox="1">
                                <a:spLocks noChangeArrowheads="1"/>
                              </wps:cNvSpPr>
                              <wps:spPr bwMode="auto">
                                <a:xfrm>
                                  <a:off x="4021015" y="211666"/>
                                  <a:ext cx="943708" cy="1074420"/>
                                </a:xfrm>
                                <a:prstGeom prst="rect">
                                  <a:avLst/>
                                </a:prstGeom>
                                <a:noFill/>
                                <a:ln w="9525">
                                  <a:noFill/>
                                  <a:miter lim="800000"/>
                                  <a:headEnd/>
                                  <a:tailEnd/>
                                </a:ln>
                              </wps:spPr>
                              <wps:txb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wps:txbx>
                              <wps:bodyPr rot="0" vert="horz" wrap="square" lIns="91440" tIns="45720" rIns="91440" bIns="45720" anchor="ctr" anchorCtr="0">
                                <a:noAutofit/>
                              </wps:bodyPr>
                            </wps:wsp>
                            <wps:wsp>
                              <wps:cNvPr id="1386477268" name="Text Box 2"/>
                              <wps:cNvSpPr txBox="1">
                                <a:spLocks noChangeArrowheads="1"/>
                              </wps:cNvSpPr>
                              <wps:spPr bwMode="auto">
                                <a:xfrm>
                                  <a:off x="4927600" y="211666"/>
                                  <a:ext cx="838200" cy="1211580"/>
                                </a:xfrm>
                                <a:prstGeom prst="rect">
                                  <a:avLst/>
                                </a:prstGeom>
                                <a:noFill/>
                                <a:ln w="9525">
                                  <a:noFill/>
                                  <a:miter lim="800000"/>
                                  <a:headEnd/>
                                  <a:tailEnd/>
                                </a:ln>
                              </wps:spPr>
                              <wps:txb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955C67A" id="Group 6" o:spid="_x0000_s1032" alt="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style="position:absolute;margin-left:-.35pt;margin-top:6.1pt;width:468.15pt;height:178.75pt;z-index:251763200;mso-width-relative:margin;mso-height-relative:margin" coordsize="59455,22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">
                      <v:shape id="Picture 1" o:spid="_x0000_s1033" type="#_x0000_t75" alt="Coach surprised to see Lucy sad after race / Coach and Lucy talking about it / Coach and Lucy feeling better." style="position:absolute;width:59455;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">
                        <v:imagedata r:id="rId84" o:title=" Coach and Lucy feeling better"/>
                      </v:shape>
                      <v:shape id="_x0000_s1034" type="#_x0000_t202" style="position:absolute;left:7958;top:2624;width:7917;height:5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" filled="f" stroked="f">
                        <v:textbo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v:textbox>
                      </v:shape>
                      <v:shape id="_x0000_s1035" type="#_x0000_t202" style="position:absolute;left:23791;top:2116;width:9372;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" filled="f" stroked="f">
                        <v:textbo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v:textbox>
                      </v:shape>
                      <v:shape id="_x0000_s1036" type="#_x0000_t202" style="position:absolute;left:40210;top:2116;width:9437;height:1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" filled="f" stroked="f">
                        <v:textbo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v:textbox>
                      </v:shape>
                      <v:shape id="_x0000_s1037" type="#_x0000_t202" style="position:absolute;left:49276;top:2116;width:8382;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" filled="f" stroked="f">
                        <v:textbo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v:textbox>
                      </v:shape>
                    </v:group>
                  </w:pict>
                </mc:Fallback>
              </mc:AlternateContent>
            </w:r>
          </w:p>
        </w:tc>
        <w:tc>
          <w:tcPr>
            <w:tcW w:w="284" w:type="dxa"/>
          </w:tcPr>
          <w:p w14:paraId="7C8C8AB5" w14:textId="77777777" w:rsidR="00537589" w:rsidRPr="00B27D1B" w:rsidRDefault="00537589" w:rsidP="008D636D">
            <w:pPr>
              <w:pStyle w:val="LLNotextwhite"/>
            </w:pPr>
          </w:p>
        </w:tc>
      </w:tr>
      <w:tr w:rsidR="00537589" w:rsidRPr="00B27D1B" w14:paraId="6C5175F9" w14:textId="77777777" w:rsidTr="001E11A7">
        <w:trPr>
          <w:trHeight w:val="3458"/>
        </w:trPr>
        <w:tc>
          <w:tcPr>
            <w:tcW w:w="277" w:type="dxa"/>
            <w:tcBorders>
              <w:left w:val="single" w:sz="24" w:space="0" w:color="39BB9D"/>
            </w:tcBorders>
          </w:tcPr>
          <w:p w14:paraId="6E659383" w14:textId="77777777" w:rsidR="00537589" w:rsidRPr="00B27D1B" w:rsidRDefault="00537589" w:rsidP="008D636D">
            <w:pPr>
              <w:pStyle w:val="LLNotextwhite"/>
            </w:pPr>
          </w:p>
        </w:tc>
        <w:tc>
          <w:tcPr>
            <w:tcW w:w="10071" w:type="dxa"/>
            <w:gridSpan w:val="3"/>
            <w:tcBorders>
              <w:left w:val="nil"/>
            </w:tcBorders>
          </w:tcPr>
          <w:p w14:paraId="49D8F4F0" w14:textId="77777777" w:rsidR="00537589" w:rsidRPr="00B27D1B" w:rsidRDefault="00537589" w:rsidP="008D636D">
            <w:pPr>
              <w:pStyle w:val="LLNotextwhite"/>
              <w:rPr>
                <w:rFonts w:ascii="Ubuntu" w:hAnsi="Ubuntu"/>
              </w:rPr>
            </w:pPr>
          </w:p>
        </w:tc>
        <w:tc>
          <w:tcPr>
            <w:tcW w:w="284" w:type="dxa"/>
          </w:tcPr>
          <w:p w14:paraId="233967D7" w14:textId="77777777" w:rsidR="00537589" w:rsidRPr="00B27D1B" w:rsidRDefault="00537589" w:rsidP="008D636D">
            <w:pPr>
              <w:pStyle w:val="LLNotextwhite"/>
            </w:pPr>
          </w:p>
        </w:tc>
      </w:tr>
      <w:tr w:rsidR="00537589" w:rsidRPr="00B27D1B" w14:paraId="2538DAD8" w14:textId="77777777" w:rsidTr="001E11A7">
        <w:trPr>
          <w:trHeight w:val="227"/>
        </w:trPr>
        <w:tc>
          <w:tcPr>
            <w:tcW w:w="277" w:type="dxa"/>
            <w:tcBorders>
              <w:left w:val="single" w:sz="24" w:space="0" w:color="39BB9D"/>
            </w:tcBorders>
          </w:tcPr>
          <w:p w14:paraId="0C27CD9E" w14:textId="77777777" w:rsidR="00537589" w:rsidRPr="00B27D1B" w:rsidRDefault="00537589" w:rsidP="008D636D">
            <w:pPr>
              <w:pStyle w:val="LLNotextwhite"/>
            </w:pPr>
          </w:p>
        </w:tc>
        <w:tc>
          <w:tcPr>
            <w:tcW w:w="10071" w:type="dxa"/>
            <w:gridSpan w:val="3"/>
            <w:tcBorders>
              <w:left w:val="nil"/>
            </w:tcBorders>
          </w:tcPr>
          <w:p w14:paraId="6E07D91F" w14:textId="77777777" w:rsidR="00537589" w:rsidRPr="00B27D1B" w:rsidRDefault="00537589" w:rsidP="008D636D">
            <w:pPr>
              <w:pStyle w:val="LLNotextwhite"/>
              <w:rPr>
                <w:rFonts w:ascii="Ubuntu" w:hAnsi="Ubuntu"/>
              </w:rPr>
            </w:pPr>
          </w:p>
        </w:tc>
        <w:tc>
          <w:tcPr>
            <w:tcW w:w="284" w:type="dxa"/>
          </w:tcPr>
          <w:p w14:paraId="3E217957" w14:textId="77777777" w:rsidR="00537589" w:rsidRPr="00B27D1B" w:rsidRDefault="00537589" w:rsidP="008D636D">
            <w:pPr>
              <w:pStyle w:val="LLNotextwhite"/>
            </w:pPr>
          </w:p>
        </w:tc>
      </w:tr>
      <w:tr w:rsidR="00537589" w:rsidRPr="00B27D1B" w14:paraId="2E346B8D" w14:textId="77777777" w:rsidTr="001E11A7">
        <w:trPr>
          <w:trHeight w:val="227"/>
        </w:trPr>
        <w:tc>
          <w:tcPr>
            <w:tcW w:w="277" w:type="dxa"/>
            <w:tcBorders>
              <w:left w:val="single" w:sz="24" w:space="0" w:color="39BB9D"/>
            </w:tcBorders>
          </w:tcPr>
          <w:p w14:paraId="11305AF3" w14:textId="77777777" w:rsidR="00537589" w:rsidRPr="00B27D1B" w:rsidRDefault="00537589" w:rsidP="008D636D">
            <w:pPr>
              <w:pStyle w:val="LLNotextwhite"/>
            </w:pPr>
          </w:p>
        </w:tc>
        <w:tc>
          <w:tcPr>
            <w:tcW w:w="10071" w:type="dxa"/>
            <w:gridSpan w:val="3"/>
            <w:tcBorders>
              <w:left w:val="nil"/>
            </w:tcBorders>
          </w:tcPr>
          <w:p w14:paraId="071DE4E3" w14:textId="77777777" w:rsidR="00537589" w:rsidRPr="00AF55B1" w:rsidRDefault="00537589" w:rsidP="001E11A7">
            <w:pPr>
              <w:pStyle w:val="LLBrzParagraph"/>
              <w:spacing w:after="60" w:line="240" w:lineRule="auto"/>
              <w:rPr>
                <w:color w:val="auto"/>
              </w:rPr>
            </w:pPr>
            <w:r w:rsidRPr="00AF55B1">
              <w:rPr>
                <w:color w:val="auto"/>
              </w:rPr>
              <w:t xml:space="preserve">This relationship seems </w:t>
            </w:r>
            <w:r w:rsidRPr="00AF55B1">
              <w:rPr>
                <w:b/>
                <w:bCs/>
                <w:color w:val="auto"/>
              </w:rPr>
              <w:t>healthy!</w:t>
            </w:r>
            <w:r>
              <w:rPr>
                <w:noProof/>
              </w:rPr>
              <w:t xml:space="preserve"> </w:t>
            </w:r>
          </w:p>
          <w:p w14:paraId="20E28C51" w14:textId="77777777" w:rsidR="00537589" w:rsidRPr="00BC6971" w:rsidRDefault="00537589" w:rsidP="001E11A7">
            <w:pPr>
              <w:pStyle w:val="LLBrzParagraph"/>
              <w:spacing w:after="60" w:line="240" w:lineRule="auto"/>
            </w:pPr>
            <w:r w:rsidRPr="00AF55B1">
              <w:rPr>
                <w:color w:val="auto"/>
              </w:rPr>
              <w:t>Coach Tom listened to Lucy and they both treated each other kindly.</w:t>
            </w:r>
          </w:p>
        </w:tc>
        <w:tc>
          <w:tcPr>
            <w:tcW w:w="284" w:type="dxa"/>
          </w:tcPr>
          <w:p w14:paraId="2E2DCD94" w14:textId="77777777" w:rsidR="00537589" w:rsidRPr="00B27D1B" w:rsidRDefault="00537589" w:rsidP="008D636D">
            <w:pPr>
              <w:pStyle w:val="LLNotextwhite"/>
            </w:pPr>
          </w:p>
        </w:tc>
      </w:tr>
      <w:tr w:rsidR="00537589" w:rsidRPr="00B27D1B" w14:paraId="1B43438E" w14:textId="77777777" w:rsidTr="001E11A7">
        <w:trPr>
          <w:trHeight w:val="170"/>
        </w:trPr>
        <w:tc>
          <w:tcPr>
            <w:tcW w:w="277" w:type="dxa"/>
          </w:tcPr>
          <w:p w14:paraId="2C0ED053" w14:textId="77777777" w:rsidR="00537589" w:rsidRPr="00B27D1B" w:rsidRDefault="00537589" w:rsidP="008D636D">
            <w:pPr>
              <w:pStyle w:val="LLNotextwhite"/>
            </w:pPr>
          </w:p>
        </w:tc>
        <w:tc>
          <w:tcPr>
            <w:tcW w:w="10071" w:type="dxa"/>
            <w:gridSpan w:val="3"/>
            <w:tcBorders>
              <w:left w:val="nil"/>
            </w:tcBorders>
          </w:tcPr>
          <w:p w14:paraId="4F5ABA4C" w14:textId="77777777" w:rsidR="00537589" w:rsidRPr="00BC6971" w:rsidRDefault="00537589" w:rsidP="008D636D">
            <w:pPr>
              <w:pStyle w:val="LLNotextwhite"/>
            </w:pPr>
          </w:p>
        </w:tc>
        <w:tc>
          <w:tcPr>
            <w:tcW w:w="284" w:type="dxa"/>
          </w:tcPr>
          <w:p w14:paraId="66A9CDA6" w14:textId="77777777" w:rsidR="00537589" w:rsidRPr="00B27D1B" w:rsidRDefault="00537589" w:rsidP="008D636D">
            <w:pPr>
              <w:pStyle w:val="LLNotextwhite"/>
            </w:pPr>
          </w:p>
        </w:tc>
      </w:tr>
      <w:tr w:rsidR="00537589" w:rsidRPr="003A5E33" w14:paraId="067D30B8" w14:textId="77777777" w:rsidTr="001E11A7">
        <w:trPr>
          <w:trHeight w:val="170"/>
        </w:trPr>
        <w:tc>
          <w:tcPr>
            <w:tcW w:w="277" w:type="dxa"/>
            <w:shd w:val="clear" w:color="auto" w:fill="auto"/>
          </w:tcPr>
          <w:p w14:paraId="7E8367CA" w14:textId="77777777" w:rsidR="00537589" w:rsidRPr="003A5E33" w:rsidRDefault="00537589" w:rsidP="008D636D">
            <w:pPr>
              <w:pStyle w:val="LLNotextwhite"/>
            </w:pPr>
          </w:p>
        </w:tc>
        <w:tc>
          <w:tcPr>
            <w:tcW w:w="10071" w:type="dxa"/>
            <w:gridSpan w:val="3"/>
            <w:shd w:val="clear" w:color="auto" w:fill="auto"/>
          </w:tcPr>
          <w:p w14:paraId="12319BFC" w14:textId="77777777" w:rsidR="00537589" w:rsidRPr="006647F8" w:rsidRDefault="00537589" w:rsidP="008D636D">
            <w:pPr>
              <w:pStyle w:val="LLNotextwhite"/>
            </w:pPr>
          </w:p>
        </w:tc>
        <w:tc>
          <w:tcPr>
            <w:tcW w:w="284" w:type="dxa"/>
            <w:shd w:val="clear" w:color="auto" w:fill="auto"/>
          </w:tcPr>
          <w:p w14:paraId="1439BFBB" w14:textId="77777777" w:rsidR="00537589" w:rsidRPr="003A5E33" w:rsidRDefault="00537589" w:rsidP="008D636D">
            <w:pPr>
              <w:pStyle w:val="LLNotextwhite"/>
            </w:pPr>
          </w:p>
        </w:tc>
      </w:tr>
      <w:tr w:rsidR="00537589" w:rsidRPr="000F142F" w14:paraId="5CAB31DB" w14:textId="77777777" w:rsidTr="001E11A7">
        <w:trPr>
          <w:trHeight w:val="397"/>
        </w:trPr>
        <w:tc>
          <w:tcPr>
            <w:tcW w:w="277" w:type="dxa"/>
            <w:tcBorders>
              <w:left w:val="single" w:sz="24" w:space="0" w:color="39BB9D"/>
            </w:tcBorders>
            <w:shd w:val="clear" w:color="auto" w:fill="EBF9F5"/>
            <w:vAlign w:val="center"/>
          </w:tcPr>
          <w:p w14:paraId="0BC2B6C6"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47EA78AF" w14:textId="77777777" w:rsidR="00537589" w:rsidRPr="00017EFD" w:rsidRDefault="00537589" w:rsidP="008D636D">
            <w:pPr>
              <w:pStyle w:val="LLSubsection2"/>
              <w:ind w:left="170"/>
            </w:pPr>
            <w:r w:rsidRPr="00017EFD">
              <w:t xml:space="preserve">Story </w:t>
            </w:r>
            <w:r>
              <w:t>2</w:t>
            </w:r>
          </w:p>
        </w:tc>
        <w:tc>
          <w:tcPr>
            <w:tcW w:w="7269" w:type="dxa"/>
            <w:tcBorders>
              <w:left w:val="single" w:sz="36" w:space="0" w:color="39BB9D"/>
            </w:tcBorders>
            <w:vAlign w:val="center"/>
          </w:tcPr>
          <w:p w14:paraId="0924B89B" w14:textId="77777777" w:rsidR="00537589" w:rsidRPr="00B27D1B" w:rsidRDefault="00537589" w:rsidP="008D636D">
            <w:pPr>
              <w:pStyle w:val="LLNotextwhite"/>
            </w:pPr>
          </w:p>
        </w:tc>
        <w:tc>
          <w:tcPr>
            <w:tcW w:w="284" w:type="dxa"/>
            <w:vAlign w:val="center"/>
          </w:tcPr>
          <w:p w14:paraId="60CABC6B" w14:textId="77777777" w:rsidR="00537589" w:rsidRPr="000F142F" w:rsidRDefault="00537589" w:rsidP="008D636D">
            <w:pPr>
              <w:pStyle w:val="LLNotextwhite"/>
            </w:pPr>
          </w:p>
        </w:tc>
      </w:tr>
      <w:tr w:rsidR="00537589" w:rsidRPr="00B27D1B" w14:paraId="000400F0" w14:textId="77777777" w:rsidTr="001E11A7">
        <w:trPr>
          <w:trHeight w:val="170"/>
        </w:trPr>
        <w:tc>
          <w:tcPr>
            <w:tcW w:w="277" w:type="dxa"/>
            <w:tcBorders>
              <w:left w:val="single" w:sz="24" w:space="0" w:color="39BB9D"/>
            </w:tcBorders>
          </w:tcPr>
          <w:p w14:paraId="2EA4885C" w14:textId="77777777" w:rsidR="00537589" w:rsidRPr="00B27D1B" w:rsidRDefault="00537589" w:rsidP="008D636D">
            <w:pPr>
              <w:pStyle w:val="LLNotextwhite"/>
            </w:pPr>
          </w:p>
        </w:tc>
        <w:tc>
          <w:tcPr>
            <w:tcW w:w="10071" w:type="dxa"/>
            <w:gridSpan w:val="3"/>
            <w:tcBorders>
              <w:left w:val="nil"/>
            </w:tcBorders>
          </w:tcPr>
          <w:p w14:paraId="790FF72D" w14:textId="69D42BE5" w:rsidR="00537589" w:rsidRPr="00B27D1B" w:rsidRDefault="001E11A7" w:rsidP="008D636D">
            <w:pPr>
              <w:pStyle w:val="LLNotextwhite"/>
              <w:rPr>
                <w:rFonts w:ascii="Ubuntu" w:hAnsi="Ubuntu"/>
              </w:rPr>
            </w:pPr>
            <w:r>
              <w:rPr>
                <w:rFonts w:ascii="Ubuntu" w:hAnsi="Ubuntu"/>
                <w:noProof/>
              </w:rPr>
              <mc:AlternateContent>
                <mc:Choice Requires="wpg">
                  <w:drawing>
                    <wp:anchor distT="0" distB="0" distL="114300" distR="114300" simplePos="0" relativeHeight="251764224" behindDoc="0" locked="0" layoutInCell="1" allowOverlap="1" wp14:anchorId="6922421D" wp14:editId="7C9DB95C">
                      <wp:simplePos x="0" y="0"/>
                      <wp:positionH relativeFrom="column">
                        <wp:posOffset>-4445</wp:posOffset>
                      </wp:positionH>
                      <wp:positionV relativeFrom="paragraph">
                        <wp:posOffset>96973</wp:posOffset>
                      </wp:positionV>
                      <wp:extent cx="5810250" cy="2218055"/>
                      <wp:effectExtent l="0" t="0" r="0" b="0"/>
                      <wp:wrapNone/>
                      <wp:docPr id="200856181" name="Group 5" descr="A comic book style graphic that shows two people standing on a football pitch. The person on the left says to the person on the right, &quot;It is all your fault we lost the game! You should have passed to me.&quot; He then storms off."/>
                      <wp:cNvGraphicFramePr/>
                      <a:graphic xmlns:a="http://schemas.openxmlformats.org/drawingml/2006/main">
                        <a:graphicData uri="http://schemas.microsoft.com/office/word/2010/wordprocessingGroup">
                          <wpg:wgp>
                            <wpg:cNvGrpSpPr/>
                            <wpg:grpSpPr>
                              <a:xfrm>
                                <a:off x="0" y="0"/>
                                <a:ext cx="5810250" cy="2218055"/>
                                <a:chOff x="0" y="-21901"/>
                                <a:chExt cx="5844540" cy="2231390"/>
                              </a:xfrm>
                            </wpg:grpSpPr>
                            <pic:pic xmlns:pic="http://schemas.openxmlformats.org/drawingml/2006/picture">
                              <pic:nvPicPr>
                                <pic:cNvPr id="527270393" name="Picture 2"/>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21901"/>
                                  <a:ext cx="5844540" cy="2231390"/>
                                </a:xfrm>
                                <a:prstGeom prst="rect">
                                  <a:avLst/>
                                </a:prstGeom>
                              </pic:spPr>
                            </pic:pic>
                            <wps:wsp>
                              <wps:cNvPr id="137113140" name="Text Box 2"/>
                              <wps:cNvSpPr txBox="1">
                                <a:spLocks noChangeArrowheads="1"/>
                              </wps:cNvSpPr>
                              <wps:spPr bwMode="auto">
                                <a:xfrm>
                                  <a:off x="491067" y="316767"/>
                                  <a:ext cx="967740" cy="624840"/>
                                </a:xfrm>
                                <a:prstGeom prst="rect">
                                  <a:avLst/>
                                </a:prstGeom>
                                <a:noFill/>
                                <a:ln w="9525">
                                  <a:noFill/>
                                  <a:miter lim="800000"/>
                                  <a:headEnd/>
                                  <a:tailEnd/>
                                </a:ln>
                              </wps:spPr>
                              <wps:txb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wps:txbx>
                              <wps:bodyPr rot="0" vert="horz" wrap="square" lIns="91440" tIns="45720" rIns="91440" bIns="45720" anchor="ctr" anchorCtr="0">
                                <a:noAutofit/>
                              </wps:bodyPr>
                            </wps:wsp>
                            <wps:wsp>
                              <wps:cNvPr id="2037529299" name="Text Box 2"/>
                              <wps:cNvSpPr txBox="1">
                                <a:spLocks noChangeArrowheads="1"/>
                              </wps:cNvSpPr>
                              <wps:spPr bwMode="auto">
                                <a:xfrm>
                                  <a:off x="2192867" y="249033"/>
                                  <a:ext cx="1074420" cy="587035"/>
                                </a:xfrm>
                                <a:prstGeom prst="rect">
                                  <a:avLst/>
                                </a:prstGeom>
                                <a:noFill/>
                                <a:ln w="9525">
                                  <a:noFill/>
                                  <a:miter lim="800000"/>
                                  <a:headEnd/>
                                  <a:tailEnd/>
                                </a:ln>
                              </wps:spPr>
                              <wps:txb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922421D" id="Group 5" o:spid="_x0000_s1038" alt="A comic book style graphic that shows two people standing on a football pitch. The person on the left says to the person on the right, &quot;It is all your fault we lost the game! You should have passed to me.&quot; He then storms off." style="position:absolute;margin-left:-.35pt;margin-top:7.65pt;width:457.5pt;height:174.65pt;z-index:251764224;mso-width-relative:margin;mso-height-relative:margin" coordorigin=",-219" coordsize="58445,22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">
                      <v:shape id="Picture 2" o:spid="_x0000_s1039" type="#_x0000_t75" style="position:absolute;top:-219;width:58445;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">
                        <v:imagedata r:id="rId86" o:title=""/>
                      </v:shape>
                      <v:shape id="_x0000_s1040" type="#_x0000_t202" style="position:absolute;left:4910;top:3167;width:9678;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" filled="f" stroked="f">
                        <v:textbo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v:textbox>
                      </v:shape>
                      <v:shape id="_x0000_s1041" type="#_x0000_t202" style="position:absolute;left:21928;top:2490;width:10744;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" filled="f" stroked="f">
                        <v:textbo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v:textbox>
                      </v:shape>
                    </v:group>
                  </w:pict>
                </mc:Fallback>
              </mc:AlternateContent>
            </w:r>
          </w:p>
        </w:tc>
        <w:tc>
          <w:tcPr>
            <w:tcW w:w="284" w:type="dxa"/>
          </w:tcPr>
          <w:p w14:paraId="748A7DAB" w14:textId="77777777" w:rsidR="00537589" w:rsidRPr="00B27D1B" w:rsidRDefault="00537589" w:rsidP="008D636D">
            <w:pPr>
              <w:pStyle w:val="LLNotextwhite"/>
            </w:pPr>
          </w:p>
        </w:tc>
      </w:tr>
      <w:tr w:rsidR="00537589" w:rsidRPr="00B27D1B" w14:paraId="7E40BF78" w14:textId="77777777" w:rsidTr="001E11A7">
        <w:trPr>
          <w:trHeight w:val="3402"/>
        </w:trPr>
        <w:tc>
          <w:tcPr>
            <w:tcW w:w="277" w:type="dxa"/>
            <w:tcBorders>
              <w:left w:val="single" w:sz="24" w:space="0" w:color="39BB9D"/>
            </w:tcBorders>
          </w:tcPr>
          <w:p w14:paraId="34A49562" w14:textId="77777777" w:rsidR="00537589" w:rsidRPr="00B27D1B" w:rsidRDefault="00537589" w:rsidP="008D636D">
            <w:pPr>
              <w:pStyle w:val="LLNotextwhite"/>
            </w:pPr>
          </w:p>
        </w:tc>
        <w:tc>
          <w:tcPr>
            <w:tcW w:w="10071" w:type="dxa"/>
            <w:gridSpan w:val="3"/>
            <w:tcBorders>
              <w:left w:val="nil"/>
            </w:tcBorders>
          </w:tcPr>
          <w:p w14:paraId="2903B229" w14:textId="7F6F3F16" w:rsidR="00537589" w:rsidRPr="00B27D1B" w:rsidRDefault="00537589" w:rsidP="008D636D">
            <w:pPr>
              <w:pStyle w:val="LLNotextwhite"/>
              <w:rPr>
                <w:rFonts w:ascii="Ubuntu" w:hAnsi="Ubuntu"/>
              </w:rPr>
            </w:pPr>
          </w:p>
        </w:tc>
        <w:tc>
          <w:tcPr>
            <w:tcW w:w="284" w:type="dxa"/>
          </w:tcPr>
          <w:p w14:paraId="0DD6A33B" w14:textId="77777777" w:rsidR="00537589" w:rsidRPr="00B27D1B" w:rsidRDefault="00537589" w:rsidP="008D636D">
            <w:pPr>
              <w:pStyle w:val="LLNotextwhite"/>
            </w:pPr>
          </w:p>
        </w:tc>
      </w:tr>
      <w:tr w:rsidR="00537589" w:rsidRPr="00B27D1B" w14:paraId="2A8F3A60" w14:textId="77777777" w:rsidTr="001E11A7">
        <w:trPr>
          <w:trHeight w:val="170"/>
        </w:trPr>
        <w:tc>
          <w:tcPr>
            <w:tcW w:w="277" w:type="dxa"/>
            <w:tcBorders>
              <w:left w:val="single" w:sz="24" w:space="0" w:color="39BB9D"/>
            </w:tcBorders>
          </w:tcPr>
          <w:p w14:paraId="14FE6D86" w14:textId="77777777" w:rsidR="00537589" w:rsidRPr="00B27D1B" w:rsidRDefault="00537589" w:rsidP="008D636D">
            <w:pPr>
              <w:pStyle w:val="LLNotextwhite"/>
            </w:pPr>
          </w:p>
        </w:tc>
        <w:tc>
          <w:tcPr>
            <w:tcW w:w="10071" w:type="dxa"/>
            <w:gridSpan w:val="3"/>
            <w:tcBorders>
              <w:left w:val="nil"/>
            </w:tcBorders>
          </w:tcPr>
          <w:p w14:paraId="7FBC6067" w14:textId="77777777" w:rsidR="00537589" w:rsidRPr="00B27D1B" w:rsidRDefault="00537589" w:rsidP="008D636D">
            <w:pPr>
              <w:pStyle w:val="LLNotextwhite"/>
              <w:rPr>
                <w:rFonts w:ascii="Ubuntu" w:hAnsi="Ubuntu"/>
              </w:rPr>
            </w:pPr>
          </w:p>
        </w:tc>
        <w:tc>
          <w:tcPr>
            <w:tcW w:w="284" w:type="dxa"/>
          </w:tcPr>
          <w:p w14:paraId="78CB4E7E" w14:textId="77777777" w:rsidR="00537589" w:rsidRPr="00B27D1B" w:rsidRDefault="00537589" w:rsidP="008D636D">
            <w:pPr>
              <w:pStyle w:val="LLNotextwhite"/>
            </w:pPr>
          </w:p>
        </w:tc>
      </w:tr>
      <w:tr w:rsidR="00537589" w:rsidRPr="00B27D1B" w14:paraId="426DD3E3" w14:textId="77777777" w:rsidTr="001E11A7">
        <w:trPr>
          <w:trHeight w:val="113"/>
        </w:trPr>
        <w:tc>
          <w:tcPr>
            <w:tcW w:w="277" w:type="dxa"/>
            <w:tcBorders>
              <w:left w:val="single" w:sz="24" w:space="0" w:color="39BB9D"/>
            </w:tcBorders>
          </w:tcPr>
          <w:p w14:paraId="53BF3F6E" w14:textId="77777777" w:rsidR="00537589" w:rsidRPr="00B27D1B" w:rsidRDefault="00537589" w:rsidP="008D636D">
            <w:pPr>
              <w:pStyle w:val="LLNotextwhite"/>
            </w:pPr>
          </w:p>
        </w:tc>
        <w:tc>
          <w:tcPr>
            <w:tcW w:w="10071" w:type="dxa"/>
            <w:gridSpan w:val="3"/>
            <w:tcBorders>
              <w:left w:val="nil"/>
            </w:tcBorders>
          </w:tcPr>
          <w:p w14:paraId="6AF12E88" w14:textId="77777777" w:rsidR="00537589" w:rsidRPr="00B27D1B" w:rsidRDefault="00537589" w:rsidP="008D636D">
            <w:pPr>
              <w:pStyle w:val="LLNotextwhite"/>
              <w:rPr>
                <w:rFonts w:ascii="Ubuntu" w:hAnsi="Ubuntu"/>
              </w:rPr>
            </w:pPr>
          </w:p>
        </w:tc>
        <w:tc>
          <w:tcPr>
            <w:tcW w:w="284" w:type="dxa"/>
          </w:tcPr>
          <w:p w14:paraId="419313DD" w14:textId="77777777" w:rsidR="00537589" w:rsidRPr="00B27D1B" w:rsidRDefault="00537589" w:rsidP="008D636D">
            <w:pPr>
              <w:pStyle w:val="LLNotextwhite"/>
            </w:pPr>
          </w:p>
        </w:tc>
      </w:tr>
      <w:tr w:rsidR="00537589" w:rsidRPr="00212DFB" w14:paraId="68C3D1BC" w14:textId="77777777" w:rsidTr="001E11A7">
        <w:tblPrEx>
          <w:tblLook w:val="0480" w:firstRow="0" w:lastRow="0" w:firstColumn="1" w:lastColumn="0" w:noHBand="0" w:noVBand="1"/>
        </w:tblPrEx>
        <w:trPr>
          <w:trHeight w:val="340"/>
        </w:trPr>
        <w:tc>
          <w:tcPr>
            <w:tcW w:w="277" w:type="dxa"/>
            <w:tcBorders>
              <w:left w:val="single" w:sz="24" w:space="0" w:color="39BB9D"/>
            </w:tcBorders>
          </w:tcPr>
          <w:p w14:paraId="0A6673B3" w14:textId="77777777" w:rsidR="00537589" w:rsidRPr="00212DFB" w:rsidRDefault="00537589" w:rsidP="008D636D">
            <w:pPr>
              <w:pStyle w:val="LLNotextwhite"/>
            </w:pPr>
          </w:p>
        </w:tc>
        <w:tc>
          <w:tcPr>
            <w:tcW w:w="572" w:type="dxa"/>
          </w:tcPr>
          <w:p w14:paraId="17715167" w14:textId="77777777" w:rsidR="00537589" w:rsidRPr="00212DFB" w:rsidRDefault="00537589" w:rsidP="008D636D">
            <w:pPr>
              <w:pStyle w:val="LLNotextwhite"/>
            </w:pPr>
            <w:r>
              <w:rPr>
                <w:noProof/>
              </w:rPr>
              <w:drawing>
                <wp:anchor distT="0" distB="0" distL="114300" distR="114300" simplePos="0" relativeHeight="251741696" behindDoc="0" locked="0" layoutInCell="1" allowOverlap="1" wp14:anchorId="17DE1191" wp14:editId="7572BA2D">
                  <wp:simplePos x="0" y="0"/>
                  <wp:positionH relativeFrom="column">
                    <wp:posOffset>-1905</wp:posOffset>
                  </wp:positionH>
                  <wp:positionV relativeFrom="paragraph">
                    <wp:posOffset>-51889</wp:posOffset>
                  </wp:positionV>
                  <wp:extent cx="320040" cy="320040"/>
                  <wp:effectExtent l="0" t="0" r="3810" b="3810"/>
                  <wp:wrapNone/>
                  <wp:docPr id="2055393492" name="Graphic 2055393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93492" name="Graphic 205539349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99" w:type="dxa"/>
            <w:gridSpan w:val="2"/>
          </w:tcPr>
          <w:p w14:paraId="714C98CF" w14:textId="77777777" w:rsidR="00537589" w:rsidRPr="00BC6971" w:rsidRDefault="00537589" w:rsidP="008D636D">
            <w:pPr>
              <w:pStyle w:val="LLActionInstruction"/>
              <w:rPr>
                <w:color w:val="00695E"/>
              </w:rPr>
            </w:pPr>
            <w:r w:rsidRPr="00BC6971">
              <w:rPr>
                <w:color w:val="00695E"/>
              </w:rPr>
              <w:t>Circle One</w:t>
            </w:r>
          </w:p>
        </w:tc>
        <w:tc>
          <w:tcPr>
            <w:tcW w:w="284" w:type="dxa"/>
            <w:tcBorders>
              <w:left w:val="nil"/>
            </w:tcBorders>
          </w:tcPr>
          <w:p w14:paraId="228F267A" w14:textId="77777777" w:rsidR="00537589" w:rsidRPr="00212DFB" w:rsidRDefault="00537589" w:rsidP="008D636D">
            <w:pPr>
              <w:pStyle w:val="LLNotextwhite"/>
            </w:pPr>
          </w:p>
        </w:tc>
      </w:tr>
      <w:tr w:rsidR="00537589" w:rsidRPr="00B27D1B" w14:paraId="6C764F5B" w14:textId="77777777" w:rsidTr="001E11A7">
        <w:trPr>
          <w:trHeight w:val="170"/>
        </w:trPr>
        <w:tc>
          <w:tcPr>
            <w:tcW w:w="277" w:type="dxa"/>
            <w:tcBorders>
              <w:left w:val="single" w:sz="24" w:space="0" w:color="39BB9D"/>
            </w:tcBorders>
          </w:tcPr>
          <w:p w14:paraId="3B521B13" w14:textId="77777777" w:rsidR="00537589" w:rsidRPr="00B27D1B" w:rsidRDefault="00537589" w:rsidP="008D636D">
            <w:pPr>
              <w:pStyle w:val="LLNotextwhite"/>
            </w:pPr>
          </w:p>
        </w:tc>
        <w:tc>
          <w:tcPr>
            <w:tcW w:w="10071" w:type="dxa"/>
            <w:gridSpan w:val="3"/>
            <w:tcBorders>
              <w:left w:val="nil"/>
            </w:tcBorders>
          </w:tcPr>
          <w:p w14:paraId="57E57274" w14:textId="77777777" w:rsidR="00537589" w:rsidRPr="00B27D1B" w:rsidRDefault="00537589" w:rsidP="008D636D">
            <w:pPr>
              <w:pStyle w:val="LLNotextwhite"/>
              <w:rPr>
                <w:rFonts w:ascii="Ubuntu" w:hAnsi="Ubuntu"/>
              </w:rPr>
            </w:pPr>
          </w:p>
        </w:tc>
        <w:tc>
          <w:tcPr>
            <w:tcW w:w="284" w:type="dxa"/>
          </w:tcPr>
          <w:p w14:paraId="1864C215" w14:textId="77777777" w:rsidR="00537589" w:rsidRPr="00B27D1B" w:rsidRDefault="00537589" w:rsidP="008D636D">
            <w:pPr>
              <w:pStyle w:val="LLNotextwhite"/>
            </w:pPr>
          </w:p>
        </w:tc>
      </w:tr>
      <w:tr w:rsidR="00537589" w:rsidRPr="00B27D1B" w14:paraId="5F4FA7AD" w14:textId="77777777" w:rsidTr="001E11A7">
        <w:trPr>
          <w:trHeight w:val="227"/>
        </w:trPr>
        <w:tc>
          <w:tcPr>
            <w:tcW w:w="277" w:type="dxa"/>
            <w:tcBorders>
              <w:left w:val="single" w:sz="24" w:space="0" w:color="39BB9D"/>
            </w:tcBorders>
          </w:tcPr>
          <w:p w14:paraId="11CF4AF3" w14:textId="77777777" w:rsidR="00537589" w:rsidRPr="00B27D1B" w:rsidRDefault="00537589" w:rsidP="008D636D">
            <w:pPr>
              <w:pStyle w:val="LLNotextwhite"/>
            </w:pPr>
          </w:p>
        </w:tc>
        <w:tc>
          <w:tcPr>
            <w:tcW w:w="10071" w:type="dxa"/>
            <w:gridSpan w:val="3"/>
            <w:tcBorders>
              <w:left w:val="nil"/>
            </w:tcBorders>
          </w:tcPr>
          <w:p w14:paraId="587B0D8A" w14:textId="77777777" w:rsidR="00537589" w:rsidRDefault="00537589" w:rsidP="00CE22E3">
            <w:pPr>
              <w:pStyle w:val="LLBrzParagraph"/>
              <w:numPr>
                <w:ilvl w:val="0"/>
                <w:numId w:val="68"/>
              </w:numPr>
              <w:spacing w:line="288" w:lineRule="auto"/>
              <w:ind w:left="899"/>
            </w:pPr>
            <w:r>
              <w:t xml:space="preserve">This relationship seems </w:t>
            </w:r>
            <w:r w:rsidRPr="00845B5A">
              <w:rPr>
                <w:b/>
                <w:bCs/>
              </w:rPr>
              <w:t>healthy.</w:t>
            </w:r>
          </w:p>
          <w:p w14:paraId="03C348FE" w14:textId="77777777" w:rsidR="00537589" w:rsidRPr="00B27D1B" w:rsidRDefault="00537589" w:rsidP="00CE22E3">
            <w:pPr>
              <w:pStyle w:val="LLBrzParagraph"/>
              <w:numPr>
                <w:ilvl w:val="0"/>
                <w:numId w:val="68"/>
              </w:numPr>
              <w:spacing w:after="60" w:line="288" w:lineRule="auto"/>
              <w:ind w:left="896" w:hanging="357"/>
            </w:pPr>
            <w:r>
              <w:t xml:space="preserve">This relationship seems </w:t>
            </w:r>
            <w:r w:rsidRPr="00AD4B59">
              <w:rPr>
                <w:b/>
                <w:bCs/>
              </w:rPr>
              <w:t>unhealthy.</w:t>
            </w:r>
          </w:p>
        </w:tc>
        <w:tc>
          <w:tcPr>
            <w:tcW w:w="284" w:type="dxa"/>
          </w:tcPr>
          <w:p w14:paraId="75D3F44A" w14:textId="77777777" w:rsidR="00537589" w:rsidRPr="00B27D1B" w:rsidRDefault="00537589" w:rsidP="008D636D">
            <w:pPr>
              <w:pStyle w:val="LLNotextwhite"/>
            </w:pPr>
          </w:p>
        </w:tc>
      </w:tr>
      <w:tr w:rsidR="00537589" w:rsidRPr="00B27D1B" w14:paraId="4DB8012A" w14:textId="77777777" w:rsidTr="001E11A7">
        <w:trPr>
          <w:trHeight w:val="170"/>
        </w:trPr>
        <w:tc>
          <w:tcPr>
            <w:tcW w:w="277" w:type="dxa"/>
            <w:tcBorders>
              <w:left w:val="single" w:sz="24" w:space="0" w:color="39BB9D"/>
            </w:tcBorders>
          </w:tcPr>
          <w:p w14:paraId="0DE08E2A" w14:textId="77777777" w:rsidR="00537589" w:rsidRPr="00B27D1B" w:rsidRDefault="00537589" w:rsidP="008D636D">
            <w:pPr>
              <w:pStyle w:val="LLNotextwhite"/>
            </w:pPr>
          </w:p>
        </w:tc>
        <w:tc>
          <w:tcPr>
            <w:tcW w:w="10071" w:type="dxa"/>
            <w:gridSpan w:val="3"/>
            <w:tcBorders>
              <w:left w:val="nil"/>
            </w:tcBorders>
          </w:tcPr>
          <w:p w14:paraId="7ABA8D76" w14:textId="77777777" w:rsidR="00537589" w:rsidRPr="00B27D1B" w:rsidRDefault="00537589" w:rsidP="008D636D">
            <w:pPr>
              <w:pStyle w:val="LLNotextwhite"/>
              <w:rPr>
                <w:rFonts w:ascii="Ubuntu" w:hAnsi="Ubuntu"/>
              </w:rPr>
            </w:pPr>
          </w:p>
        </w:tc>
        <w:tc>
          <w:tcPr>
            <w:tcW w:w="284" w:type="dxa"/>
          </w:tcPr>
          <w:p w14:paraId="61D1EE83" w14:textId="77777777" w:rsidR="00537589" w:rsidRPr="00B27D1B" w:rsidRDefault="00537589" w:rsidP="008D636D">
            <w:pPr>
              <w:pStyle w:val="LLNotextwhite"/>
            </w:pPr>
          </w:p>
        </w:tc>
      </w:tr>
      <w:tr w:rsidR="00537589" w:rsidRPr="00B27D1B" w14:paraId="3A5456FE" w14:textId="77777777" w:rsidTr="001E11A7">
        <w:trPr>
          <w:trHeight w:val="227"/>
        </w:trPr>
        <w:tc>
          <w:tcPr>
            <w:tcW w:w="277" w:type="dxa"/>
            <w:tcBorders>
              <w:left w:val="single" w:sz="24" w:space="0" w:color="39BB9D"/>
            </w:tcBorders>
          </w:tcPr>
          <w:p w14:paraId="27117F7A" w14:textId="77777777" w:rsidR="00537589" w:rsidRPr="00B27D1B" w:rsidRDefault="00537589" w:rsidP="008D636D">
            <w:pPr>
              <w:pStyle w:val="LLNotextwhite"/>
            </w:pPr>
          </w:p>
        </w:tc>
        <w:tc>
          <w:tcPr>
            <w:tcW w:w="10071" w:type="dxa"/>
            <w:gridSpan w:val="3"/>
            <w:tcBorders>
              <w:left w:val="nil"/>
            </w:tcBorders>
          </w:tcPr>
          <w:p w14:paraId="65542F47" w14:textId="77777777" w:rsidR="00537589" w:rsidRPr="00B27D1B" w:rsidRDefault="00537589" w:rsidP="008D636D">
            <w:pPr>
              <w:pStyle w:val="LLAccomplishment"/>
              <w:spacing w:after="60"/>
            </w:pPr>
            <w:r w:rsidRPr="00BC6971">
              <w:rPr>
                <w:color w:val="00695E"/>
              </w:rPr>
              <w:t>Great job!</w:t>
            </w:r>
            <w:r>
              <w:rPr>
                <w:color w:val="00695E"/>
              </w:rPr>
              <w:t xml:space="preserve"> </w:t>
            </w:r>
            <w:r w:rsidRPr="00BC6971">
              <w:rPr>
                <w:color w:val="00695E"/>
              </w:rPr>
              <w:t xml:space="preserve">This relationship is </w:t>
            </w:r>
            <w:r w:rsidRPr="00BC6971">
              <w:rPr>
                <w:b/>
                <w:bCs/>
                <w:color w:val="00695E"/>
              </w:rPr>
              <w:t>unhealthy</w:t>
            </w:r>
            <w:r w:rsidRPr="00BC6971">
              <w:rPr>
                <w:color w:val="00695E"/>
              </w:rPr>
              <w:t xml:space="preserve"> because Tim made Derek feel bad for making a mistake and blamed him for losing the game. That is not kind or supportive.</w:t>
            </w:r>
          </w:p>
        </w:tc>
        <w:tc>
          <w:tcPr>
            <w:tcW w:w="284" w:type="dxa"/>
          </w:tcPr>
          <w:p w14:paraId="69A6AD54" w14:textId="77777777" w:rsidR="00537589" w:rsidRPr="00B27D1B" w:rsidRDefault="00537589" w:rsidP="008D636D">
            <w:pPr>
              <w:pStyle w:val="LLNotextwhite"/>
            </w:pPr>
          </w:p>
        </w:tc>
      </w:tr>
    </w:tbl>
    <w:p w14:paraId="509A2231" w14:textId="77777777" w:rsidR="00537589" w:rsidRDefault="00537589" w:rsidP="001E11A7">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850"/>
        <w:gridCol w:w="426"/>
        <w:gridCol w:w="3969"/>
        <w:gridCol w:w="850"/>
        <w:gridCol w:w="284"/>
      </w:tblGrid>
      <w:tr w:rsidR="00537589" w:rsidRPr="00332F98" w14:paraId="32D04339" w14:textId="77777777" w:rsidTr="001F1ABD">
        <w:trPr>
          <w:trHeight w:val="510"/>
        </w:trPr>
        <w:tc>
          <w:tcPr>
            <w:tcW w:w="262" w:type="dxa"/>
            <w:shd w:val="clear" w:color="auto" w:fill="39BB9D"/>
            <w:vAlign w:val="center"/>
          </w:tcPr>
          <w:p w14:paraId="441E9C6C" w14:textId="77777777" w:rsidR="00537589" w:rsidRPr="00776F11" w:rsidRDefault="00537589" w:rsidP="008D636D">
            <w:pPr>
              <w:pStyle w:val="LLSectionMain"/>
            </w:pPr>
          </w:p>
        </w:tc>
        <w:tc>
          <w:tcPr>
            <w:tcW w:w="10086" w:type="dxa"/>
            <w:gridSpan w:val="5"/>
            <w:shd w:val="clear" w:color="auto" w:fill="auto"/>
            <w:vAlign w:val="center"/>
          </w:tcPr>
          <w:p w14:paraId="6563C747" w14:textId="77777777" w:rsidR="00537589" w:rsidRPr="00251FF3" w:rsidRDefault="00537589" w:rsidP="008D636D">
            <w:pPr>
              <w:pStyle w:val="LLSectionMain"/>
              <w:rPr>
                <w:color w:val="00695E"/>
                <w:sz w:val="42"/>
                <w:szCs w:val="42"/>
              </w:rPr>
            </w:pPr>
            <w:r w:rsidRPr="00251FF3">
              <w:rPr>
                <w:color w:val="00695E"/>
                <w:sz w:val="42"/>
                <w:szCs w:val="42"/>
              </w:rPr>
              <w:t>Part 2: Practice</w:t>
            </w:r>
          </w:p>
        </w:tc>
        <w:tc>
          <w:tcPr>
            <w:tcW w:w="284" w:type="dxa"/>
            <w:shd w:val="clear" w:color="auto" w:fill="auto"/>
            <w:vAlign w:val="center"/>
          </w:tcPr>
          <w:p w14:paraId="3FE0EC26" w14:textId="77777777" w:rsidR="00537589" w:rsidRPr="00332F98" w:rsidRDefault="00537589" w:rsidP="008D636D">
            <w:pPr>
              <w:pStyle w:val="LLSectionMain"/>
            </w:pPr>
          </w:p>
        </w:tc>
      </w:tr>
      <w:tr w:rsidR="00537589" w:rsidRPr="003A5E33" w14:paraId="21464C61" w14:textId="77777777" w:rsidTr="001E11A7">
        <w:trPr>
          <w:trHeight w:val="170"/>
        </w:trPr>
        <w:tc>
          <w:tcPr>
            <w:tcW w:w="262" w:type="dxa"/>
          </w:tcPr>
          <w:p w14:paraId="7AAFBE3D" w14:textId="77777777" w:rsidR="00537589" w:rsidRPr="000F142F" w:rsidRDefault="00537589" w:rsidP="008D636D">
            <w:pPr>
              <w:pStyle w:val="LLNotextwhite"/>
            </w:pPr>
          </w:p>
        </w:tc>
        <w:tc>
          <w:tcPr>
            <w:tcW w:w="10086" w:type="dxa"/>
            <w:gridSpan w:val="5"/>
          </w:tcPr>
          <w:p w14:paraId="432236E0" w14:textId="77777777" w:rsidR="00537589" w:rsidRPr="00A27D39" w:rsidRDefault="00537589" w:rsidP="008D636D">
            <w:pPr>
              <w:pStyle w:val="LLNotextwhite"/>
              <w:rPr>
                <w:rFonts w:ascii="Ubuntu" w:hAnsi="Ubuntu"/>
                <w:b/>
                <w:bCs/>
                <w:sz w:val="12"/>
                <w:szCs w:val="12"/>
                <w:highlight w:val="lightGray"/>
              </w:rPr>
            </w:pPr>
          </w:p>
        </w:tc>
        <w:tc>
          <w:tcPr>
            <w:tcW w:w="284" w:type="dxa"/>
          </w:tcPr>
          <w:p w14:paraId="12A00E03" w14:textId="77777777" w:rsidR="00537589" w:rsidRPr="00B27D1B" w:rsidRDefault="00537589" w:rsidP="008D636D">
            <w:pPr>
              <w:pStyle w:val="LLNotextwhite"/>
            </w:pPr>
          </w:p>
        </w:tc>
      </w:tr>
      <w:tr w:rsidR="00537589" w14:paraId="763B9AEF" w14:textId="77777777" w:rsidTr="001E11A7">
        <w:trPr>
          <w:trHeight w:val="113"/>
        </w:trPr>
        <w:tc>
          <w:tcPr>
            <w:tcW w:w="262" w:type="dxa"/>
          </w:tcPr>
          <w:p w14:paraId="20ECDD10" w14:textId="77777777" w:rsidR="00537589" w:rsidRPr="00FA3995" w:rsidRDefault="00537589" w:rsidP="008D636D">
            <w:pPr>
              <w:pStyle w:val="LLNotextwhite"/>
              <w:rPr>
                <w:sz w:val="10"/>
                <w:szCs w:val="10"/>
              </w:rPr>
            </w:pPr>
          </w:p>
        </w:tc>
        <w:tc>
          <w:tcPr>
            <w:tcW w:w="10086" w:type="dxa"/>
            <w:gridSpan w:val="5"/>
          </w:tcPr>
          <w:p w14:paraId="39E96EA7" w14:textId="09F7D963" w:rsidR="00537589" w:rsidRPr="00A27D39" w:rsidRDefault="00537589" w:rsidP="00C1378F">
            <w:pPr>
              <w:pStyle w:val="LLActionInstruction"/>
              <w:spacing w:line="264" w:lineRule="auto"/>
              <w:ind w:left="567"/>
              <w:rPr>
                <w:highlight w:val="lightGray"/>
              </w:rPr>
            </w:pPr>
            <w:r w:rsidRPr="00A27D39">
              <w:rPr>
                <w:noProof/>
                <w:highlight w:val="lightGray"/>
              </w:rPr>
              <w:drawing>
                <wp:anchor distT="0" distB="0" distL="114300" distR="114300" simplePos="0" relativeHeight="251738624" behindDoc="0" locked="0" layoutInCell="1" allowOverlap="1" wp14:anchorId="75B0AC38" wp14:editId="70C1560D">
                  <wp:simplePos x="0" y="0"/>
                  <wp:positionH relativeFrom="column">
                    <wp:posOffset>-24765</wp:posOffset>
                  </wp:positionH>
                  <wp:positionV relativeFrom="paragraph">
                    <wp:posOffset>-24765</wp:posOffset>
                  </wp:positionV>
                  <wp:extent cx="320040" cy="320040"/>
                  <wp:effectExtent l="0" t="0" r="3810" b="3810"/>
                  <wp:wrapNone/>
                  <wp:docPr id="1419842000" name="Graphic 1419842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42000" name="Graphic 141984200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13D07">
              <w:rPr>
                <w:color w:val="00695E"/>
              </w:rPr>
              <w:t>Put a</w:t>
            </w:r>
            <w:r>
              <w:rPr>
                <w:color w:val="00695E"/>
              </w:rPr>
              <w:t xml:space="preserve"> </w:t>
            </w:r>
            <w:r w:rsidRPr="0003472D">
              <w:rPr>
                <w:rFonts w:cs="Ubuntu"/>
                <w:b/>
                <w:bCs/>
                <w:color w:val="538135" w:themeColor="accent6" w:themeShade="BF"/>
                <w:sz w:val="36"/>
                <w:szCs w:val="36"/>
              </w:rPr>
              <w:t>√</w:t>
            </w:r>
            <w:r>
              <w:rPr>
                <w:color w:val="00695E"/>
              </w:rPr>
              <w:t xml:space="preserve"> </w:t>
            </w:r>
            <w:r w:rsidRPr="00313D07">
              <w:rPr>
                <w:color w:val="00695E"/>
              </w:rPr>
              <w:t xml:space="preserve">next to the pictures showing a healthy relationship, and a </w:t>
            </w:r>
            <w:r w:rsidRPr="0003472D">
              <w:rPr>
                <w:b/>
                <w:bCs/>
                <w:color w:val="C00000"/>
                <w:sz w:val="32"/>
                <w:szCs w:val="30"/>
              </w:rPr>
              <w:t>X</w:t>
            </w:r>
            <w:r>
              <w:rPr>
                <w:color w:val="00695E"/>
              </w:rPr>
              <w:t xml:space="preserve"> </w:t>
            </w:r>
            <w:r w:rsidRPr="00313D07">
              <w:rPr>
                <w:color w:val="00695E"/>
              </w:rPr>
              <w:t>next to the picture showing an unhealthy relationship.</w:t>
            </w:r>
          </w:p>
        </w:tc>
        <w:tc>
          <w:tcPr>
            <w:tcW w:w="284" w:type="dxa"/>
            <w:shd w:val="clear" w:color="auto" w:fill="auto"/>
          </w:tcPr>
          <w:p w14:paraId="4B46CD37" w14:textId="77777777" w:rsidR="00537589" w:rsidRPr="00FA3995" w:rsidRDefault="00537589" w:rsidP="008D636D">
            <w:pPr>
              <w:pStyle w:val="LLNotextwhite"/>
              <w:rPr>
                <w:sz w:val="10"/>
                <w:szCs w:val="10"/>
              </w:rPr>
            </w:pPr>
          </w:p>
        </w:tc>
      </w:tr>
      <w:tr w:rsidR="00537589" w14:paraId="02D0D7FF" w14:textId="77777777" w:rsidTr="001E11A7">
        <w:trPr>
          <w:trHeight w:val="113"/>
        </w:trPr>
        <w:tc>
          <w:tcPr>
            <w:tcW w:w="262" w:type="dxa"/>
          </w:tcPr>
          <w:p w14:paraId="67B3A880" w14:textId="77777777" w:rsidR="00537589" w:rsidRPr="00FA3995" w:rsidRDefault="00537589" w:rsidP="008D636D">
            <w:pPr>
              <w:pStyle w:val="LLNotextwhite"/>
              <w:rPr>
                <w:sz w:val="10"/>
                <w:szCs w:val="10"/>
              </w:rPr>
            </w:pPr>
          </w:p>
        </w:tc>
        <w:tc>
          <w:tcPr>
            <w:tcW w:w="5267" w:type="dxa"/>
            <w:gridSpan w:val="3"/>
            <w:tcBorders>
              <w:bottom w:val="dotted" w:sz="4" w:space="0" w:color="39BB9D"/>
            </w:tcBorders>
          </w:tcPr>
          <w:p w14:paraId="72542311" w14:textId="77777777" w:rsidR="00537589" w:rsidRPr="00FA3995" w:rsidRDefault="00537589" w:rsidP="008D636D">
            <w:pPr>
              <w:pStyle w:val="LLNotextwhite"/>
            </w:pPr>
          </w:p>
        </w:tc>
        <w:tc>
          <w:tcPr>
            <w:tcW w:w="4819" w:type="dxa"/>
            <w:gridSpan w:val="2"/>
            <w:tcBorders>
              <w:bottom w:val="dotted" w:sz="4" w:space="0" w:color="39BB9D"/>
            </w:tcBorders>
            <w:shd w:val="clear" w:color="auto" w:fill="auto"/>
          </w:tcPr>
          <w:p w14:paraId="20D24AF3" w14:textId="77777777" w:rsidR="00537589" w:rsidRPr="00FA3995" w:rsidRDefault="00537589" w:rsidP="008D636D">
            <w:pPr>
              <w:pStyle w:val="LLNotextwhite"/>
            </w:pPr>
          </w:p>
        </w:tc>
        <w:tc>
          <w:tcPr>
            <w:tcW w:w="284" w:type="dxa"/>
            <w:tcBorders>
              <w:bottom w:val="dotted" w:sz="4" w:space="0" w:color="39BB9D"/>
            </w:tcBorders>
            <w:shd w:val="clear" w:color="auto" w:fill="auto"/>
          </w:tcPr>
          <w:p w14:paraId="3E9204D9" w14:textId="77777777" w:rsidR="00537589" w:rsidRPr="00FA3995" w:rsidRDefault="00537589" w:rsidP="008D636D">
            <w:pPr>
              <w:pStyle w:val="LLNotextwhite"/>
              <w:rPr>
                <w:sz w:val="10"/>
                <w:szCs w:val="10"/>
              </w:rPr>
            </w:pPr>
          </w:p>
        </w:tc>
      </w:tr>
      <w:tr w:rsidR="00537589" w14:paraId="3804D442" w14:textId="77777777" w:rsidTr="001E11A7">
        <w:trPr>
          <w:trHeight w:val="2154"/>
        </w:trPr>
        <w:tc>
          <w:tcPr>
            <w:tcW w:w="262" w:type="dxa"/>
            <w:tcBorders>
              <w:right w:val="dotted" w:sz="4" w:space="0" w:color="39BB9D"/>
            </w:tcBorders>
          </w:tcPr>
          <w:p w14:paraId="20FAF8FA"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572E5029" w14:textId="4249AC1F" w:rsidR="00537589" w:rsidRPr="00FA3995" w:rsidRDefault="001E11A7" w:rsidP="008D636D">
            <w:pPr>
              <w:pStyle w:val="LLNotextwhite"/>
            </w:pPr>
            <w:r>
              <w:rPr>
                <w:noProof/>
              </w:rPr>
              <w:drawing>
                <wp:anchor distT="0" distB="0" distL="114300" distR="114300" simplePos="0" relativeHeight="251772416" behindDoc="0" locked="0" layoutInCell="1" allowOverlap="1" wp14:anchorId="4907D177" wp14:editId="70F37B87">
                  <wp:simplePos x="0" y="0"/>
                  <wp:positionH relativeFrom="column">
                    <wp:posOffset>59055</wp:posOffset>
                  </wp:positionH>
                  <wp:positionV relativeFrom="paragraph">
                    <wp:posOffset>76835</wp:posOffset>
                  </wp:positionV>
                  <wp:extent cx="2262505" cy="1259205"/>
                  <wp:effectExtent l="0" t="0" r="4445" b="0"/>
                  <wp:wrapNone/>
                  <wp:docPr id="74443607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6071" name="Picture 8">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464" behindDoc="0" locked="0" layoutInCell="1" allowOverlap="1" wp14:anchorId="107F3A9E" wp14:editId="6206D51E">
                  <wp:simplePos x="0" y="0"/>
                  <wp:positionH relativeFrom="column">
                    <wp:posOffset>3419475</wp:posOffset>
                  </wp:positionH>
                  <wp:positionV relativeFrom="paragraph">
                    <wp:posOffset>76925</wp:posOffset>
                  </wp:positionV>
                  <wp:extent cx="2265771" cy="1259595"/>
                  <wp:effectExtent l="0" t="0" r="1270" b="0"/>
                  <wp:wrapNone/>
                  <wp:docPr id="23660679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06790" name="Picture 9">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771" cy="125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26C60E5C"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1721B49E" w14:textId="7C69A03D" w:rsidR="00537589" w:rsidRPr="00FA3995" w:rsidRDefault="00537589" w:rsidP="008D636D">
            <w:pPr>
              <w:pStyle w:val="LLNotextwhite"/>
            </w:pPr>
          </w:p>
        </w:tc>
        <w:tc>
          <w:tcPr>
            <w:tcW w:w="284" w:type="dxa"/>
            <w:tcBorders>
              <w:top w:val="dotted" w:sz="4" w:space="0" w:color="39BB9D"/>
              <w:right w:val="dotted" w:sz="4" w:space="0" w:color="39BB9D"/>
            </w:tcBorders>
            <w:shd w:val="clear" w:color="auto" w:fill="auto"/>
          </w:tcPr>
          <w:p w14:paraId="031AD9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69344" behindDoc="0" locked="0" layoutInCell="1" allowOverlap="1" wp14:anchorId="05A3A9D1" wp14:editId="2FE5753A">
                  <wp:simplePos x="0" y="0"/>
                  <wp:positionH relativeFrom="column">
                    <wp:posOffset>695960</wp:posOffset>
                  </wp:positionH>
                  <wp:positionV relativeFrom="paragraph">
                    <wp:posOffset>4998720</wp:posOffset>
                  </wp:positionV>
                  <wp:extent cx="320040" cy="320040"/>
                  <wp:effectExtent l="0" t="0" r="3810" b="3810"/>
                  <wp:wrapNone/>
                  <wp:docPr id="1551553128" name="Graphic 155155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632661C2" w14:textId="77777777" w:rsidTr="00C1378F">
        <w:trPr>
          <w:trHeight w:val="425"/>
        </w:trPr>
        <w:tc>
          <w:tcPr>
            <w:tcW w:w="262" w:type="dxa"/>
            <w:tcBorders>
              <w:right w:val="dotted" w:sz="4" w:space="0" w:color="39BB9D"/>
            </w:tcBorders>
          </w:tcPr>
          <w:p w14:paraId="2C4FC557"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0B527187" w14:textId="77777777" w:rsidR="00537589" w:rsidRPr="00FA3995" w:rsidRDefault="00537589" w:rsidP="008D636D">
            <w:pPr>
              <w:pStyle w:val="LLBrzParagraph"/>
              <w:spacing w:after="0" w:line="240" w:lineRule="auto"/>
              <w:ind w:left="170"/>
            </w:pPr>
            <w:r>
              <w:t>P</w:t>
            </w:r>
            <w:r w:rsidRPr="00FB195F">
              <w:t>ushing or hitting someone</w:t>
            </w:r>
          </w:p>
        </w:tc>
        <w:tc>
          <w:tcPr>
            <w:tcW w:w="850" w:type="dxa"/>
            <w:tcBorders>
              <w:top w:val="single" w:sz="12" w:space="0" w:color="auto"/>
              <w:left w:val="single" w:sz="12" w:space="0" w:color="auto"/>
              <w:bottom w:val="single" w:sz="12" w:space="0" w:color="auto"/>
              <w:right w:val="single" w:sz="12" w:space="0" w:color="auto"/>
            </w:tcBorders>
            <w:vAlign w:val="center"/>
          </w:tcPr>
          <w:p w14:paraId="74D9F020" w14:textId="77777777" w:rsidR="00537589" w:rsidRPr="000C70B4" w:rsidRDefault="00537589" w:rsidP="00C1378F">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67DE02A5"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4B185A11" w14:textId="77777777" w:rsidR="00537589" w:rsidRPr="00FA3995" w:rsidRDefault="00537589" w:rsidP="008D636D">
            <w:pPr>
              <w:pStyle w:val="LLBrzParagraph"/>
              <w:spacing w:after="0" w:line="240" w:lineRule="auto"/>
              <w:ind w:left="113"/>
            </w:pPr>
            <w:r>
              <w:t>E</w:t>
            </w:r>
            <w:r w:rsidRPr="00FB195F">
              <w:t>ating lunch together</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00442E1F" w14:textId="77777777" w:rsidR="00537589" w:rsidRPr="000C70B4" w:rsidRDefault="00537589" w:rsidP="00C1378F">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52AA1CF9" w14:textId="77777777" w:rsidR="00537589" w:rsidRPr="00FA3995" w:rsidRDefault="00537589" w:rsidP="008D636D">
            <w:pPr>
              <w:pStyle w:val="LLNotextwhite"/>
              <w:rPr>
                <w:sz w:val="10"/>
                <w:szCs w:val="10"/>
              </w:rPr>
            </w:pPr>
          </w:p>
        </w:tc>
      </w:tr>
      <w:tr w:rsidR="00537589" w14:paraId="42443B69" w14:textId="77777777" w:rsidTr="001E11A7">
        <w:trPr>
          <w:trHeight w:val="170"/>
        </w:trPr>
        <w:tc>
          <w:tcPr>
            <w:tcW w:w="262" w:type="dxa"/>
            <w:tcBorders>
              <w:right w:val="dotted" w:sz="4" w:space="0" w:color="39BB9D"/>
            </w:tcBorders>
          </w:tcPr>
          <w:p w14:paraId="52814DE1"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45959AFD" w14:textId="77777777" w:rsidR="00537589" w:rsidRDefault="00537589" w:rsidP="008D636D">
            <w:pPr>
              <w:pStyle w:val="LLNotextwhite"/>
            </w:pPr>
          </w:p>
        </w:tc>
        <w:tc>
          <w:tcPr>
            <w:tcW w:w="426" w:type="dxa"/>
            <w:tcBorders>
              <w:bottom w:val="dotted" w:sz="4" w:space="0" w:color="39BB9D"/>
              <w:right w:val="dotted" w:sz="4" w:space="0" w:color="39BB9D"/>
            </w:tcBorders>
          </w:tcPr>
          <w:p w14:paraId="1767A51E"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7E363521"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00A12CE7" w14:textId="77777777" w:rsidR="00537589" w:rsidRPr="00FA3995" w:rsidRDefault="00537589" w:rsidP="008D636D">
            <w:pPr>
              <w:pStyle w:val="LLNotextwhite"/>
              <w:rPr>
                <w:sz w:val="10"/>
                <w:szCs w:val="10"/>
              </w:rPr>
            </w:pPr>
          </w:p>
        </w:tc>
      </w:tr>
      <w:tr w:rsidR="00537589" w:rsidRPr="00FA3995" w14:paraId="6786397E" w14:textId="77777777" w:rsidTr="001E11A7">
        <w:trPr>
          <w:trHeight w:val="2154"/>
        </w:trPr>
        <w:tc>
          <w:tcPr>
            <w:tcW w:w="262" w:type="dxa"/>
            <w:tcBorders>
              <w:right w:val="dotted" w:sz="4" w:space="0" w:color="39BB9D"/>
            </w:tcBorders>
          </w:tcPr>
          <w:p w14:paraId="4EA80C67"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1FF0A7E2" w14:textId="62FCCDFE" w:rsidR="00537589" w:rsidRPr="00FA3995" w:rsidRDefault="001E11A7" w:rsidP="008D636D">
            <w:pPr>
              <w:pStyle w:val="LLNotextwhite"/>
            </w:pPr>
            <w:r>
              <w:rPr>
                <w:rFonts w:ascii="Ubuntu" w:hAnsi="Ubuntu"/>
                <w:b/>
                <w:bCs/>
                <w:noProof/>
              </w:rPr>
              <w:drawing>
                <wp:anchor distT="0" distB="0" distL="114300" distR="114300" simplePos="0" relativeHeight="251776512" behindDoc="0" locked="0" layoutInCell="1" allowOverlap="1" wp14:anchorId="204966FD" wp14:editId="4EC8BA85">
                  <wp:simplePos x="0" y="0"/>
                  <wp:positionH relativeFrom="column">
                    <wp:posOffset>3411855</wp:posOffset>
                  </wp:positionH>
                  <wp:positionV relativeFrom="paragraph">
                    <wp:posOffset>74295</wp:posOffset>
                  </wp:positionV>
                  <wp:extent cx="2271395" cy="1259840"/>
                  <wp:effectExtent l="0" t="0" r="0" b="0"/>
                  <wp:wrapNone/>
                  <wp:docPr id="399393348" name="Picture 399393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3348" name="Picture 399393348">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5488" behindDoc="0" locked="0" layoutInCell="1" allowOverlap="1" wp14:anchorId="5CDD2EEA" wp14:editId="05A85657">
                  <wp:simplePos x="0" y="0"/>
                  <wp:positionH relativeFrom="column">
                    <wp:posOffset>57785</wp:posOffset>
                  </wp:positionH>
                  <wp:positionV relativeFrom="paragraph">
                    <wp:posOffset>69215</wp:posOffset>
                  </wp:positionV>
                  <wp:extent cx="2262505" cy="1259840"/>
                  <wp:effectExtent l="0" t="0" r="4445" b="0"/>
                  <wp:wrapNone/>
                  <wp:docPr id="10961997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99735" name="Picture 10">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6E65421F"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3DA681DE" w14:textId="0B3B212B" w:rsidR="00537589" w:rsidRPr="00FA3995" w:rsidRDefault="00537589" w:rsidP="008D636D">
            <w:pPr>
              <w:pStyle w:val="LLNotextwhite"/>
            </w:pPr>
          </w:p>
        </w:tc>
        <w:tc>
          <w:tcPr>
            <w:tcW w:w="284" w:type="dxa"/>
            <w:tcBorders>
              <w:top w:val="dotted" w:sz="4" w:space="0" w:color="39BB9D"/>
              <w:right w:val="dotted" w:sz="4" w:space="0" w:color="39BB9D"/>
            </w:tcBorders>
            <w:shd w:val="clear" w:color="auto" w:fill="auto"/>
          </w:tcPr>
          <w:p w14:paraId="37D0FCFD"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0368" behindDoc="0" locked="0" layoutInCell="1" allowOverlap="1" wp14:anchorId="244B802C" wp14:editId="10CF0911">
                  <wp:simplePos x="0" y="0"/>
                  <wp:positionH relativeFrom="column">
                    <wp:posOffset>695960</wp:posOffset>
                  </wp:positionH>
                  <wp:positionV relativeFrom="paragraph">
                    <wp:posOffset>4998720</wp:posOffset>
                  </wp:positionV>
                  <wp:extent cx="320040" cy="320040"/>
                  <wp:effectExtent l="0" t="0" r="3810" b="3810"/>
                  <wp:wrapNone/>
                  <wp:docPr id="602535074" name="Graphic 60253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12C65239" w14:textId="77777777" w:rsidTr="00C1378F">
        <w:trPr>
          <w:trHeight w:val="425"/>
        </w:trPr>
        <w:tc>
          <w:tcPr>
            <w:tcW w:w="262" w:type="dxa"/>
            <w:tcBorders>
              <w:right w:val="dotted" w:sz="4" w:space="0" w:color="39BB9D"/>
            </w:tcBorders>
          </w:tcPr>
          <w:p w14:paraId="235890D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17B9111A" w14:textId="77777777" w:rsidR="00537589" w:rsidRPr="00FA3995" w:rsidRDefault="00537589" w:rsidP="008D636D">
            <w:pPr>
              <w:pStyle w:val="LLBrzParagraph"/>
              <w:spacing w:after="0" w:line="240" w:lineRule="auto"/>
              <w:ind w:left="113"/>
            </w:pPr>
            <w:r>
              <w:t>Helping someone learn to skate</w:t>
            </w:r>
          </w:p>
        </w:tc>
        <w:tc>
          <w:tcPr>
            <w:tcW w:w="850" w:type="dxa"/>
            <w:tcBorders>
              <w:top w:val="single" w:sz="12" w:space="0" w:color="auto"/>
              <w:left w:val="single" w:sz="12" w:space="0" w:color="auto"/>
              <w:bottom w:val="single" w:sz="12" w:space="0" w:color="auto"/>
              <w:right w:val="single" w:sz="12" w:space="0" w:color="auto"/>
            </w:tcBorders>
            <w:vAlign w:val="center"/>
          </w:tcPr>
          <w:p w14:paraId="31D1BE21" w14:textId="77777777" w:rsidR="00537589" w:rsidRPr="000C70B4" w:rsidRDefault="00537589" w:rsidP="008D636D">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5677CDDB"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4D212A8B" w14:textId="77777777" w:rsidR="00537589" w:rsidRPr="00FA3995" w:rsidRDefault="00537589" w:rsidP="008D636D">
            <w:pPr>
              <w:pStyle w:val="LLBrzParagraph"/>
              <w:spacing w:after="0" w:line="240" w:lineRule="auto"/>
              <w:ind w:left="113"/>
            </w:pPr>
            <w:r>
              <w:t>Y</w:t>
            </w:r>
            <w:r w:rsidRPr="00FB195F">
              <w:t>elling at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0C69E420" w14:textId="77777777" w:rsidR="00537589" w:rsidRPr="000C70B4" w:rsidRDefault="00537589" w:rsidP="008D636D">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556159FE" w14:textId="77777777" w:rsidR="00537589" w:rsidRPr="00FA3995" w:rsidRDefault="00537589" w:rsidP="008D636D">
            <w:pPr>
              <w:pStyle w:val="LLNotextwhite"/>
              <w:rPr>
                <w:sz w:val="10"/>
                <w:szCs w:val="10"/>
              </w:rPr>
            </w:pPr>
          </w:p>
        </w:tc>
      </w:tr>
      <w:tr w:rsidR="00537589" w14:paraId="02799382" w14:textId="77777777" w:rsidTr="001E11A7">
        <w:trPr>
          <w:trHeight w:val="170"/>
        </w:trPr>
        <w:tc>
          <w:tcPr>
            <w:tcW w:w="262" w:type="dxa"/>
            <w:tcBorders>
              <w:right w:val="dotted" w:sz="4" w:space="0" w:color="39BB9D"/>
            </w:tcBorders>
          </w:tcPr>
          <w:p w14:paraId="5D4D0C3A" w14:textId="77777777" w:rsidR="00537589" w:rsidRPr="00FA3995" w:rsidRDefault="00537589" w:rsidP="008D636D">
            <w:pPr>
              <w:pStyle w:val="LLNotextwhite"/>
            </w:pPr>
          </w:p>
        </w:tc>
        <w:tc>
          <w:tcPr>
            <w:tcW w:w="4841" w:type="dxa"/>
            <w:gridSpan w:val="2"/>
            <w:tcBorders>
              <w:left w:val="dotted" w:sz="4" w:space="0" w:color="39BB9D"/>
              <w:bottom w:val="dotted" w:sz="4" w:space="0" w:color="39BB9D"/>
            </w:tcBorders>
          </w:tcPr>
          <w:p w14:paraId="6FDAFDC3" w14:textId="77777777" w:rsidR="00537589" w:rsidRDefault="00537589" w:rsidP="008D636D">
            <w:pPr>
              <w:pStyle w:val="LLNotextwhite"/>
            </w:pPr>
          </w:p>
        </w:tc>
        <w:tc>
          <w:tcPr>
            <w:tcW w:w="426" w:type="dxa"/>
            <w:tcBorders>
              <w:bottom w:val="dotted" w:sz="4" w:space="0" w:color="39BB9D"/>
              <w:right w:val="dotted" w:sz="4" w:space="0" w:color="39BB9D"/>
            </w:tcBorders>
          </w:tcPr>
          <w:p w14:paraId="3F4602DF" w14:textId="77777777" w:rsidR="00537589" w:rsidRPr="00FA3995"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7BE9078A" w14:textId="77777777" w:rsidR="00537589" w:rsidRDefault="00537589" w:rsidP="008D636D">
            <w:pPr>
              <w:pStyle w:val="LLNotextwhite"/>
            </w:pPr>
          </w:p>
        </w:tc>
        <w:tc>
          <w:tcPr>
            <w:tcW w:w="284" w:type="dxa"/>
            <w:tcBorders>
              <w:left w:val="nil"/>
              <w:bottom w:val="dotted" w:sz="4" w:space="0" w:color="39BB9D"/>
              <w:right w:val="dotted" w:sz="4" w:space="0" w:color="39BB9D"/>
            </w:tcBorders>
            <w:shd w:val="clear" w:color="auto" w:fill="auto"/>
          </w:tcPr>
          <w:p w14:paraId="35D333DE" w14:textId="77777777" w:rsidR="00537589" w:rsidRPr="00FA3995" w:rsidRDefault="00537589" w:rsidP="008D636D">
            <w:pPr>
              <w:pStyle w:val="LLNotextwhite"/>
            </w:pPr>
          </w:p>
        </w:tc>
      </w:tr>
      <w:tr w:rsidR="00537589" w:rsidRPr="00FA3995" w14:paraId="248A0DD8" w14:textId="77777777" w:rsidTr="001E11A7">
        <w:trPr>
          <w:trHeight w:val="2154"/>
        </w:trPr>
        <w:tc>
          <w:tcPr>
            <w:tcW w:w="262" w:type="dxa"/>
            <w:tcBorders>
              <w:right w:val="dotted" w:sz="4" w:space="0" w:color="39BB9D"/>
            </w:tcBorders>
          </w:tcPr>
          <w:p w14:paraId="0D1C9D20"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1DC47F44" w14:textId="77777777" w:rsidR="00537589" w:rsidRPr="00FA3995" w:rsidRDefault="00537589" w:rsidP="008D636D">
            <w:pPr>
              <w:pStyle w:val="LLNotextwhite"/>
            </w:pPr>
            <w:r>
              <w:rPr>
                <w:noProof/>
              </w:rPr>
              <w:drawing>
                <wp:anchor distT="0" distB="0" distL="114300" distR="114300" simplePos="0" relativeHeight="251777536" behindDoc="0" locked="0" layoutInCell="1" allowOverlap="1" wp14:anchorId="0E9696AD" wp14:editId="085E1AAB">
                  <wp:simplePos x="0" y="0"/>
                  <wp:positionH relativeFrom="column">
                    <wp:posOffset>54610</wp:posOffset>
                  </wp:positionH>
                  <wp:positionV relativeFrom="paragraph">
                    <wp:posOffset>84999</wp:posOffset>
                  </wp:positionV>
                  <wp:extent cx="2271395" cy="1259840"/>
                  <wp:effectExtent l="0" t="0" r="0" b="0"/>
                  <wp:wrapNone/>
                  <wp:docPr id="20294797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7979" name="Picture 1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16530560"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0A01E884" w14:textId="77777777" w:rsidR="00537589" w:rsidRPr="00FA3995" w:rsidRDefault="00537589" w:rsidP="008D636D">
            <w:pPr>
              <w:pStyle w:val="LLNotextwhite"/>
            </w:pPr>
            <w:r>
              <w:rPr>
                <w:noProof/>
              </w:rPr>
              <w:drawing>
                <wp:anchor distT="0" distB="0" distL="114300" distR="114300" simplePos="0" relativeHeight="251778560" behindDoc="0" locked="0" layoutInCell="1" allowOverlap="1" wp14:anchorId="3F2024B9" wp14:editId="1B6799E2">
                  <wp:simplePos x="0" y="0"/>
                  <wp:positionH relativeFrom="column">
                    <wp:posOffset>68580</wp:posOffset>
                  </wp:positionH>
                  <wp:positionV relativeFrom="paragraph">
                    <wp:posOffset>79284</wp:posOffset>
                  </wp:positionV>
                  <wp:extent cx="2330450" cy="1259840"/>
                  <wp:effectExtent l="0" t="0" r="0" b="0"/>
                  <wp:wrapNone/>
                  <wp:docPr id="14110663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66374" name="Picture 12">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0641C75E"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1392" behindDoc="0" locked="0" layoutInCell="1" allowOverlap="1" wp14:anchorId="220A3017" wp14:editId="719B803A">
                  <wp:simplePos x="0" y="0"/>
                  <wp:positionH relativeFrom="column">
                    <wp:posOffset>695960</wp:posOffset>
                  </wp:positionH>
                  <wp:positionV relativeFrom="paragraph">
                    <wp:posOffset>4998720</wp:posOffset>
                  </wp:positionV>
                  <wp:extent cx="320040" cy="320040"/>
                  <wp:effectExtent l="0" t="0" r="3810" b="3810"/>
                  <wp:wrapNone/>
                  <wp:docPr id="1830931691" name="Graphic 18309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3BB59E3C" w14:textId="77777777" w:rsidTr="00C1378F">
        <w:trPr>
          <w:trHeight w:val="425"/>
        </w:trPr>
        <w:tc>
          <w:tcPr>
            <w:tcW w:w="262" w:type="dxa"/>
            <w:tcBorders>
              <w:right w:val="dotted" w:sz="4" w:space="0" w:color="39BB9D"/>
            </w:tcBorders>
          </w:tcPr>
          <w:p w14:paraId="5F41EB80"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7EF46F64" w14:textId="77777777" w:rsidR="00537589" w:rsidRPr="00FA3995" w:rsidRDefault="00537589" w:rsidP="008D636D">
            <w:pPr>
              <w:pStyle w:val="LLBrzParagraph"/>
              <w:spacing w:after="0" w:line="240" w:lineRule="auto"/>
              <w:ind w:left="113"/>
            </w:pPr>
            <w:r>
              <w:t>E</w:t>
            </w:r>
            <w:r w:rsidRPr="00FB195F">
              <w:t>xcluding someone else</w:t>
            </w:r>
          </w:p>
        </w:tc>
        <w:tc>
          <w:tcPr>
            <w:tcW w:w="850" w:type="dxa"/>
            <w:tcBorders>
              <w:top w:val="single" w:sz="12" w:space="0" w:color="auto"/>
              <w:left w:val="single" w:sz="12" w:space="0" w:color="auto"/>
              <w:bottom w:val="single" w:sz="12" w:space="0" w:color="auto"/>
              <w:right w:val="single" w:sz="12" w:space="0" w:color="auto"/>
            </w:tcBorders>
            <w:vAlign w:val="center"/>
          </w:tcPr>
          <w:p w14:paraId="0262486B" w14:textId="77777777" w:rsidR="00537589" w:rsidRPr="000C70B4" w:rsidRDefault="00537589" w:rsidP="008D636D">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0F80D25E"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5C131B0B" w14:textId="77777777" w:rsidR="00537589" w:rsidRPr="00FA3995" w:rsidRDefault="00537589" w:rsidP="008D636D">
            <w:pPr>
              <w:pStyle w:val="LLBrzParagraph"/>
              <w:spacing w:after="0" w:line="240" w:lineRule="auto"/>
              <w:ind w:left="113"/>
            </w:pPr>
            <w:r>
              <w:t>W</w:t>
            </w:r>
            <w:r w:rsidRPr="00FB195F">
              <w:t>alking with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4015CFF" w14:textId="77777777" w:rsidR="00537589" w:rsidRPr="000C70B4" w:rsidRDefault="00537589" w:rsidP="008D636D">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235980F9" w14:textId="77777777" w:rsidR="00537589" w:rsidRPr="00FA3995" w:rsidRDefault="00537589" w:rsidP="008D636D">
            <w:pPr>
              <w:pStyle w:val="LLNotextwhite"/>
              <w:rPr>
                <w:sz w:val="10"/>
                <w:szCs w:val="10"/>
              </w:rPr>
            </w:pPr>
          </w:p>
        </w:tc>
      </w:tr>
      <w:tr w:rsidR="00537589" w:rsidRPr="00FA3995" w14:paraId="3C5D90CD" w14:textId="77777777" w:rsidTr="001E11A7">
        <w:trPr>
          <w:trHeight w:val="170"/>
        </w:trPr>
        <w:tc>
          <w:tcPr>
            <w:tcW w:w="262" w:type="dxa"/>
            <w:tcBorders>
              <w:right w:val="dotted" w:sz="4" w:space="0" w:color="39BB9D"/>
            </w:tcBorders>
          </w:tcPr>
          <w:p w14:paraId="41842C1A"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069CC627" w14:textId="77777777" w:rsidR="00537589" w:rsidRDefault="00537589" w:rsidP="008D636D">
            <w:pPr>
              <w:pStyle w:val="LLNotextwhite"/>
            </w:pPr>
          </w:p>
        </w:tc>
        <w:tc>
          <w:tcPr>
            <w:tcW w:w="426" w:type="dxa"/>
            <w:tcBorders>
              <w:bottom w:val="dotted" w:sz="4" w:space="0" w:color="39BB9D"/>
              <w:right w:val="dotted" w:sz="4" w:space="0" w:color="39BB9D"/>
            </w:tcBorders>
          </w:tcPr>
          <w:p w14:paraId="476A7E70"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5B817856"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10F2596E" w14:textId="77777777" w:rsidR="00537589" w:rsidRPr="00FA3995" w:rsidRDefault="00537589" w:rsidP="008D636D">
            <w:pPr>
              <w:pStyle w:val="LLNotextwhite"/>
              <w:rPr>
                <w:sz w:val="10"/>
                <w:szCs w:val="10"/>
              </w:rPr>
            </w:pPr>
          </w:p>
        </w:tc>
      </w:tr>
      <w:tr w:rsidR="00537589" w:rsidRPr="00FA3995" w14:paraId="75B87112" w14:textId="77777777" w:rsidTr="001E11A7">
        <w:trPr>
          <w:trHeight w:val="2154"/>
        </w:trPr>
        <w:tc>
          <w:tcPr>
            <w:tcW w:w="262" w:type="dxa"/>
            <w:tcBorders>
              <w:right w:val="dotted" w:sz="4" w:space="0" w:color="39BB9D"/>
            </w:tcBorders>
          </w:tcPr>
          <w:p w14:paraId="6C88D905"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58FA78C5" w14:textId="6C462D96" w:rsidR="00537589" w:rsidRPr="00FA3995" w:rsidRDefault="001E11A7" w:rsidP="008D636D">
            <w:pPr>
              <w:pStyle w:val="LLNotextwhite"/>
            </w:pPr>
            <w:r>
              <w:rPr>
                <w:noProof/>
              </w:rPr>
              <w:drawing>
                <wp:anchor distT="0" distB="0" distL="114300" distR="114300" simplePos="0" relativeHeight="251779584" behindDoc="0" locked="0" layoutInCell="1" allowOverlap="1" wp14:anchorId="67704199" wp14:editId="42011989">
                  <wp:simplePos x="0" y="0"/>
                  <wp:positionH relativeFrom="column">
                    <wp:posOffset>59055</wp:posOffset>
                  </wp:positionH>
                  <wp:positionV relativeFrom="paragraph">
                    <wp:posOffset>85181</wp:posOffset>
                  </wp:positionV>
                  <wp:extent cx="2262505" cy="1259840"/>
                  <wp:effectExtent l="0" t="0" r="4445" b="0"/>
                  <wp:wrapNone/>
                  <wp:docPr id="34058365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83655" name="Picture 13">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589">
              <w:rPr>
                <w:noProof/>
              </w:rPr>
              <w:t xml:space="preserve"> </w:t>
            </w:r>
          </w:p>
        </w:tc>
        <w:tc>
          <w:tcPr>
            <w:tcW w:w="426" w:type="dxa"/>
            <w:tcBorders>
              <w:top w:val="dotted" w:sz="4" w:space="0" w:color="39BB9D"/>
              <w:right w:val="dotted" w:sz="4" w:space="0" w:color="39BB9D"/>
            </w:tcBorders>
          </w:tcPr>
          <w:p w14:paraId="1BF80365"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14A70DC4" w14:textId="5B4FD14C" w:rsidR="00537589" w:rsidRPr="00FA3995" w:rsidRDefault="001E11A7" w:rsidP="008D636D">
            <w:pPr>
              <w:pStyle w:val="LLNotextwhite"/>
            </w:pPr>
            <w:r>
              <w:rPr>
                <w:noProof/>
              </w:rPr>
              <w:drawing>
                <wp:anchor distT="0" distB="0" distL="114300" distR="114300" simplePos="0" relativeHeight="251780608" behindDoc="0" locked="0" layoutInCell="1" allowOverlap="1" wp14:anchorId="5ED73D1C" wp14:editId="342A0E47">
                  <wp:simplePos x="0" y="0"/>
                  <wp:positionH relativeFrom="column">
                    <wp:posOffset>69215</wp:posOffset>
                  </wp:positionH>
                  <wp:positionV relativeFrom="paragraph">
                    <wp:posOffset>85181</wp:posOffset>
                  </wp:positionV>
                  <wp:extent cx="2271395" cy="1259840"/>
                  <wp:effectExtent l="0" t="0" r="0" b="0"/>
                  <wp:wrapNone/>
                  <wp:docPr id="145366416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64164" name="Picture 14">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67C7C4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3440" behindDoc="0" locked="0" layoutInCell="1" allowOverlap="1" wp14:anchorId="5B563704" wp14:editId="2B3D9786">
                  <wp:simplePos x="0" y="0"/>
                  <wp:positionH relativeFrom="column">
                    <wp:posOffset>695960</wp:posOffset>
                  </wp:positionH>
                  <wp:positionV relativeFrom="paragraph">
                    <wp:posOffset>4998720</wp:posOffset>
                  </wp:positionV>
                  <wp:extent cx="320040" cy="320040"/>
                  <wp:effectExtent l="0" t="0" r="3810" b="3810"/>
                  <wp:wrapNone/>
                  <wp:docPr id="380991877" name="Graphic 38099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6E17604C" w14:textId="77777777" w:rsidTr="00C1378F">
        <w:trPr>
          <w:trHeight w:val="425"/>
        </w:trPr>
        <w:tc>
          <w:tcPr>
            <w:tcW w:w="262" w:type="dxa"/>
            <w:tcBorders>
              <w:right w:val="dotted" w:sz="4" w:space="0" w:color="39BB9D"/>
            </w:tcBorders>
          </w:tcPr>
          <w:p w14:paraId="3FD6BDA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2C363165" w14:textId="77777777" w:rsidR="00537589" w:rsidRPr="00FA3995" w:rsidRDefault="00537589" w:rsidP="008D636D">
            <w:pPr>
              <w:pStyle w:val="LLBrzParagraph"/>
              <w:spacing w:after="0" w:line="240" w:lineRule="auto"/>
              <w:ind w:left="113"/>
            </w:pPr>
            <w:r>
              <w:t>Saying mean things</w:t>
            </w:r>
          </w:p>
        </w:tc>
        <w:tc>
          <w:tcPr>
            <w:tcW w:w="850" w:type="dxa"/>
            <w:tcBorders>
              <w:top w:val="single" w:sz="12" w:space="0" w:color="auto"/>
              <w:left w:val="single" w:sz="12" w:space="0" w:color="auto"/>
              <w:bottom w:val="single" w:sz="12" w:space="0" w:color="auto"/>
              <w:right w:val="single" w:sz="12" w:space="0" w:color="auto"/>
            </w:tcBorders>
            <w:vAlign w:val="center"/>
          </w:tcPr>
          <w:p w14:paraId="3611A9FD" w14:textId="77777777" w:rsidR="00537589" w:rsidRPr="000C70B4" w:rsidRDefault="00537589" w:rsidP="008D636D">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5EB30E86"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16410CB0" w14:textId="42E031A2"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589085E4" w14:textId="77777777" w:rsidR="00537589" w:rsidRPr="000C70B4" w:rsidRDefault="00537589" w:rsidP="008D636D">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3B6D6062" w14:textId="77777777" w:rsidR="00537589" w:rsidRPr="00FA3995" w:rsidRDefault="00537589" w:rsidP="008D636D">
            <w:pPr>
              <w:pStyle w:val="LLNotextwhite"/>
              <w:rPr>
                <w:sz w:val="10"/>
                <w:szCs w:val="10"/>
              </w:rPr>
            </w:pPr>
          </w:p>
        </w:tc>
      </w:tr>
      <w:tr w:rsidR="00537589" w14:paraId="5589AC08" w14:textId="77777777" w:rsidTr="001E11A7">
        <w:trPr>
          <w:trHeight w:val="170"/>
        </w:trPr>
        <w:tc>
          <w:tcPr>
            <w:tcW w:w="262" w:type="dxa"/>
            <w:tcBorders>
              <w:right w:val="dotted" w:sz="4" w:space="0" w:color="39BB9D"/>
            </w:tcBorders>
          </w:tcPr>
          <w:p w14:paraId="11D63581" w14:textId="77777777" w:rsidR="00537589" w:rsidRPr="00FA3995" w:rsidRDefault="00537589" w:rsidP="008D636D">
            <w:pPr>
              <w:pStyle w:val="LLNotextwhite"/>
              <w:rPr>
                <w:sz w:val="10"/>
                <w:szCs w:val="10"/>
              </w:rPr>
            </w:pPr>
          </w:p>
        </w:tc>
        <w:tc>
          <w:tcPr>
            <w:tcW w:w="5267" w:type="dxa"/>
            <w:gridSpan w:val="3"/>
            <w:tcBorders>
              <w:left w:val="dotted" w:sz="4" w:space="0" w:color="39BB9D"/>
              <w:bottom w:val="dotted" w:sz="4" w:space="0" w:color="39BB9D"/>
              <w:right w:val="dotted" w:sz="4" w:space="0" w:color="39BB9D"/>
            </w:tcBorders>
          </w:tcPr>
          <w:p w14:paraId="61CF4CEF" w14:textId="77777777" w:rsidR="00537589" w:rsidRPr="00FA3995" w:rsidRDefault="00537589" w:rsidP="008D636D">
            <w:pPr>
              <w:pStyle w:val="LLNotextwhite"/>
              <w:rPr>
                <w:rFonts w:ascii="Ubuntu" w:hAnsi="Ubuntu"/>
                <w:b/>
                <w:bCs/>
                <w:sz w:val="10"/>
                <w:szCs w:val="10"/>
              </w:rPr>
            </w:pPr>
          </w:p>
        </w:tc>
        <w:tc>
          <w:tcPr>
            <w:tcW w:w="4819" w:type="dxa"/>
            <w:gridSpan w:val="2"/>
            <w:tcBorders>
              <w:left w:val="dotted" w:sz="4" w:space="0" w:color="39BB9D"/>
              <w:bottom w:val="dotted" w:sz="4" w:space="0" w:color="39BB9D"/>
            </w:tcBorders>
            <w:shd w:val="clear" w:color="auto" w:fill="auto"/>
          </w:tcPr>
          <w:p w14:paraId="68C75A11" w14:textId="77777777" w:rsidR="00537589" w:rsidRPr="00FA3995" w:rsidRDefault="00537589" w:rsidP="008D636D">
            <w:pPr>
              <w:pStyle w:val="LLNotextwhite"/>
              <w:rPr>
                <w:rFonts w:ascii="Ubuntu" w:hAnsi="Ubuntu"/>
                <w:b/>
                <w:bCs/>
                <w:sz w:val="10"/>
                <w:szCs w:val="10"/>
              </w:rPr>
            </w:pPr>
          </w:p>
        </w:tc>
        <w:tc>
          <w:tcPr>
            <w:tcW w:w="284" w:type="dxa"/>
            <w:tcBorders>
              <w:bottom w:val="dotted" w:sz="4" w:space="0" w:color="39BB9D"/>
              <w:right w:val="dotted" w:sz="4" w:space="0" w:color="39BB9D"/>
            </w:tcBorders>
            <w:shd w:val="clear" w:color="auto" w:fill="auto"/>
          </w:tcPr>
          <w:p w14:paraId="42D737EF" w14:textId="77777777" w:rsidR="00537589" w:rsidRPr="00FA3995" w:rsidRDefault="00537589" w:rsidP="008D636D">
            <w:pPr>
              <w:pStyle w:val="LLNotextwhite"/>
              <w:rPr>
                <w:sz w:val="10"/>
                <w:szCs w:val="10"/>
              </w:rPr>
            </w:pPr>
          </w:p>
        </w:tc>
      </w:tr>
    </w:tbl>
    <w:p w14:paraId="276D4A0F" w14:textId="77777777" w:rsidR="00537589" w:rsidRPr="00B7211E" w:rsidRDefault="00537589" w:rsidP="00C1378F">
      <w:pPr>
        <w:pStyle w:val="LLNotextwhite"/>
      </w:pPr>
      <w:r w:rsidRPr="00B7211E">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850"/>
        <w:gridCol w:w="426"/>
        <w:gridCol w:w="3969"/>
        <w:gridCol w:w="850"/>
        <w:gridCol w:w="284"/>
      </w:tblGrid>
      <w:tr w:rsidR="00537589" w:rsidRPr="00FA3995" w14:paraId="441422FA" w14:textId="77777777" w:rsidTr="00C1378F">
        <w:trPr>
          <w:trHeight w:val="113"/>
        </w:trPr>
        <w:tc>
          <w:tcPr>
            <w:tcW w:w="262" w:type="dxa"/>
          </w:tcPr>
          <w:p w14:paraId="26BEE928" w14:textId="77777777" w:rsidR="00537589" w:rsidRPr="00FA3995" w:rsidRDefault="00537589" w:rsidP="008D636D">
            <w:pPr>
              <w:pStyle w:val="LLNotextwhite"/>
              <w:rPr>
                <w:sz w:val="10"/>
                <w:szCs w:val="10"/>
              </w:rPr>
            </w:pPr>
          </w:p>
        </w:tc>
        <w:tc>
          <w:tcPr>
            <w:tcW w:w="10086" w:type="dxa"/>
            <w:gridSpan w:val="5"/>
          </w:tcPr>
          <w:p w14:paraId="050376DB" w14:textId="77777777" w:rsidR="00537589" w:rsidRPr="000C70B4" w:rsidRDefault="00537589" w:rsidP="008D636D">
            <w:pPr>
              <w:pStyle w:val="LLActionInstruction"/>
              <w:spacing w:line="288" w:lineRule="auto"/>
              <w:rPr>
                <w:b/>
                <w:bCs/>
                <w:highlight w:val="lightGray"/>
              </w:rPr>
            </w:pPr>
            <w:r w:rsidRPr="000C70B4">
              <w:rPr>
                <w:b/>
                <w:bCs/>
              </w:rPr>
              <w:t>Answers</w:t>
            </w:r>
          </w:p>
        </w:tc>
        <w:tc>
          <w:tcPr>
            <w:tcW w:w="284" w:type="dxa"/>
            <w:shd w:val="clear" w:color="auto" w:fill="auto"/>
          </w:tcPr>
          <w:p w14:paraId="70F3626F" w14:textId="77777777" w:rsidR="00537589" w:rsidRPr="00FA3995" w:rsidRDefault="00537589" w:rsidP="008D636D">
            <w:pPr>
              <w:pStyle w:val="LLNotextwhite"/>
              <w:rPr>
                <w:sz w:val="10"/>
                <w:szCs w:val="10"/>
              </w:rPr>
            </w:pPr>
          </w:p>
        </w:tc>
      </w:tr>
      <w:tr w:rsidR="00537589" w:rsidRPr="00FA3995" w14:paraId="4857B1A0" w14:textId="77777777" w:rsidTr="00C1378F">
        <w:trPr>
          <w:trHeight w:val="113"/>
        </w:trPr>
        <w:tc>
          <w:tcPr>
            <w:tcW w:w="262" w:type="dxa"/>
          </w:tcPr>
          <w:p w14:paraId="538EA4F7" w14:textId="77777777" w:rsidR="00537589" w:rsidRPr="00FA3995" w:rsidRDefault="00537589" w:rsidP="008D636D">
            <w:pPr>
              <w:pStyle w:val="LLNotextwhite"/>
              <w:rPr>
                <w:sz w:val="10"/>
                <w:szCs w:val="10"/>
              </w:rPr>
            </w:pPr>
          </w:p>
        </w:tc>
        <w:tc>
          <w:tcPr>
            <w:tcW w:w="5267" w:type="dxa"/>
            <w:gridSpan w:val="3"/>
            <w:tcBorders>
              <w:bottom w:val="dotted" w:sz="4" w:space="0" w:color="39BB9D"/>
            </w:tcBorders>
          </w:tcPr>
          <w:p w14:paraId="225B70E6" w14:textId="77777777" w:rsidR="00537589" w:rsidRPr="00FA3995" w:rsidRDefault="00537589" w:rsidP="008D636D">
            <w:pPr>
              <w:pStyle w:val="LLNotextwhite"/>
            </w:pPr>
          </w:p>
        </w:tc>
        <w:tc>
          <w:tcPr>
            <w:tcW w:w="4819" w:type="dxa"/>
            <w:gridSpan w:val="2"/>
            <w:tcBorders>
              <w:bottom w:val="dotted" w:sz="4" w:space="0" w:color="39BB9D"/>
            </w:tcBorders>
            <w:shd w:val="clear" w:color="auto" w:fill="auto"/>
          </w:tcPr>
          <w:p w14:paraId="2906E0E0" w14:textId="77777777" w:rsidR="00537589" w:rsidRPr="00FA3995" w:rsidRDefault="00537589" w:rsidP="008D636D">
            <w:pPr>
              <w:pStyle w:val="LLNotextwhite"/>
            </w:pPr>
          </w:p>
        </w:tc>
        <w:tc>
          <w:tcPr>
            <w:tcW w:w="284" w:type="dxa"/>
            <w:tcBorders>
              <w:bottom w:val="dotted" w:sz="4" w:space="0" w:color="39BB9D"/>
            </w:tcBorders>
            <w:shd w:val="clear" w:color="auto" w:fill="auto"/>
          </w:tcPr>
          <w:p w14:paraId="07EDC97F" w14:textId="77777777" w:rsidR="00537589" w:rsidRPr="00FA3995" w:rsidRDefault="00537589" w:rsidP="008D636D">
            <w:pPr>
              <w:pStyle w:val="LLNotextwhite"/>
              <w:rPr>
                <w:sz w:val="10"/>
                <w:szCs w:val="10"/>
              </w:rPr>
            </w:pPr>
          </w:p>
        </w:tc>
      </w:tr>
      <w:tr w:rsidR="00537589" w:rsidRPr="00FA3995" w14:paraId="0E3F48D7" w14:textId="77777777" w:rsidTr="00C1378F">
        <w:trPr>
          <w:trHeight w:val="2154"/>
        </w:trPr>
        <w:tc>
          <w:tcPr>
            <w:tcW w:w="262" w:type="dxa"/>
            <w:tcBorders>
              <w:right w:val="dotted" w:sz="4" w:space="0" w:color="39BB9D"/>
            </w:tcBorders>
          </w:tcPr>
          <w:p w14:paraId="67463292"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0B0EF704" w14:textId="370314D6" w:rsidR="00537589" w:rsidRPr="00FA3995" w:rsidRDefault="00537589" w:rsidP="008D636D">
            <w:pPr>
              <w:pStyle w:val="LLNotextwhite"/>
            </w:pPr>
          </w:p>
        </w:tc>
        <w:tc>
          <w:tcPr>
            <w:tcW w:w="426" w:type="dxa"/>
            <w:tcBorders>
              <w:top w:val="dotted" w:sz="4" w:space="0" w:color="39BB9D"/>
              <w:right w:val="dotted" w:sz="4" w:space="0" w:color="39BB9D"/>
            </w:tcBorders>
          </w:tcPr>
          <w:p w14:paraId="5826FE1D"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6AEF7812" w14:textId="2AAB5900" w:rsidR="00537589" w:rsidRPr="00FA3995" w:rsidRDefault="00C1378F" w:rsidP="008D636D">
            <w:pPr>
              <w:pStyle w:val="LLNotextwhite"/>
            </w:pPr>
            <w:r>
              <w:rPr>
                <w:noProof/>
              </w:rPr>
              <w:drawing>
                <wp:anchor distT="0" distB="0" distL="114300" distR="114300" simplePos="0" relativeHeight="251783680" behindDoc="0" locked="0" layoutInCell="1" allowOverlap="1" wp14:anchorId="2F90048D" wp14:editId="1AD58899">
                  <wp:simplePos x="0" y="0"/>
                  <wp:positionH relativeFrom="column">
                    <wp:posOffset>74930</wp:posOffset>
                  </wp:positionH>
                  <wp:positionV relativeFrom="paragraph">
                    <wp:posOffset>66040</wp:posOffset>
                  </wp:positionV>
                  <wp:extent cx="2265680" cy="1259205"/>
                  <wp:effectExtent l="0" t="0" r="1270" b="0"/>
                  <wp:wrapNone/>
                  <wp:docPr id="1475288892" name="Picture 1475288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8892" name="Picture 1475288892">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68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656" behindDoc="0" locked="0" layoutInCell="1" allowOverlap="1" wp14:anchorId="589D6AC7" wp14:editId="1FB40A43">
                  <wp:simplePos x="0" y="0"/>
                  <wp:positionH relativeFrom="column">
                    <wp:posOffset>-3285490</wp:posOffset>
                  </wp:positionH>
                  <wp:positionV relativeFrom="paragraph">
                    <wp:posOffset>66040</wp:posOffset>
                  </wp:positionV>
                  <wp:extent cx="2262505" cy="1259205"/>
                  <wp:effectExtent l="0" t="0" r="4445" b="0"/>
                  <wp:wrapNone/>
                  <wp:docPr id="1773809344" name="Picture 1773809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09344" name="Picture 1773809344">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7FDE4D1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1632" behindDoc="0" locked="0" layoutInCell="1" allowOverlap="1" wp14:anchorId="273DBB2B" wp14:editId="23E2CD82">
                  <wp:simplePos x="0" y="0"/>
                  <wp:positionH relativeFrom="column">
                    <wp:posOffset>695960</wp:posOffset>
                  </wp:positionH>
                  <wp:positionV relativeFrom="paragraph">
                    <wp:posOffset>4998720</wp:posOffset>
                  </wp:positionV>
                  <wp:extent cx="320040" cy="320040"/>
                  <wp:effectExtent l="0" t="0" r="3810" b="3810"/>
                  <wp:wrapNone/>
                  <wp:docPr id="1424646667" name="Graphic 14246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001AEA36" w14:textId="77777777" w:rsidTr="00C1378F">
        <w:trPr>
          <w:trHeight w:val="454"/>
        </w:trPr>
        <w:tc>
          <w:tcPr>
            <w:tcW w:w="262" w:type="dxa"/>
            <w:tcBorders>
              <w:right w:val="dotted" w:sz="4" w:space="0" w:color="39BB9D"/>
            </w:tcBorders>
          </w:tcPr>
          <w:p w14:paraId="2CDA147B"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5508B40" w14:textId="77777777" w:rsidR="00537589" w:rsidRPr="00FA3995" w:rsidRDefault="00537589" w:rsidP="008D636D">
            <w:pPr>
              <w:pStyle w:val="LLBrzParagraph"/>
              <w:spacing w:after="0" w:line="240" w:lineRule="auto"/>
              <w:ind w:left="170"/>
            </w:pPr>
            <w:r>
              <w:t>P</w:t>
            </w:r>
            <w:r w:rsidRPr="00FB195F">
              <w:t>ushing or hitting someone</w:t>
            </w:r>
          </w:p>
        </w:tc>
        <w:tc>
          <w:tcPr>
            <w:tcW w:w="850" w:type="dxa"/>
            <w:tcBorders>
              <w:top w:val="single" w:sz="12" w:space="0" w:color="auto"/>
              <w:left w:val="single" w:sz="12" w:space="0" w:color="auto"/>
              <w:bottom w:val="single" w:sz="12" w:space="0" w:color="auto"/>
              <w:right w:val="single" w:sz="12" w:space="0" w:color="auto"/>
            </w:tcBorders>
            <w:vAlign w:val="center"/>
          </w:tcPr>
          <w:p w14:paraId="3DFAE48D"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426" w:type="dxa"/>
            <w:tcBorders>
              <w:left w:val="single" w:sz="12" w:space="0" w:color="auto"/>
              <w:right w:val="dotted" w:sz="4" w:space="0" w:color="39BB9D"/>
            </w:tcBorders>
            <w:vAlign w:val="center"/>
          </w:tcPr>
          <w:p w14:paraId="5D1EC7F1"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00E956C6" w14:textId="77777777" w:rsidR="00537589" w:rsidRPr="00FA3995" w:rsidRDefault="00537589" w:rsidP="008D636D">
            <w:pPr>
              <w:pStyle w:val="LLBrzParagraph"/>
              <w:spacing w:after="0" w:line="240" w:lineRule="auto"/>
              <w:ind w:left="113"/>
            </w:pPr>
            <w:r>
              <w:t>E</w:t>
            </w:r>
            <w:r w:rsidRPr="00FB195F">
              <w:t>ating lunch together</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2B2A4D4"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84" w:type="dxa"/>
            <w:tcBorders>
              <w:left w:val="single" w:sz="12" w:space="0" w:color="auto"/>
              <w:right w:val="dotted" w:sz="4" w:space="0" w:color="39BB9D"/>
            </w:tcBorders>
            <w:shd w:val="clear" w:color="auto" w:fill="auto"/>
          </w:tcPr>
          <w:p w14:paraId="6A6A03A6" w14:textId="77777777" w:rsidR="00537589" w:rsidRPr="00FA3995" w:rsidRDefault="00537589" w:rsidP="008D636D">
            <w:pPr>
              <w:pStyle w:val="LLNotextwhite"/>
              <w:rPr>
                <w:sz w:val="10"/>
                <w:szCs w:val="10"/>
              </w:rPr>
            </w:pPr>
          </w:p>
        </w:tc>
      </w:tr>
      <w:tr w:rsidR="00537589" w:rsidRPr="00FA3995" w14:paraId="443E9E01" w14:textId="77777777" w:rsidTr="00C1378F">
        <w:trPr>
          <w:trHeight w:val="170"/>
        </w:trPr>
        <w:tc>
          <w:tcPr>
            <w:tcW w:w="262" w:type="dxa"/>
            <w:tcBorders>
              <w:right w:val="dotted" w:sz="4" w:space="0" w:color="39BB9D"/>
            </w:tcBorders>
          </w:tcPr>
          <w:p w14:paraId="2397CED1"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11E6006C" w14:textId="77777777" w:rsidR="00537589" w:rsidRDefault="00537589" w:rsidP="008D636D">
            <w:pPr>
              <w:pStyle w:val="LLNotextwhite"/>
            </w:pPr>
          </w:p>
        </w:tc>
        <w:tc>
          <w:tcPr>
            <w:tcW w:w="426" w:type="dxa"/>
            <w:tcBorders>
              <w:bottom w:val="dotted" w:sz="4" w:space="0" w:color="39BB9D"/>
              <w:right w:val="dotted" w:sz="4" w:space="0" w:color="39BB9D"/>
            </w:tcBorders>
          </w:tcPr>
          <w:p w14:paraId="3FAADE97"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192A18E8"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7F0A2BC8" w14:textId="77777777" w:rsidR="00537589" w:rsidRPr="00FA3995" w:rsidRDefault="00537589" w:rsidP="008D636D">
            <w:pPr>
              <w:pStyle w:val="LLNotextwhite"/>
              <w:rPr>
                <w:sz w:val="10"/>
                <w:szCs w:val="10"/>
              </w:rPr>
            </w:pPr>
          </w:p>
        </w:tc>
      </w:tr>
      <w:tr w:rsidR="00537589" w:rsidRPr="00FA3995" w14:paraId="1BAA6C4E" w14:textId="77777777" w:rsidTr="00C1378F">
        <w:trPr>
          <w:trHeight w:val="2154"/>
        </w:trPr>
        <w:tc>
          <w:tcPr>
            <w:tcW w:w="262" w:type="dxa"/>
            <w:tcBorders>
              <w:right w:val="dotted" w:sz="4" w:space="0" w:color="39BB9D"/>
            </w:tcBorders>
          </w:tcPr>
          <w:p w14:paraId="31405A11"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0CCBFF84" w14:textId="1F9AFE4C" w:rsidR="00537589" w:rsidRPr="00FA3995" w:rsidRDefault="00C1378F" w:rsidP="008D636D">
            <w:pPr>
              <w:pStyle w:val="LLNotextwhite"/>
            </w:pPr>
            <w:r>
              <w:rPr>
                <w:noProof/>
              </w:rPr>
              <w:drawing>
                <wp:anchor distT="0" distB="0" distL="114300" distR="114300" simplePos="0" relativeHeight="251785728" behindDoc="0" locked="0" layoutInCell="1" allowOverlap="1" wp14:anchorId="34E67CC2" wp14:editId="6C6A13A8">
                  <wp:simplePos x="0" y="0"/>
                  <wp:positionH relativeFrom="column">
                    <wp:posOffset>57785</wp:posOffset>
                  </wp:positionH>
                  <wp:positionV relativeFrom="paragraph">
                    <wp:posOffset>57785</wp:posOffset>
                  </wp:positionV>
                  <wp:extent cx="2262505" cy="1259840"/>
                  <wp:effectExtent l="0" t="0" r="4445" b="0"/>
                  <wp:wrapNone/>
                  <wp:docPr id="1735159787" name="Picture 1735159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59787" name="Picture 1735159787">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786752" behindDoc="0" locked="0" layoutInCell="1" allowOverlap="1" wp14:anchorId="65D9CFE2" wp14:editId="357F36E7">
                  <wp:simplePos x="0" y="0"/>
                  <wp:positionH relativeFrom="column">
                    <wp:posOffset>3411855</wp:posOffset>
                  </wp:positionH>
                  <wp:positionV relativeFrom="paragraph">
                    <wp:posOffset>63500</wp:posOffset>
                  </wp:positionV>
                  <wp:extent cx="2271395" cy="1259840"/>
                  <wp:effectExtent l="0" t="0" r="0" b="0"/>
                  <wp:wrapNone/>
                  <wp:docPr id="1570341729" name="Picture 1570341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41729" name="Picture 1570341729">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09162D6B"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32D919C5" w14:textId="400FEAA6" w:rsidR="00537589" w:rsidRPr="00FA3995" w:rsidRDefault="00537589" w:rsidP="008D636D">
            <w:pPr>
              <w:pStyle w:val="LLNotextwhite"/>
            </w:pPr>
          </w:p>
        </w:tc>
        <w:tc>
          <w:tcPr>
            <w:tcW w:w="284" w:type="dxa"/>
            <w:tcBorders>
              <w:top w:val="dotted" w:sz="4" w:space="0" w:color="39BB9D"/>
              <w:right w:val="dotted" w:sz="4" w:space="0" w:color="39BB9D"/>
            </w:tcBorders>
            <w:shd w:val="clear" w:color="auto" w:fill="auto"/>
          </w:tcPr>
          <w:p w14:paraId="4DBE616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4704" behindDoc="0" locked="0" layoutInCell="1" allowOverlap="1" wp14:anchorId="264016A4" wp14:editId="72100A93">
                  <wp:simplePos x="0" y="0"/>
                  <wp:positionH relativeFrom="column">
                    <wp:posOffset>695960</wp:posOffset>
                  </wp:positionH>
                  <wp:positionV relativeFrom="paragraph">
                    <wp:posOffset>4998720</wp:posOffset>
                  </wp:positionV>
                  <wp:extent cx="320040" cy="320040"/>
                  <wp:effectExtent l="0" t="0" r="3810" b="3810"/>
                  <wp:wrapNone/>
                  <wp:docPr id="498584353" name="Graphic 49858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2C6A9084" w14:textId="77777777" w:rsidTr="00C1378F">
        <w:trPr>
          <w:trHeight w:val="454"/>
        </w:trPr>
        <w:tc>
          <w:tcPr>
            <w:tcW w:w="262" w:type="dxa"/>
            <w:tcBorders>
              <w:right w:val="dotted" w:sz="4" w:space="0" w:color="39BB9D"/>
            </w:tcBorders>
          </w:tcPr>
          <w:p w14:paraId="7409AA4C"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31D72E21" w14:textId="77777777" w:rsidR="00537589" w:rsidRPr="00FA3995" w:rsidRDefault="00537589" w:rsidP="008D636D">
            <w:pPr>
              <w:pStyle w:val="LLBrzParagraph"/>
              <w:spacing w:after="0" w:line="240" w:lineRule="auto"/>
              <w:ind w:left="113"/>
            </w:pPr>
            <w:r>
              <w:t>Helping someone learn to skate</w:t>
            </w:r>
          </w:p>
        </w:tc>
        <w:tc>
          <w:tcPr>
            <w:tcW w:w="850" w:type="dxa"/>
            <w:tcBorders>
              <w:top w:val="single" w:sz="12" w:space="0" w:color="auto"/>
              <w:left w:val="single" w:sz="12" w:space="0" w:color="auto"/>
              <w:bottom w:val="single" w:sz="12" w:space="0" w:color="auto"/>
              <w:right w:val="single" w:sz="12" w:space="0" w:color="auto"/>
            </w:tcBorders>
            <w:vAlign w:val="center"/>
          </w:tcPr>
          <w:p w14:paraId="27118008"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426" w:type="dxa"/>
            <w:tcBorders>
              <w:left w:val="single" w:sz="12" w:space="0" w:color="auto"/>
              <w:right w:val="dotted" w:sz="4" w:space="0" w:color="39BB9D"/>
            </w:tcBorders>
            <w:vAlign w:val="center"/>
          </w:tcPr>
          <w:p w14:paraId="656976CA"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19FF12F4" w14:textId="77777777" w:rsidR="00537589" w:rsidRPr="00FA3995" w:rsidRDefault="00537589" w:rsidP="008D636D">
            <w:pPr>
              <w:pStyle w:val="LLBrzParagraph"/>
              <w:spacing w:after="0" w:line="240" w:lineRule="auto"/>
              <w:ind w:left="113"/>
            </w:pPr>
            <w:r>
              <w:t>Y</w:t>
            </w:r>
            <w:r w:rsidRPr="00FB195F">
              <w:t>elling at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986DFDF"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84" w:type="dxa"/>
            <w:tcBorders>
              <w:left w:val="single" w:sz="12" w:space="0" w:color="auto"/>
              <w:right w:val="dotted" w:sz="4" w:space="0" w:color="39BB9D"/>
            </w:tcBorders>
            <w:shd w:val="clear" w:color="auto" w:fill="auto"/>
          </w:tcPr>
          <w:p w14:paraId="764767EB" w14:textId="77777777" w:rsidR="00537589" w:rsidRPr="00FA3995" w:rsidRDefault="00537589" w:rsidP="008D636D">
            <w:pPr>
              <w:pStyle w:val="LLNotextwhite"/>
              <w:rPr>
                <w:sz w:val="10"/>
                <w:szCs w:val="10"/>
              </w:rPr>
            </w:pPr>
          </w:p>
        </w:tc>
      </w:tr>
      <w:tr w:rsidR="00537589" w:rsidRPr="00FA3995" w14:paraId="72F6F943" w14:textId="77777777" w:rsidTr="00C1378F">
        <w:trPr>
          <w:trHeight w:val="170"/>
        </w:trPr>
        <w:tc>
          <w:tcPr>
            <w:tcW w:w="262" w:type="dxa"/>
            <w:tcBorders>
              <w:right w:val="dotted" w:sz="4" w:space="0" w:color="39BB9D"/>
            </w:tcBorders>
          </w:tcPr>
          <w:p w14:paraId="0F36F265" w14:textId="77777777" w:rsidR="00537589" w:rsidRPr="00FA3995" w:rsidRDefault="00537589" w:rsidP="008D636D">
            <w:pPr>
              <w:pStyle w:val="LLNotextwhite"/>
            </w:pPr>
          </w:p>
        </w:tc>
        <w:tc>
          <w:tcPr>
            <w:tcW w:w="4841" w:type="dxa"/>
            <w:gridSpan w:val="2"/>
            <w:tcBorders>
              <w:left w:val="dotted" w:sz="4" w:space="0" w:color="39BB9D"/>
              <w:bottom w:val="dotted" w:sz="4" w:space="0" w:color="39BB9D"/>
            </w:tcBorders>
          </w:tcPr>
          <w:p w14:paraId="49FDC962" w14:textId="77777777" w:rsidR="00537589" w:rsidRDefault="00537589" w:rsidP="008D636D">
            <w:pPr>
              <w:pStyle w:val="LLNotextwhite"/>
            </w:pPr>
          </w:p>
        </w:tc>
        <w:tc>
          <w:tcPr>
            <w:tcW w:w="426" w:type="dxa"/>
            <w:tcBorders>
              <w:bottom w:val="dotted" w:sz="4" w:space="0" w:color="39BB9D"/>
              <w:right w:val="dotted" w:sz="4" w:space="0" w:color="39BB9D"/>
            </w:tcBorders>
          </w:tcPr>
          <w:p w14:paraId="28239363" w14:textId="77777777" w:rsidR="00537589" w:rsidRPr="00FA3995"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77DA0E2F" w14:textId="77777777" w:rsidR="00537589" w:rsidRDefault="00537589" w:rsidP="008D636D">
            <w:pPr>
              <w:pStyle w:val="LLNotextwhite"/>
            </w:pPr>
          </w:p>
        </w:tc>
        <w:tc>
          <w:tcPr>
            <w:tcW w:w="284" w:type="dxa"/>
            <w:tcBorders>
              <w:left w:val="nil"/>
              <w:bottom w:val="dotted" w:sz="4" w:space="0" w:color="39BB9D"/>
              <w:right w:val="dotted" w:sz="4" w:space="0" w:color="39BB9D"/>
            </w:tcBorders>
            <w:shd w:val="clear" w:color="auto" w:fill="auto"/>
          </w:tcPr>
          <w:p w14:paraId="035F1D62" w14:textId="77777777" w:rsidR="00537589" w:rsidRPr="00FA3995" w:rsidRDefault="00537589" w:rsidP="008D636D">
            <w:pPr>
              <w:pStyle w:val="LLNotextwhite"/>
            </w:pPr>
          </w:p>
        </w:tc>
      </w:tr>
      <w:tr w:rsidR="00537589" w:rsidRPr="00FA3995" w14:paraId="47AA201F" w14:textId="77777777" w:rsidTr="00C1378F">
        <w:trPr>
          <w:trHeight w:val="2154"/>
        </w:trPr>
        <w:tc>
          <w:tcPr>
            <w:tcW w:w="262" w:type="dxa"/>
            <w:tcBorders>
              <w:right w:val="dotted" w:sz="4" w:space="0" w:color="39BB9D"/>
            </w:tcBorders>
          </w:tcPr>
          <w:p w14:paraId="07C5762E"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3D53797C" w14:textId="70A65279" w:rsidR="00537589" w:rsidRPr="00FA3995" w:rsidRDefault="00537589" w:rsidP="008D636D">
            <w:pPr>
              <w:pStyle w:val="LLNotextwhite"/>
            </w:pPr>
          </w:p>
        </w:tc>
        <w:tc>
          <w:tcPr>
            <w:tcW w:w="426" w:type="dxa"/>
            <w:tcBorders>
              <w:top w:val="dotted" w:sz="4" w:space="0" w:color="39BB9D"/>
              <w:right w:val="dotted" w:sz="4" w:space="0" w:color="39BB9D"/>
            </w:tcBorders>
          </w:tcPr>
          <w:p w14:paraId="46685B6B"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2C87FBC1" w14:textId="0579AC3D" w:rsidR="00537589" w:rsidRPr="00FA3995" w:rsidRDefault="00C1378F" w:rsidP="008D636D">
            <w:pPr>
              <w:pStyle w:val="LLNotextwhite"/>
            </w:pPr>
            <w:r>
              <w:rPr>
                <w:noProof/>
              </w:rPr>
              <w:drawing>
                <wp:anchor distT="0" distB="0" distL="114300" distR="114300" simplePos="0" relativeHeight="251789824" behindDoc="0" locked="0" layoutInCell="1" allowOverlap="1" wp14:anchorId="233526F1" wp14:editId="6509EE91">
                  <wp:simplePos x="0" y="0"/>
                  <wp:positionH relativeFrom="column">
                    <wp:posOffset>68580</wp:posOffset>
                  </wp:positionH>
                  <wp:positionV relativeFrom="paragraph">
                    <wp:posOffset>59690</wp:posOffset>
                  </wp:positionV>
                  <wp:extent cx="2330450" cy="1259840"/>
                  <wp:effectExtent l="0" t="0" r="0" b="0"/>
                  <wp:wrapNone/>
                  <wp:docPr id="1062905487" name="Picture 1062905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05487" name="Picture 1062905487">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800" behindDoc="0" locked="0" layoutInCell="1" allowOverlap="1" wp14:anchorId="4495E608" wp14:editId="586E782E">
                  <wp:simplePos x="0" y="0"/>
                  <wp:positionH relativeFrom="column">
                    <wp:posOffset>-3289935</wp:posOffset>
                  </wp:positionH>
                  <wp:positionV relativeFrom="paragraph">
                    <wp:posOffset>65405</wp:posOffset>
                  </wp:positionV>
                  <wp:extent cx="2271395" cy="1259840"/>
                  <wp:effectExtent l="0" t="0" r="0" b="0"/>
                  <wp:wrapNone/>
                  <wp:docPr id="1014881681" name="Picture 101488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81681" name="Picture 101488168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77D1D375"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7776" behindDoc="0" locked="0" layoutInCell="1" allowOverlap="1" wp14:anchorId="77CF133F" wp14:editId="2117AC7A">
                  <wp:simplePos x="0" y="0"/>
                  <wp:positionH relativeFrom="column">
                    <wp:posOffset>695960</wp:posOffset>
                  </wp:positionH>
                  <wp:positionV relativeFrom="paragraph">
                    <wp:posOffset>4998720</wp:posOffset>
                  </wp:positionV>
                  <wp:extent cx="320040" cy="320040"/>
                  <wp:effectExtent l="0" t="0" r="3810" b="3810"/>
                  <wp:wrapNone/>
                  <wp:docPr id="1435897438" name="Graphic 143589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18D5743C" w14:textId="77777777" w:rsidTr="00C1378F">
        <w:trPr>
          <w:trHeight w:val="454"/>
        </w:trPr>
        <w:tc>
          <w:tcPr>
            <w:tcW w:w="262" w:type="dxa"/>
            <w:tcBorders>
              <w:right w:val="dotted" w:sz="4" w:space="0" w:color="39BB9D"/>
            </w:tcBorders>
          </w:tcPr>
          <w:p w14:paraId="649F1F66"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784799A" w14:textId="77777777" w:rsidR="00537589" w:rsidRPr="00FA3995" w:rsidRDefault="00537589" w:rsidP="008D636D">
            <w:pPr>
              <w:pStyle w:val="LLBrzParagraph"/>
              <w:spacing w:after="0" w:line="240" w:lineRule="auto"/>
              <w:ind w:left="113"/>
            </w:pPr>
            <w:r>
              <w:t>E</w:t>
            </w:r>
            <w:r w:rsidRPr="00FB195F">
              <w:t>xcluding someone else</w:t>
            </w:r>
          </w:p>
        </w:tc>
        <w:tc>
          <w:tcPr>
            <w:tcW w:w="850" w:type="dxa"/>
            <w:tcBorders>
              <w:top w:val="single" w:sz="12" w:space="0" w:color="auto"/>
              <w:left w:val="single" w:sz="12" w:space="0" w:color="auto"/>
              <w:bottom w:val="single" w:sz="12" w:space="0" w:color="auto"/>
              <w:right w:val="single" w:sz="12" w:space="0" w:color="auto"/>
            </w:tcBorders>
            <w:vAlign w:val="center"/>
          </w:tcPr>
          <w:p w14:paraId="4039D1DA"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426" w:type="dxa"/>
            <w:tcBorders>
              <w:left w:val="single" w:sz="12" w:space="0" w:color="auto"/>
              <w:right w:val="dotted" w:sz="4" w:space="0" w:color="39BB9D"/>
            </w:tcBorders>
            <w:vAlign w:val="center"/>
          </w:tcPr>
          <w:p w14:paraId="053467EC"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46838666" w14:textId="77777777" w:rsidR="00537589" w:rsidRPr="00FA3995" w:rsidRDefault="00537589" w:rsidP="008D636D">
            <w:pPr>
              <w:pStyle w:val="LLBrzParagraph"/>
              <w:spacing w:after="0" w:line="240" w:lineRule="auto"/>
              <w:ind w:left="113"/>
            </w:pPr>
            <w:r>
              <w:t>W</w:t>
            </w:r>
            <w:r w:rsidRPr="00FB195F">
              <w:t>alking with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3EC7E3B3"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84" w:type="dxa"/>
            <w:tcBorders>
              <w:left w:val="single" w:sz="12" w:space="0" w:color="auto"/>
              <w:right w:val="dotted" w:sz="4" w:space="0" w:color="39BB9D"/>
            </w:tcBorders>
            <w:shd w:val="clear" w:color="auto" w:fill="auto"/>
          </w:tcPr>
          <w:p w14:paraId="15773268" w14:textId="77777777" w:rsidR="00537589" w:rsidRPr="00FA3995" w:rsidRDefault="00537589" w:rsidP="008D636D">
            <w:pPr>
              <w:pStyle w:val="LLNotextwhite"/>
              <w:rPr>
                <w:sz w:val="10"/>
                <w:szCs w:val="10"/>
              </w:rPr>
            </w:pPr>
          </w:p>
        </w:tc>
      </w:tr>
      <w:tr w:rsidR="00537589" w:rsidRPr="00FA3995" w14:paraId="3FA8ABB3" w14:textId="77777777" w:rsidTr="00C1378F">
        <w:trPr>
          <w:trHeight w:val="170"/>
        </w:trPr>
        <w:tc>
          <w:tcPr>
            <w:tcW w:w="262" w:type="dxa"/>
            <w:tcBorders>
              <w:right w:val="dotted" w:sz="4" w:space="0" w:color="39BB9D"/>
            </w:tcBorders>
          </w:tcPr>
          <w:p w14:paraId="4FD8DAF7"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4D552646" w14:textId="77777777" w:rsidR="00537589" w:rsidRDefault="00537589" w:rsidP="008D636D">
            <w:pPr>
              <w:pStyle w:val="LLNotextwhite"/>
            </w:pPr>
          </w:p>
        </w:tc>
        <w:tc>
          <w:tcPr>
            <w:tcW w:w="426" w:type="dxa"/>
            <w:tcBorders>
              <w:bottom w:val="dotted" w:sz="4" w:space="0" w:color="39BB9D"/>
              <w:right w:val="dotted" w:sz="4" w:space="0" w:color="39BB9D"/>
            </w:tcBorders>
          </w:tcPr>
          <w:p w14:paraId="56AA1E86"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5761E560"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61A986E3" w14:textId="77777777" w:rsidR="00537589" w:rsidRPr="00FA3995" w:rsidRDefault="00537589" w:rsidP="008D636D">
            <w:pPr>
              <w:pStyle w:val="LLNotextwhite"/>
              <w:rPr>
                <w:sz w:val="10"/>
                <w:szCs w:val="10"/>
              </w:rPr>
            </w:pPr>
          </w:p>
        </w:tc>
      </w:tr>
      <w:tr w:rsidR="00537589" w:rsidRPr="00FA3995" w14:paraId="430DE657" w14:textId="77777777" w:rsidTr="00C1378F">
        <w:trPr>
          <w:trHeight w:val="2154"/>
        </w:trPr>
        <w:tc>
          <w:tcPr>
            <w:tcW w:w="262" w:type="dxa"/>
            <w:tcBorders>
              <w:right w:val="dotted" w:sz="4" w:space="0" w:color="39BB9D"/>
            </w:tcBorders>
          </w:tcPr>
          <w:p w14:paraId="44CFC7D2"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72319C4D" w14:textId="0F46BF45" w:rsidR="00537589" w:rsidRPr="00FA3995" w:rsidRDefault="00C1378F" w:rsidP="008D636D">
            <w:pPr>
              <w:pStyle w:val="LLNotextwhite"/>
            </w:pPr>
            <w:r>
              <w:rPr>
                <w:noProof/>
              </w:rPr>
              <w:drawing>
                <wp:anchor distT="0" distB="0" distL="114300" distR="114300" simplePos="0" relativeHeight="251791872" behindDoc="0" locked="0" layoutInCell="1" allowOverlap="1" wp14:anchorId="6313A4B5" wp14:editId="35A3846D">
                  <wp:simplePos x="0" y="0"/>
                  <wp:positionH relativeFrom="column">
                    <wp:posOffset>59055</wp:posOffset>
                  </wp:positionH>
                  <wp:positionV relativeFrom="paragraph">
                    <wp:posOffset>75474</wp:posOffset>
                  </wp:positionV>
                  <wp:extent cx="2262505" cy="1259840"/>
                  <wp:effectExtent l="0" t="0" r="4445" b="0"/>
                  <wp:wrapNone/>
                  <wp:docPr id="1715814206" name="Picture 1715814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14206" name="Picture 1715814206">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589">
              <w:rPr>
                <w:noProof/>
              </w:rPr>
              <w:t xml:space="preserve"> </w:t>
            </w:r>
          </w:p>
        </w:tc>
        <w:tc>
          <w:tcPr>
            <w:tcW w:w="426" w:type="dxa"/>
            <w:tcBorders>
              <w:top w:val="dotted" w:sz="4" w:space="0" w:color="39BB9D"/>
              <w:right w:val="dotted" w:sz="4" w:space="0" w:color="39BB9D"/>
            </w:tcBorders>
          </w:tcPr>
          <w:p w14:paraId="74462E14"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4362BC10" w14:textId="2C63E4A1" w:rsidR="00537589" w:rsidRPr="00FA3995" w:rsidRDefault="00C1378F" w:rsidP="008D636D">
            <w:pPr>
              <w:pStyle w:val="LLNotextwhite"/>
            </w:pPr>
            <w:r>
              <w:rPr>
                <w:noProof/>
              </w:rPr>
              <w:drawing>
                <wp:anchor distT="0" distB="0" distL="114300" distR="114300" simplePos="0" relativeHeight="251792896" behindDoc="0" locked="0" layoutInCell="1" allowOverlap="1" wp14:anchorId="134BF646" wp14:editId="7C5C35CC">
                  <wp:simplePos x="0" y="0"/>
                  <wp:positionH relativeFrom="column">
                    <wp:posOffset>69215</wp:posOffset>
                  </wp:positionH>
                  <wp:positionV relativeFrom="paragraph">
                    <wp:posOffset>75474</wp:posOffset>
                  </wp:positionV>
                  <wp:extent cx="2271395" cy="1259840"/>
                  <wp:effectExtent l="0" t="0" r="0" b="0"/>
                  <wp:wrapNone/>
                  <wp:docPr id="1597595028" name="Picture 159759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95028" name="Picture 1597595028">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3DD582F6"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90848" behindDoc="0" locked="0" layoutInCell="1" allowOverlap="1" wp14:anchorId="2BAD2D0C" wp14:editId="37BBF7FB">
                  <wp:simplePos x="0" y="0"/>
                  <wp:positionH relativeFrom="column">
                    <wp:posOffset>695960</wp:posOffset>
                  </wp:positionH>
                  <wp:positionV relativeFrom="paragraph">
                    <wp:posOffset>4998720</wp:posOffset>
                  </wp:positionV>
                  <wp:extent cx="320040" cy="320040"/>
                  <wp:effectExtent l="0" t="0" r="3810" b="3810"/>
                  <wp:wrapNone/>
                  <wp:docPr id="1368274928" name="Graphic 136827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4C02105E" w14:textId="77777777" w:rsidTr="00C1378F">
        <w:trPr>
          <w:trHeight w:val="454"/>
        </w:trPr>
        <w:tc>
          <w:tcPr>
            <w:tcW w:w="262" w:type="dxa"/>
            <w:tcBorders>
              <w:right w:val="dotted" w:sz="4" w:space="0" w:color="39BB9D"/>
            </w:tcBorders>
          </w:tcPr>
          <w:p w14:paraId="074A82AF"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50841657" w14:textId="77777777" w:rsidR="00537589" w:rsidRPr="00FA3995" w:rsidRDefault="00537589" w:rsidP="008D636D">
            <w:pPr>
              <w:pStyle w:val="LLBrzParagraph"/>
              <w:spacing w:after="0" w:line="240" w:lineRule="auto"/>
              <w:ind w:left="113"/>
            </w:pPr>
            <w:r>
              <w:t>Saying mean things</w:t>
            </w:r>
          </w:p>
        </w:tc>
        <w:tc>
          <w:tcPr>
            <w:tcW w:w="850" w:type="dxa"/>
            <w:tcBorders>
              <w:top w:val="single" w:sz="12" w:space="0" w:color="auto"/>
              <w:left w:val="single" w:sz="12" w:space="0" w:color="auto"/>
              <w:bottom w:val="single" w:sz="12" w:space="0" w:color="auto"/>
              <w:right w:val="single" w:sz="12" w:space="0" w:color="auto"/>
            </w:tcBorders>
            <w:vAlign w:val="center"/>
          </w:tcPr>
          <w:p w14:paraId="7659EC3B"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426" w:type="dxa"/>
            <w:tcBorders>
              <w:left w:val="single" w:sz="12" w:space="0" w:color="auto"/>
              <w:right w:val="dotted" w:sz="4" w:space="0" w:color="39BB9D"/>
            </w:tcBorders>
            <w:vAlign w:val="center"/>
          </w:tcPr>
          <w:p w14:paraId="72C89176"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138149CA" w14:textId="3C574BAC"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1F88FD7"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84" w:type="dxa"/>
            <w:tcBorders>
              <w:left w:val="single" w:sz="12" w:space="0" w:color="auto"/>
              <w:right w:val="dotted" w:sz="4" w:space="0" w:color="39BB9D"/>
            </w:tcBorders>
            <w:shd w:val="clear" w:color="auto" w:fill="auto"/>
          </w:tcPr>
          <w:p w14:paraId="17B3138F" w14:textId="77777777" w:rsidR="00537589" w:rsidRPr="00FA3995" w:rsidRDefault="00537589" w:rsidP="008D636D">
            <w:pPr>
              <w:pStyle w:val="LLNotextwhite"/>
              <w:rPr>
                <w:sz w:val="10"/>
                <w:szCs w:val="10"/>
              </w:rPr>
            </w:pPr>
          </w:p>
        </w:tc>
      </w:tr>
      <w:tr w:rsidR="00537589" w:rsidRPr="00FA3995" w14:paraId="1ADB8200" w14:textId="77777777" w:rsidTr="00C1378F">
        <w:trPr>
          <w:trHeight w:val="227"/>
        </w:trPr>
        <w:tc>
          <w:tcPr>
            <w:tcW w:w="262" w:type="dxa"/>
            <w:tcBorders>
              <w:right w:val="dotted" w:sz="4" w:space="0" w:color="39BB9D"/>
            </w:tcBorders>
          </w:tcPr>
          <w:p w14:paraId="063AC191" w14:textId="77777777" w:rsidR="00537589" w:rsidRPr="00FA3995" w:rsidRDefault="00537589" w:rsidP="008D636D">
            <w:pPr>
              <w:pStyle w:val="LLNotextwhite"/>
              <w:rPr>
                <w:sz w:val="10"/>
                <w:szCs w:val="10"/>
              </w:rPr>
            </w:pPr>
          </w:p>
        </w:tc>
        <w:tc>
          <w:tcPr>
            <w:tcW w:w="5267" w:type="dxa"/>
            <w:gridSpan w:val="3"/>
            <w:tcBorders>
              <w:left w:val="dotted" w:sz="4" w:space="0" w:color="39BB9D"/>
              <w:bottom w:val="dotted" w:sz="4" w:space="0" w:color="39BB9D"/>
              <w:right w:val="dotted" w:sz="4" w:space="0" w:color="39BB9D"/>
            </w:tcBorders>
          </w:tcPr>
          <w:p w14:paraId="17207BDE" w14:textId="77777777" w:rsidR="00537589" w:rsidRPr="00FA3995" w:rsidRDefault="00537589" w:rsidP="008D636D">
            <w:pPr>
              <w:pStyle w:val="LLNotextwhite"/>
              <w:rPr>
                <w:rFonts w:ascii="Ubuntu" w:hAnsi="Ubuntu"/>
                <w:b/>
                <w:bCs/>
                <w:sz w:val="10"/>
                <w:szCs w:val="10"/>
              </w:rPr>
            </w:pPr>
          </w:p>
        </w:tc>
        <w:tc>
          <w:tcPr>
            <w:tcW w:w="4819" w:type="dxa"/>
            <w:gridSpan w:val="2"/>
            <w:tcBorders>
              <w:left w:val="dotted" w:sz="4" w:space="0" w:color="39BB9D"/>
              <w:bottom w:val="dotted" w:sz="4" w:space="0" w:color="39BB9D"/>
            </w:tcBorders>
            <w:shd w:val="clear" w:color="auto" w:fill="auto"/>
          </w:tcPr>
          <w:p w14:paraId="543CC339" w14:textId="77777777" w:rsidR="00537589" w:rsidRPr="00FA3995" w:rsidRDefault="00537589" w:rsidP="008D636D">
            <w:pPr>
              <w:pStyle w:val="LLNotextwhite"/>
              <w:rPr>
                <w:rFonts w:ascii="Ubuntu" w:hAnsi="Ubuntu"/>
                <w:b/>
                <w:bCs/>
                <w:sz w:val="10"/>
                <w:szCs w:val="10"/>
              </w:rPr>
            </w:pPr>
          </w:p>
        </w:tc>
        <w:tc>
          <w:tcPr>
            <w:tcW w:w="284" w:type="dxa"/>
            <w:tcBorders>
              <w:bottom w:val="dotted" w:sz="4" w:space="0" w:color="39BB9D"/>
              <w:right w:val="dotted" w:sz="4" w:space="0" w:color="39BB9D"/>
            </w:tcBorders>
            <w:shd w:val="clear" w:color="auto" w:fill="auto"/>
          </w:tcPr>
          <w:p w14:paraId="3A1A37CD" w14:textId="77777777" w:rsidR="00537589" w:rsidRPr="00FA3995" w:rsidRDefault="00537589" w:rsidP="008D636D">
            <w:pPr>
              <w:pStyle w:val="LLNotextwhite"/>
              <w:rPr>
                <w:sz w:val="10"/>
                <w:szCs w:val="10"/>
              </w:rPr>
            </w:pPr>
          </w:p>
        </w:tc>
      </w:tr>
    </w:tbl>
    <w:p w14:paraId="7216FB43" w14:textId="77777777" w:rsidR="00537589" w:rsidRDefault="00537589" w:rsidP="00537589">
      <w:pPr>
        <w:pStyle w:val="LLNotextwhite"/>
      </w:pPr>
      <w:r w:rsidRPr="000C70B4">
        <w:br w:type="page"/>
      </w:r>
    </w:p>
    <w:p w14:paraId="76B21B31" w14:textId="77777777" w:rsidR="00537589" w:rsidRDefault="00537589" w:rsidP="00537589">
      <w:pPr>
        <w:pStyle w:val="Default"/>
        <w:rPr>
          <w:rFonts w:ascii="Ubuntu" w:hAnsi="Ubuntu"/>
          <w:sz w:val="20"/>
          <w:szCs w:val="20"/>
        </w:rPr>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537589" w14:paraId="34468808" w14:textId="77777777" w:rsidTr="00C1378F">
        <w:tc>
          <w:tcPr>
            <w:tcW w:w="403" w:type="dxa"/>
            <w:tcBorders>
              <w:top w:val="single" w:sz="24" w:space="0" w:color="C00000"/>
            </w:tcBorders>
            <w:shd w:val="clear" w:color="auto" w:fill="FFEFEF"/>
          </w:tcPr>
          <w:p w14:paraId="29CA2FB2" w14:textId="77777777" w:rsidR="00537589" w:rsidRDefault="00537589" w:rsidP="008D636D">
            <w:pPr>
              <w:pStyle w:val="LLNotextwhite"/>
              <w:keepNext/>
              <w:keepLines/>
              <w:rPr>
                <w:noProof/>
              </w:rPr>
            </w:pPr>
          </w:p>
        </w:tc>
        <w:tc>
          <w:tcPr>
            <w:tcW w:w="9500" w:type="dxa"/>
            <w:gridSpan w:val="5"/>
            <w:tcBorders>
              <w:top w:val="single" w:sz="24" w:space="0" w:color="C00000"/>
            </w:tcBorders>
            <w:shd w:val="clear" w:color="auto" w:fill="FFEFEF"/>
          </w:tcPr>
          <w:p w14:paraId="4C94941C" w14:textId="77777777" w:rsidR="00537589" w:rsidRDefault="00537589"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7B02C4D8" w14:textId="77777777" w:rsidR="00537589" w:rsidRDefault="00537589" w:rsidP="008D636D">
            <w:pPr>
              <w:pStyle w:val="LLNotextwhite"/>
              <w:keepNext/>
              <w:keepLines/>
            </w:pPr>
          </w:p>
        </w:tc>
      </w:tr>
      <w:tr w:rsidR="00537589" w14:paraId="548A1AED" w14:textId="77777777" w:rsidTr="00C1378F">
        <w:tc>
          <w:tcPr>
            <w:tcW w:w="403" w:type="dxa"/>
            <w:tcBorders>
              <w:left w:val="dotted" w:sz="4" w:space="0" w:color="7F7F7F" w:themeColor="text1" w:themeTint="80"/>
            </w:tcBorders>
            <w:shd w:val="clear" w:color="auto" w:fill="FFEFEF"/>
          </w:tcPr>
          <w:p w14:paraId="10DD7499" w14:textId="77777777" w:rsidR="00537589" w:rsidRDefault="00537589" w:rsidP="008D636D">
            <w:pPr>
              <w:pStyle w:val="LLNotextwhite"/>
              <w:keepNext/>
              <w:keepLines/>
            </w:pPr>
          </w:p>
        </w:tc>
        <w:tc>
          <w:tcPr>
            <w:tcW w:w="9500" w:type="dxa"/>
            <w:gridSpan w:val="5"/>
            <w:shd w:val="clear" w:color="auto" w:fill="FFEFEF"/>
          </w:tcPr>
          <w:p w14:paraId="1ACED552" w14:textId="77777777" w:rsidR="00537589" w:rsidRDefault="00537589" w:rsidP="008D636D">
            <w:pPr>
              <w:pStyle w:val="LLSubsection"/>
              <w:keepNext/>
              <w:keepLines/>
              <w:ind w:left="227"/>
            </w:pPr>
            <w:r w:rsidRPr="00804496">
              <w:rPr>
                <w:noProof/>
                <w:color w:val="C00000"/>
              </w:rPr>
              <w:drawing>
                <wp:anchor distT="0" distB="0" distL="114300" distR="114300" simplePos="0" relativeHeight="251793920" behindDoc="0" locked="0" layoutInCell="1" allowOverlap="1" wp14:anchorId="504B2698" wp14:editId="43868C23">
                  <wp:simplePos x="0" y="0"/>
                  <wp:positionH relativeFrom="column">
                    <wp:posOffset>-363855</wp:posOffset>
                  </wp:positionH>
                  <wp:positionV relativeFrom="paragraph">
                    <wp:posOffset>-313690</wp:posOffset>
                  </wp:positionV>
                  <wp:extent cx="467360" cy="700405"/>
                  <wp:effectExtent l="0" t="0" r="8890" b="4445"/>
                  <wp:wrapNone/>
                  <wp:docPr id="259242143" name="Graphic 25924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0BDA6610" w14:textId="77777777" w:rsidR="00537589" w:rsidRDefault="00537589" w:rsidP="008D636D">
            <w:pPr>
              <w:pStyle w:val="LLNotextwhite"/>
              <w:keepNext/>
              <w:keepLines/>
            </w:pPr>
          </w:p>
        </w:tc>
      </w:tr>
      <w:tr w:rsidR="00537589" w14:paraId="7382583A" w14:textId="77777777" w:rsidTr="00C1378F">
        <w:tc>
          <w:tcPr>
            <w:tcW w:w="403" w:type="dxa"/>
            <w:tcBorders>
              <w:left w:val="dotted" w:sz="4" w:space="0" w:color="7F7F7F" w:themeColor="text1" w:themeTint="80"/>
            </w:tcBorders>
            <w:shd w:val="clear" w:color="auto" w:fill="FFEFEF"/>
          </w:tcPr>
          <w:p w14:paraId="5137C8E5" w14:textId="77777777" w:rsidR="00537589" w:rsidRDefault="00537589" w:rsidP="008D636D">
            <w:pPr>
              <w:pStyle w:val="LLNotextwhite"/>
              <w:keepNext/>
              <w:keepLines/>
            </w:pPr>
          </w:p>
        </w:tc>
        <w:tc>
          <w:tcPr>
            <w:tcW w:w="9500" w:type="dxa"/>
            <w:gridSpan w:val="5"/>
            <w:shd w:val="clear" w:color="auto" w:fill="FFEFEF"/>
          </w:tcPr>
          <w:p w14:paraId="6422C804" w14:textId="77777777" w:rsidR="00537589" w:rsidRPr="00804496" w:rsidRDefault="00537589"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25601E97" w14:textId="77777777" w:rsidR="00537589" w:rsidRDefault="00537589" w:rsidP="008D636D">
            <w:pPr>
              <w:pStyle w:val="LLNotextwhite"/>
              <w:keepNext/>
              <w:keepLines/>
            </w:pPr>
          </w:p>
        </w:tc>
      </w:tr>
      <w:tr w:rsidR="00537589" w14:paraId="03343737" w14:textId="77777777" w:rsidTr="00C1378F">
        <w:tc>
          <w:tcPr>
            <w:tcW w:w="403" w:type="dxa"/>
            <w:tcBorders>
              <w:left w:val="dotted" w:sz="4" w:space="0" w:color="7F7F7F" w:themeColor="text1" w:themeTint="80"/>
            </w:tcBorders>
            <w:shd w:val="clear" w:color="auto" w:fill="FFEFEF"/>
          </w:tcPr>
          <w:p w14:paraId="6A7F8CF3" w14:textId="77777777" w:rsidR="00537589" w:rsidRDefault="00537589" w:rsidP="008D636D">
            <w:pPr>
              <w:pStyle w:val="LLNotextwhite"/>
              <w:keepNext/>
              <w:keepLines/>
            </w:pPr>
          </w:p>
        </w:tc>
        <w:tc>
          <w:tcPr>
            <w:tcW w:w="9500" w:type="dxa"/>
            <w:gridSpan w:val="5"/>
            <w:shd w:val="clear" w:color="auto" w:fill="FFEFEF"/>
          </w:tcPr>
          <w:p w14:paraId="3A4F2510" w14:textId="77777777" w:rsidR="00537589" w:rsidRDefault="00537589" w:rsidP="008D636D">
            <w:pPr>
              <w:pStyle w:val="LLNotextwhite"/>
              <w:keepNext/>
              <w:keepLines/>
            </w:pPr>
          </w:p>
        </w:tc>
        <w:tc>
          <w:tcPr>
            <w:tcW w:w="714" w:type="dxa"/>
            <w:tcBorders>
              <w:right w:val="dotted" w:sz="4" w:space="0" w:color="7F7F7F" w:themeColor="text1" w:themeTint="80"/>
            </w:tcBorders>
            <w:shd w:val="clear" w:color="auto" w:fill="FFEFEF"/>
          </w:tcPr>
          <w:p w14:paraId="094DA80A" w14:textId="77777777" w:rsidR="00537589" w:rsidRDefault="00537589" w:rsidP="008D636D">
            <w:pPr>
              <w:pStyle w:val="LLNotextwhite"/>
              <w:keepNext/>
              <w:keepLines/>
            </w:pPr>
          </w:p>
        </w:tc>
      </w:tr>
      <w:tr w:rsidR="00537589" w14:paraId="7E0731B0" w14:textId="77777777" w:rsidTr="00C1378F">
        <w:tc>
          <w:tcPr>
            <w:tcW w:w="403" w:type="dxa"/>
            <w:tcBorders>
              <w:left w:val="dotted" w:sz="4" w:space="0" w:color="7F7F7F" w:themeColor="text1" w:themeTint="80"/>
            </w:tcBorders>
            <w:shd w:val="clear" w:color="auto" w:fill="auto"/>
          </w:tcPr>
          <w:p w14:paraId="0536F993" w14:textId="77777777" w:rsidR="00537589" w:rsidRDefault="00537589" w:rsidP="008D636D">
            <w:pPr>
              <w:pStyle w:val="LLNotextwhite"/>
              <w:keepNext/>
              <w:keepLines/>
            </w:pPr>
          </w:p>
        </w:tc>
        <w:tc>
          <w:tcPr>
            <w:tcW w:w="9500" w:type="dxa"/>
            <w:gridSpan w:val="5"/>
            <w:shd w:val="clear" w:color="auto" w:fill="auto"/>
          </w:tcPr>
          <w:p w14:paraId="29111F8C" w14:textId="77777777" w:rsidR="00537589" w:rsidRDefault="00537589" w:rsidP="008D636D">
            <w:pPr>
              <w:pStyle w:val="LLNotextwhite"/>
              <w:keepNext/>
              <w:keepLines/>
            </w:pPr>
          </w:p>
        </w:tc>
        <w:tc>
          <w:tcPr>
            <w:tcW w:w="714" w:type="dxa"/>
            <w:tcBorders>
              <w:right w:val="dotted" w:sz="4" w:space="0" w:color="7F7F7F" w:themeColor="text1" w:themeTint="80"/>
            </w:tcBorders>
            <w:shd w:val="clear" w:color="auto" w:fill="auto"/>
          </w:tcPr>
          <w:p w14:paraId="10F40F9A" w14:textId="77777777" w:rsidR="00537589" w:rsidRDefault="00537589" w:rsidP="008D636D">
            <w:pPr>
              <w:pStyle w:val="LLNotextwhite"/>
              <w:keepNext/>
              <w:keepLines/>
            </w:pPr>
          </w:p>
        </w:tc>
      </w:tr>
      <w:tr w:rsidR="00537589" w14:paraId="37BF7A62" w14:textId="77777777" w:rsidTr="00C1378F">
        <w:tc>
          <w:tcPr>
            <w:tcW w:w="403" w:type="dxa"/>
            <w:tcBorders>
              <w:left w:val="dotted" w:sz="4" w:space="0" w:color="7F7F7F" w:themeColor="text1" w:themeTint="80"/>
            </w:tcBorders>
          </w:tcPr>
          <w:p w14:paraId="750A31F8" w14:textId="77777777" w:rsidR="00537589" w:rsidRDefault="00537589" w:rsidP="008D636D">
            <w:pPr>
              <w:pStyle w:val="LLNotextwhite"/>
              <w:keepNext/>
              <w:keepLines/>
            </w:pPr>
          </w:p>
        </w:tc>
        <w:tc>
          <w:tcPr>
            <w:tcW w:w="9500" w:type="dxa"/>
            <w:gridSpan w:val="5"/>
          </w:tcPr>
          <w:p w14:paraId="232BF773" w14:textId="77777777" w:rsidR="00537589" w:rsidRDefault="00537589" w:rsidP="00537589">
            <w:pPr>
              <w:pStyle w:val="LLSlvGldDefaultParagraph"/>
              <w:keepNext/>
              <w:keepLines/>
              <w:numPr>
                <w:ilvl w:val="0"/>
                <w:numId w:val="29"/>
              </w:numPr>
              <w:spacing w:after="0"/>
              <w:ind w:left="603" w:hanging="284"/>
            </w:pPr>
            <w:r>
              <w:t xml:space="preserve">Any of these choices are okay!  It is healthy to make a choice that is best for YOU! </w:t>
            </w:r>
          </w:p>
          <w:p w14:paraId="68C0B018" w14:textId="77777777" w:rsidR="00537589" w:rsidRDefault="00537589" w:rsidP="00537589">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43308733" w14:textId="77777777" w:rsidR="00537589" w:rsidRDefault="00537589" w:rsidP="008D636D">
            <w:pPr>
              <w:pStyle w:val="LLNotextwhite"/>
              <w:keepNext/>
              <w:keepLines/>
            </w:pPr>
          </w:p>
        </w:tc>
      </w:tr>
      <w:tr w:rsidR="00537589" w14:paraId="3481F0FA" w14:textId="77777777" w:rsidTr="00C1378F">
        <w:trPr>
          <w:trHeight w:val="283"/>
        </w:trPr>
        <w:tc>
          <w:tcPr>
            <w:tcW w:w="403" w:type="dxa"/>
            <w:tcBorders>
              <w:left w:val="dotted" w:sz="4" w:space="0" w:color="7F7F7F" w:themeColor="text1" w:themeTint="80"/>
            </w:tcBorders>
          </w:tcPr>
          <w:p w14:paraId="47C6C6AF" w14:textId="77777777" w:rsidR="00537589" w:rsidRDefault="00537589" w:rsidP="008D636D">
            <w:pPr>
              <w:pStyle w:val="LLNotextwhite"/>
              <w:keepNext/>
              <w:keepLines/>
            </w:pPr>
          </w:p>
        </w:tc>
        <w:tc>
          <w:tcPr>
            <w:tcW w:w="1888" w:type="dxa"/>
          </w:tcPr>
          <w:p w14:paraId="2FC1138C" w14:textId="77777777" w:rsidR="00537589" w:rsidRDefault="00537589" w:rsidP="008D636D">
            <w:pPr>
              <w:pStyle w:val="LLNotextwhite"/>
              <w:keepNext/>
              <w:keepLines/>
            </w:pPr>
          </w:p>
        </w:tc>
        <w:tc>
          <w:tcPr>
            <w:tcW w:w="1922" w:type="dxa"/>
          </w:tcPr>
          <w:p w14:paraId="1D17B1E3" w14:textId="77777777" w:rsidR="00537589" w:rsidRDefault="00537589" w:rsidP="008D636D">
            <w:pPr>
              <w:pStyle w:val="LLNotextwhite"/>
              <w:keepNext/>
              <w:keepLines/>
            </w:pPr>
          </w:p>
        </w:tc>
        <w:tc>
          <w:tcPr>
            <w:tcW w:w="1890" w:type="dxa"/>
          </w:tcPr>
          <w:p w14:paraId="311004A4" w14:textId="77777777" w:rsidR="00537589" w:rsidRDefault="00537589" w:rsidP="008D636D">
            <w:pPr>
              <w:pStyle w:val="LLNotextwhite"/>
              <w:keepNext/>
              <w:keepLines/>
            </w:pPr>
          </w:p>
        </w:tc>
        <w:tc>
          <w:tcPr>
            <w:tcW w:w="1911" w:type="dxa"/>
          </w:tcPr>
          <w:p w14:paraId="4E8EE3BD" w14:textId="77777777" w:rsidR="00537589" w:rsidRDefault="00537589" w:rsidP="008D636D">
            <w:pPr>
              <w:pStyle w:val="LLNotextwhite"/>
              <w:keepNext/>
              <w:keepLines/>
            </w:pPr>
          </w:p>
        </w:tc>
        <w:tc>
          <w:tcPr>
            <w:tcW w:w="1889" w:type="dxa"/>
          </w:tcPr>
          <w:p w14:paraId="5AC3B388" w14:textId="77777777" w:rsidR="00537589" w:rsidRDefault="00537589" w:rsidP="008D636D">
            <w:pPr>
              <w:pStyle w:val="LLNotextwhite"/>
              <w:keepNext/>
              <w:keepLines/>
            </w:pPr>
          </w:p>
        </w:tc>
        <w:tc>
          <w:tcPr>
            <w:tcW w:w="714" w:type="dxa"/>
            <w:tcBorders>
              <w:right w:val="dotted" w:sz="4" w:space="0" w:color="7F7F7F" w:themeColor="text1" w:themeTint="80"/>
            </w:tcBorders>
          </w:tcPr>
          <w:p w14:paraId="20CB5B80" w14:textId="77777777" w:rsidR="00537589" w:rsidRDefault="00537589" w:rsidP="008D636D">
            <w:pPr>
              <w:pStyle w:val="LLNotextwhite"/>
              <w:keepNext/>
              <w:keepLines/>
            </w:pPr>
          </w:p>
        </w:tc>
      </w:tr>
      <w:tr w:rsidR="00537589" w14:paraId="6C66848E" w14:textId="77777777" w:rsidTr="00C1378F">
        <w:trPr>
          <w:trHeight w:val="1134"/>
        </w:trPr>
        <w:tc>
          <w:tcPr>
            <w:tcW w:w="403" w:type="dxa"/>
            <w:tcBorders>
              <w:left w:val="dotted" w:sz="4" w:space="0" w:color="7F7F7F" w:themeColor="text1" w:themeTint="80"/>
            </w:tcBorders>
          </w:tcPr>
          <w:p w14:paraId="7806787D" w14:textId="77777777" w:rsidR="00537589" w:rsidRDefault="00537589" w:rsidP="008D636D">
            <w:pPr>
              <w:pStyle w:val="LLNotextwhite"/>
              <w:keepNext/>
              <w:keepLines/>
            </w:pPr>
          </w:p>
        </w:tc>
        <w:tc>
          <w:tcPr>
            <w:tcW w:w="1888" w:type="dxa"/>
          </w:tcPr>
          <w:p w14:paraId="2B49532A" w14:textId="77777777" w:rsidR="00537589" w:rsidRDefault="00537589" w:rsidP="008D636D">
            <w:pPr>
              <w:pStyle w:val="LLNotextwhite"/>
              <w:keepNext/>
              <w:keepLines/>
            </w:pPr>
            <w:r>
              <w:rPr>
                <w:noProof/>
              </w:rPr>
              <w:drawing>
                <wp:anchor distT="0" distB="0" distL="114300" distR="114300" simplePos="0" relativeHeight="251794944" behindDoc="0" locked="0" layoutInCell="1" allowOverlap="1" wp14:anchorId="1F32186D" wp14:editId="1BBAE5A5">
                  <wp:simplePos x="0" y="0"/>
                  <wp:positionH relativeFrom="column">
                    <wp:posOffset>260985</wp:posOffset>
                  </wp:positionH>
                  <wp:positionV relativeFrom="paragraph">
                    <wp:posOffset>68943</wp:posOffset>
                  </wp:positionV>
                  <wp:extent cx="540000" cy="540000"/>
                  <wp:effectExtent l="0" t="0" r="0" b="0"/>
                  <wp:wrapNone/>
                  <wp:docPr id="1419210204" name="Graphic 1419210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10204" name="Graphic 1419210204">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708408F" w14:textId="77777777" w:rsidR="00537589" w:rsidRDefault="00537589" w:rsidP="008D636D">
            <w:pPr>
              <w:pStyle w:val="LLNotextwhite"/>
              <w:keepNext/>
              <w:keepLines/>
            </w:pPr>
            <w:r>
              <w:rPr>
                <w:noProof/>
              </w:rPr>
              <w:drawing>
                <wp:anchor distT="0" distB="0" distL="114300" distR="114300" simplePos="0" relativeHeight="251795968" behindDoc="0" locked="0" layoutInCell="1" allowOverlap="1" wp14:anchorId="2AE9CEEE" wp14:editId="6C08B6FE">
                  <wp:simplePos x="0" y="0"/>
                  <wp:positionH relativeFrom="column">
                    <wp:posOffset>168275</wp:posOffset>
                  </wp:positionH>
                  <wp:positionV relativeFrom="paragraph">
                    <wp:posOffset>68943</wp:posOffset>
                  </wp:positionV>
                  <wp:extent cx="705600" cy="540000"/>
                  <wp:effectExtent l="0" t="0" r="0" b="0"/>
                  <wp:wrapNone/>
                  <wp:docPr id="1346865934" name="Graphic 1346865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65934" name="Graphic 1346865934">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52A180AB" w14:textId="77777777" w:rsidR="00537589" w:rsidRDefault="00537589" w:rsidP="008D636D">
            <w:pPr>
              <w:pStyle w:val="LLNotextwhite"/>
              <w:keepNext/>
              <w:keepLines/>
            </w:pPr>
            <w:r>
              <w:rPr>
                <w:noProof/>
              </w:rPr>
              <w:drawing>
                <wp:anchor distT="0" distB="0" distL="114300" distR="114300" simplePos="0" relativeHeight="251796992" behindDoc="0" locked="0" layoutInCell="1" allowOverlap="1" wp14:anchorId="2F9D11C9" wp14:editId="25611620">
                  <wp:simplePos x="0" y="0"/>
                  <wp:positionH relativeFrom="column">
                    <wp:posOffset>234315</wp:posOffset>
                  </wp:positionH>
                  <wp:positionV relativeFrom="paragraph">
                    <wp:posOffset>68943</wp:posOffset>
                  </wp:positionV>
                  <wp:extent cx="531563" cy="540000"/>
                  <wp:effectExtent l="0" t="0" r="1905" b="0"/>
                  <wp:wrapNone/>
                  <wp:docPr id="1090261321" name="Graphic 109026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321" name="Graphic 1090261321">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8D20E58" w14:textId="77777777" w:rsidR="00537589" w:rsidRDefault="00537589" w:rsidP="008D636D">
            <w:pPr>
              <w:pStyle w:val="LLNotextwhite"/>
              <w:keepNext/>
              <w:keepLines/>
            </w:pPr>
            <w:r>
              <w:rPr>
                <w:noProof/>
              </w:rPr>
              <w:drawing>
                <wp:anchor distT="0" distB="0" distL="114300" distR="114300" simplePos="0" relativeHeight="251798016" behindDoc="0" locked="0" layoutInCell="1" allowOverlap="1" wp14:anchorId="5E2C209D" wp14:editId="189A9A2D">
                  <wp:simplePos x="0" y="0"/>
                  <wp:positionH relativeFrom="column">
                    <wp:posOffset>247650</wp:posOffset>
                  </wp:positionH>
                  <wp:positionV relativeFrom="paragraph">
                    <wp:posOffset>28448</wp:posOffset>
                  </wp:positionV>
                  <wp:extent cx="462857" cy="648000"/>
                  <wp:effectExtent l="0" t="0" r="0" b="0"/>
                  <wp:wrapNone/>
                  <wp:docPr id="1089269090" name="Graphic 1089269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9090" name="Graphic 108926909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D7D00DD" w14:textId="77777777" w:rsidR="00537589" w:rsidRDefault="00537589" w:rsidP="008D636D">
            <w:pPr>
              <w:pStyle w:val="LLNotextwhite"/>
              <w:keepNext/>
              <w:keepLines/>
            </w:pPr>
            <w:r>
              <w:rPr>
                <w:noProof/>
              </w:rPr>
              <w:drawing>
                <wp:anchor distT="0" distB="0" distL="114300" distR="114300" simplePos="0" relativeHeight="251799040" behindDoc="0" locked="0" layoutInCell="1" allowOverlap="1" wp14:anchorId="4531BD49" wp14:editId="7E196DEF">
                  <wp:simplePos x="0" y="0"/>
                  <wp:positionH relativeFrom="column">
                    <wp:posOffset>332740</wp:posOffset>
                  </wp:positionH>
                  <wp:positionV relativeFrom="paragraph">
                    <wp:posOffset>43906</wp:posOffset>
                  </wp:positionV>
                  <wp:extent cx="395370" cy="609258"/>
                  <wp:effectExtent l="0" t="0" r="5080" b="635"/>
                  <wp:wrapNone/>
                  <wp:docPr id="1595636810" name="Graphic 1595636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36810" name="Graphic 1595636810">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4F96EF48" w14:textId="77777777" w:rsidR="00537589" w:rsidRDefault="00537589" w:rsidP="008D636D">
            <w:pPr>
              <w:pStyle w:val="LLNotextwhite"/>
              <w:keepNext/>
              <w:keepLines/>
            </w:pPr>
          </w:p>
        </w:tc>
      </w:tr>
      <w:tr w:rsidR="00537589" w14:paraId="034CFC5C" w14:textId="77777777" w:rsidTr="00C1378F">
        <w:trPr>
          <w:trHeight w:val="510"/>
        </w:trPr>
        <w:tc>
          <w:tcPr>
            <w:tcW w:w="403" w:type="dxa"/>
            <w:tcBorders>
              <w:left w:val="dotted" w:sz="4" w:space="0" w:color="7F7F7F" w:themeColor="text1" w:themeTint="80"/>
            </w:tcBorders>
          </w:tcPr>
          <w:p w14:paraId="33F82EE7" w14:textId="77777777" w:rsidR="00537589" w:rsidRDefault="00537589" w:rsidP="008D636D">
            <w:pPr>
              <w:pStyle w:val="LLNotextwhite"/>
              <w:keepNext/>
              <w:keepLines/>
            </w:pPr>
          </w:p>
        </w:tc>
        <w:tc>
          <w:tcPr>
            <w:tcW w:w="1888" w:type="dxa"/>
          </w:tcPr>
          <w:p w14:paraId="532C1C5F"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E495B27"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3F3ABD90"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4B870159"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154B8A7A"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714" w:type="dxa"/>
            <w:tcBorders>
              <w:right w:val="dotted" w:sz="4" w:space="0" w:color="7F7F7F" w:themeColor="text1" w:themeTint="80"/>
            </w:tcBorders>
          </w:tcPr>
          <w:p w14:paraId="0E0C2751" w14:textId="77777777" w:rsidR="00537589" w:rsidRDefault="00537589" w:rsidP="008D636D">
            <w:pPr>
              <w:pStyle w:val="LLNotextwhite"/>
              <w:keepNext/>
              <w:keepLines/>
            </w:pPr>
          </w:p>
        </w:tc>
      </w:tr>
      <w:tr w:rsidR="00537589" w14:paraId="3F4B0448" w14:textId="77777777" w:rsidTr="00C1378F">
        <w:trPr>
          <w:trHeight w:val="283"/>
        </w:trPr>
        <w:tc>
          <w:tcPr>
            <w:tcW w:w="403" w:type="dxa"/>
            <w:tcBorders>
              <w:left w:val="dotted" w:sz="4" w:space="0" w:color="7F7F7F" w:themeColor="text1" w:themeTint="80"/>
            </w:tcBorders>
          </w:tcPr>
          <w:p w14:paraId="3B7A1629" w14:textId="77777777" w:rsidR="00537589" w:rsidRDefault="00537589" w:rsidP="008D636D">
            <w:pPr>
              <w:pStyle w:val="LLNotextwhite"/>
              <w:keepNext/>
              <w:keepLines/>
            </w:pPr>
          </w:p>
        </w:tc>
        <w:tc>
          <w:tcPr>
            <w:tcW w:w="9500" w:type="dxa"/>
            <w:gridSpan w:val="5"/>
          </w:tcPr>
          <w:p w14:paraId="55B0FA56" w14:textId="77777777" w:rsidR="00537589" w:rsidRDefault="00537589" w:rsidP="008D636D">
            <w:pPr>
              <w:pStyle w:val="LLNotextwhite"/>
              <w:keepNext/>
              <w:keepLines/>
            </w:pPr>
          </w:p>
        </w:tc>
        <w:tc>
          <w:tcPr>
            <w:tcW w:w="714" w:type="dxa"/>
            <w:tcBorders>
              <w:right w:val="dotted" w:sz="4" w:space="0" w:color="7F7F7F" w:themeColor="text1" w:themeTint="80"/>
            </w:tcBorders>
          </w:tcPr>
          <w:p w14:paraId="0180A51D" w14:textId="77777777" w:rsidR="00537589" w:rsidRDefault="00537589" w:rsidP="008D636D">
            <w:pPr>
              <w:pStyle w:val="LLNotextwhite"/>
              <w:keepNext/>
              <w:keepLines/>
            </w:pPr>
          </w:p>
        </w:tc>
      </w:tr>
      <w:tr w:rsidR="00537589" w14:paraId="4D3FF736" w14:textId="77777777" w:rsidTr="00C1378F">
        <w:trPr>
          <w:trHeight w:val="340"/>
        </w:trPr>
        <w:tc>
          <w:tcPr>
            <w:tcW w:w="403" w:type="dxa"/>
            <w:tcBorders>
              <w:left w:val="dotted" w:sz="4" w:space="0" w:color="7F7F7F" w:themeColor="text1" w:themeTint="80"/>
            </w:tcBorders>
          </w:tcPr>
          <w:p w14:paraId="3BF00138" w14:textId="77777777" w:rsidR="00537589" w:rsidRDefault="00537589" w:rsidP="008D636D">
            <w:pPr>
              <w:pStyle w:val="LLNotextwhite"/>
              <w:keepNext/>
              <w:keepLines/>
            </w:pPr>
          </w:p>
        </w:tc>
        <w:tc>
          <w:tcPr>
            <w:tcW w:w="9500" w:type="dxa"/>
            <w:gridSpan w:val="5"/>
          </w:tcPr>
          <w:p w14:paraId="016B9617" w14:textId="77777777" w:rsidR="00537589" w:rsidRPr="00DA3270" w:rsidRDefault="00537589"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1769B48B" w14:textId="77777777" w:rsidR="00537589" w:rsidRDefault="00537589" w:rsidP="008D636D">
            <w:pPr>
              <w:pStyle w:val="LLNotextwhite"/>
              <w:keepNext/>
              <w:keepLines/>
            </w:pPr>
          </w:p>
        </w:tc>
      </w:tr>
      <w:tr w:rsidR="00537589" w14:paraId="0CEC3789" w14:textId="77777777" w:rsidTr="00C1378F">
        <w:tc>
          <w:tcPr>
            <w:tcW w:w="403" w:type="dxa"/>
            <w:tcBorders>
              <w:left w:val="dotted" w:sz="4" w:space="0" w:color="7F7F7F" w:themeColor="text1" w:themeTint="80"/>
              <w:bottom w:val="dotted" w:sz="4" w:space="0" w:color="7F7F7F" w:themeColor="text1" w:themeTint="80"/>
            </w:tcBorders>
          </w:tcPr>
          <w:p w14:paraId="29FBB93C" w14:textId="77777777" w:rsidR="00537589" w:rsidRDefault="00537589" w:rsidP="008D636D">
            <w:pPr>
              <w:pStyle w:val="LLNotextwhite"/>
              <w:keepNext/>
              <w:keepLines/>
            </w:pPr>
          </w:p>
        </w:tc>
        <w:tc>
          <w:tcPr>
            <w:tcW w:w="1888" w:type="dxa"/>
            <w:tcBorders>
              <w:bottom w:val="dotted" w:sz="4" w:space="0" w:color="7F7F7F" w:themeColor="text1" w:themeTint="80"/>
            </w:tcBorders>
          </w:tcPr>
          <w:p w14:paraId="38FDF017" w14:textId="77777777" w:rsidR="00537589" w:rsidRDefault="00537589" w:rsidP="008D636D">
            <w:pPr>
              <w:pStyle w:val="LLNotextwhite"/>
              <w:keepNext/>
              <w:keepLines/>
            </w:pPr>
          </w:p>
        </w:tc>
        <w:tc>
          <w:tcPr>
            <w:tcW w:w="1922" w:type="dxa"/>
            <w:tcBorders>
              <w:bottom w:val="dotted" w:sz="4" w:space="0" w:color="7F7F7F" w:themeColor="text1" w:themeTint="80"/>
            </w:tcBorders>
          </w:tcPr>
          <w:p w14:paraId="00F06C2A" w14:textId="77777777" w:rsidR="00537589" w:rsidRDefault="00537589" w:rsidP="008D636D">
            <w:pPr>
              <w:pStyle w:val="LLNotextwhite"/>
              <w:keepNext/>
              <w:keepLines/>
            </w:pPr>
          </w:p>
        </w:tc>
        <w:tc>
          <w:tcPr>
            <w:tcW w:w="1890" w:type="dxa"/>
            <w:tcBorders>
              <w:bottom w:val="dotted" w:sz="4" w:space="0" w:color="7F7F7F" w:themeColor="text1" w:themeTint="80"/>
            </w:tcBorders>
          </w:tcPr>
          <w:p w14:paraId="22723784" w14:textId="77777777" w:rsidR="00537589" w:rsidRDefault="00537589" w:rsidP="008D636D">
            <w:pPr>
              <w:pStyle w:val="LLNotextwhite"/>
              <w:keepNext/>
              <w:keepLines/>
            </w:pPr>
          </w:p>
        </w:tc>
        <w:tc>
          <w:tcPr>
            <w:tcW w:w="1911" w:type="dxa"/>
            <w:tcBorders>
              <w:bottom w:val="dotted" w:sz="4" w:space="0" w:color="7F7F7F" w:themeColor="text1" w:themeTint="80"/>
            </w:tcBorders>
          </w:tcPr>
          <w:p w14:paraId="12C87589" w14:textId="77777777" w:rsidR="00537589" w:rsidRDefault="00537589" w:rsidP="008D636D">
            <w:pPr>
              <w:pStyle w:val="LLNotextwhite"/>
              <w:keepNext/>
              <w:keepLines/>
            </w:pPr>
          </w:p>
        </w:tc>
        <w:tc>
          <w:tcPr>
            <w:tcW w:w="1889" w:type="dxa"/>
            <w:tcBorders>
              <w:bottom w:val="dotted" w:sz="4" w:space="0" w:color="7F7F7F" w:themeColor="text1" w:themeTint="80"/>
            </w:tcBorders>
          </w:tcPr>
          <w:p w14:paraId="2F51B8B0" w14:textId="77777777" w:rsidR="00537589" w:rsidRDefault="00537589"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6D2704B3" w14:textId="77777777" w:rsidR="00537589" w:rsidRDefault="00537589" w:rsidP="008D636D">
            <w:pPr>
              <w:pStyle w:val="LLNotextwhite"/>
              <w:keepNext/>
              <w:keepLines/>
            </w:pPr>
          </w:p>
        </w:tc>
      </w:tr>
    </w:tbl>
    <w:p w14:paraId="5D1B3F3C" w14:textId="77777777" w:rsidR="00537589" w:rsidRDefault="00537589" w:rsidP="00537589">
      <w:pPr>
        <w:rPr>
          <w:rFonts w:ascii="Ubuntu" w:hAnsi="Ubuntu" w:cs="Canva Sans"/>
          <w:color w:val="000000"/>
          <w:kern w:val="0"/>
          <w:sz w:val="20"/>
          <w:szCs w:val="20"/>
        </w:rPr>
      </w:pPr>
    </w:p>
    <w:p w14:paraId="7955D109" w14:textId="77777777" w:rsidR="00537589" w:rsidRDefault="00537589" w:rsidP="00537589">
      <w:pPr>
        <w:pStyle w:val="LLNotextwhite"/>
      </w:pPr>
    </w:p>
    <w:p w14:paraId="6C414A37" w14:textId="77777777" w:rsidR="00537589" w:rsidRPr="000C70B4" w:rsidRDefault="00537589" w:rsidP="00537589">
      <w:pPr>
        <w:pStyle w:val="LLNotextwhite"/>
      </w:pPr>
    </w:p>
    <w:tbl>
      <w:tblPr>
        <w:tblStyle w:val="TableGrid"/>
        <w:tblW w:w="10602"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572"/>
        <w:gridCol w:w="2225"/>
        <w:gridCol w:w="7214"/>
        <w:gridCol w:w="284"/>
      </w:tblGrid>
      <w:tr w:rsidR="00537589" w:rsidRPr="008F4887" w14:paraId="65965106" w14:textId="77777777" w:rsidTr="00C1378F">
        <w:trPr>
          <w:trHeight w:val="227"/>
        </w:trPr>
        <w:tc>
          <w:tcPr>
            <w:tcW w:w="307" w:type="dxa"/>
            <w:tcBorders>
              <w:right w:val="single" w:sz="36" w:space="0" w:color="39BB9D"/>
            </w:tcBorders>
            <w:shd w:val="clear" w:color="auto" w:fill="00695E"/>
          </w:tcPr>
          <w:p w14:paraId="1FC91B3D" w14:textId="77777777" w:rsidR="00537589" w:rsidRPr="000C70B4" w:rsidRDefault="00537589" w:rsidP="008D636D">
            <w:pPr>
              <w:pStyle w:val="LLBrzParagraph"/>
              <w:spacing w:after="0" w:line="240" w:lineRule="auto"/>
              <w:rPr>
                <w:color w:val="985006"/>
              </w:rPr>
            </w:pPr>
          </w:p>
        </w:tc>
        <w:tc>
          <w:tcPr>
            <w:tcW w:w="10011" w:type="dxa"/>
            <w:gridSpan w:val="3"/>
            <w:tcBorders>
              <w:left w:val="single" w:sz="36" w:space="0" w:color="39BB9D"/>
            </w:tcBorders>
          </w:tcPr>
          <w:p w14:paraId="0126C55C" w14:textId="77777777" w:rsidR="00537589" w:rsidRPr="00BC6971" w:rsidRDefault="00537589" w:rsidP="008D636D">
            <w:pPr>
              <w:pStyle w:val="LLSubsection"/>
              <w:rPr>
                <w:color w:val="00695E"/>
              </w:rPr>
            </w:pPr>
            <w:r w:rsidRPr="00BC6971">
              <w:rPr>
                <w:color w:val="00695E"/>
              </w:rPr>
              <w:t>Stories</w:t>
            </w:r>
          </w:p>
        </w:tc>
        <w:tc>
          <w:tcPr>
            <w:tcW w:w="284" w:type="dxa"/>
          </w:tcPr>
          <w:p w14:paraId="476E17DD" w14:textId="77777777" w:rsidR="00537589" w:rsidRPr="008F4887" w:rsidRDefault="00537589" w:rsidP="008D636D">
            <w:pPr>
              <w:pStyle w:val="LLBrzParagraph"/>
              <w:spacing w:after="0" w:line="240" w:lineRule="auto"/>
              <w:rPr>
                <w:color w:val="FFFFFF" w:themeColor="background1"/>
              </w:rPr>
            </w:pPr>
          </w:p>
        </w:tc>
      </w:tr>
      <w:tr w:rsidR="00537589" w:rsidRPr="003A5E33" w14:paraId="3E846C84" w14:textId="77777777" w:rsidTr="00C1378F">
        <w:trPr>
          <w:trHeight w:val="170"/>
        </w:trPr>
        <w:tc>
          <w:tcPr>
            <w:tcW w:w="307" w:type="dxa"/>
            <w:shd w:val="clear" w:color="auto" w:fill="auto"/>
          </w:tcPr>
          <w:p w14:paraId="52AF5362" w14:textId="77777777" w:rsidR="00537589" w:rsidRPr="003A5E33" w:rsidRDefault="00537589" w:rsidP="008D636D">
            <w:pPr>
              <w:pStyle w:val="LLNotextwhite"/>
            </w:pPr>
          </w:p>
        </w:tc>
        <w:tc>
          <w:tcPr>
            <w:tcW w:w="10011" w:type="dxa"/>
            <w:gridSpan w:val="3"/>
            <w:shd w:val="clear" w:color="auto" w:fill="auto"/>
          </w:tcPr>
          <w:p w14:paraId="2B1EA846" w14:textId="77777777" w:rsidR="00537589" w:rsidRPr="006647F8" w:rsidRDefault="00537589" w:rsidP="008D636D">
            <w:pPr>
              <w:pStyle w:val="LLNotextwhite"/>
            </w:pPr>
          </w:p>
        </w:tc>
        <w:tc>
          <w:tcPr>
            <w:tcW w:w="284" w:type="dxa"/>
            <w:shd w:val="clear" w:color="auto" w:fill="auto"/>
          </w:tcPr>
          <w:p w14:paraId="522A5ED1" w14:textId="77777777" w:rsidR="00537589" w:rsidRPr="003A5E33" w:rsidRDefault="00537589" w:rsidP="008D636D">
            <w:pPr>
              <w:pStyle w:val="LLNotextwhite"/>
            </w:pPr>
          </w:p>
        </w:tc>
      </w:tr>
      <w:tr w:rsidR="00537589" w:rsidRPr="000F142F" w14:paraId="1447B8D7" w14:textId="77777777" w:rsidTr="00C1378F">
        <w:trPr>
          <w:trHeight w:val="425"/>
        </w:trPr>
        <w:tc>
          <w:tcPr>
            <w:tcW w:w="307" w:type="dxa"/>
            <w:tcBorders>
              <w:left w:val="single" w:sz="24" w:space="0" w:color="39BB9D"/>
            </w:tcBorders>
            <w:shd w:val="clear" w:color="auto" w:fill="EBF9F5"/>
            <w:vAlign w:val="center"/>
          </w:tcPr>
          <w:p w14:paraId="7943CFB4" w14:textId="77777777" w:rsidR="00537589" w:rsidRPr="000F142F" w:rsidRDefault="00537589" w:rsidP="008D636D">
            <w:pPr>
              <w:pStyle w:val="LLNotextwhite"/>
            </w:pPr>
            <w:bookmarkStart w:id="1" w:name="_Hlk148717956"/>
          </w:p>
        </w:tc>
        <w:tc>
          <w:tcPr>
            <w:tcW w:w="2797" w:type="dxa"/>
            <w:gridSpan w:val="2"/>
            <w:tcBorders>
              <w:left w:val="nil"/>
              <w:right w:val="single" w:sz="36" w:space="0" w:color="39BB9D"/>
            </w:tcBorders>
            <w:shd w:val="clear" w:color="auto" w:fill="EBF9F5"/>
            <w:vAlign w:val="center"/>
          </w:tcPr>
          <w:p w14:paraId="39841EBB" w14:textId="77777777" w:rsidR="00537589" w:rsidRPr="00017EFD" w:rsidRDefault="00537589" w:rsidP="008D636D">
            <w:pPr>
              <w:pStyle w:val="LLSubsection2"/>
              <w:ind w:left="170"/>
            </w:pPr>
            <w:r w:rsidRPr="00017EFD">
              <w:t xml:space="preserve">Story </w:t>
            </w:r>
            <w:r>
              <w:t>3</w:t>
            </w:r>
          </w:p>
        </w:tc>
        <w:tc>
          <w:tcPr>
            <w:tcW w:w="7214" w:type="dxa"/>
            <w:tcBorders>
              <w:left w:val="single" w:sz="36" w:space="0" w:color="39BB9D"/>
            </w:tcBorders>
            <w:vAlign w:val="center"/>
          </w:tcPr>
          <w:p w14:paraId="1C9BCCF8" w14:textId="77777777" w:rsidR="00537589" w:rsidRPr="00B27D1B" w:rsidRDefault="00537589" w:rsidP="008D636D">
            <w:pPr>
              <w:pStyle w:val="LLNotextwhite"/>
            </w:pPr>
          </w:p>
        </w:tc>
        <w:tc>
          <w:tcPr>
            <w:tcW w:w="284" w:type="dxa"/>
            <w:vAlign w:val="center"/>
          </w:tcPr>
          <w:p w14:paraId="20130230" w14:textId="77777777" w:rsidR="00537589" w:rsidRPr="000F142F" w:rsidRDefault="00537589" w:rsidP="008D636D">
            <w:pPr>
              <w:pStyle w:val="LLNotextwhite"/>
            </w:pPr>
          </w:p>
        </w:tc>
      </w:tr>
      <w:tr w:rsidR="00537589" w:rsidRPr="00B27D1B" w14:paraId="37604769" w14:textId="77777777" w:rsidTr="00C1378F">
        <w:trPr>
          <w:trHeight w:val="227"/>
        </w:trPr>
        <w:tc>
          <w:tcPr>
            <w:tcW w:w="307" w:type="dxa"/>
            <w:tcBorders>
              <w:left w:val="single" w:sz="24" w:space="0" w:color="39BB9D"/>
            </w:tcBorders>
          </w:tcPr>
          <w:p w14:paraId="1E8ADBEF" w14:textId="77777777" w:rsidR="00537589" w:rsidRPr="00B27D1B" w:rsidRDefault="00537589" w:rsidP="008D636D">
            <w:pPr>
              <w:pStyle w:val="LLNotextwhite"/>
            </w:pPr>
          </w:p>
        </w:tc>
        <w:tc>
          <w:tcPr>
            <w:tcW w:w="10011" w:type="dxa"/>
            <w:gridSpan w:val="3"/>
            <w:tcBorders>
              <w:left w:val="nil"/>
            </w:tcBorders>
          </w:tcPr>
          <w:p w14:paraId="502432C5" w14:textId="77777777" w:rsidR="00537589" w:rsidRPr="00B27D1B" w:rsidRDefault="00537589" w:rsidP="008D636D">
            <w:pPr>
              <w:pStyle w:val="LLNotextwhite"/>
              <w:rPr>
                <w:rFonts w:ascii="Ubuntu" w:hAnsi="Ubuntu"/>
              </w:rPr>
            </w:pPr>
          </w:p>
        </w:tc>
        <w:tc>
          <w:tcPr>
            <w:tcW w:w="284" w:type="dxa"/>
          </w:tcPr>
          <w:p w14:paraId="17BC8C55" w14:textId="77777777" w:rsidR="00537589" w:rsidRPr="00B27D1B" w:rsidRDefault="00537589" w:rsidP="008D636D">
            <w:pPr>
              <w:pStyle w:val="LLNotextwhite"/>
            </w:pPr>
          </w:p>
        </w:tc>
      </w:tr>
      <w:tr w:rsidR="00537589" w:rsidRPr="00B27D1B" w14:paraId="2013BBA4" w14:textId="77777777" w:rsidTr="00C1378F">
        <w:trPr>
          <w:trHeight w:val="3798"/>
        </w:trPr>
        <w:tc>
          <w:tcPr>
            <w:tcW w:w="307" w:type="dxa"/>
            <w:tcBorders>
              <w:left w:val="single" w:sz="24" w:space="0" w:color="39BB9D"/>
            </w:tcBorders>
          </w:tcPr>
          <w:p w14:paraId="03A05945" w14:textId="77777777" w:rsidR="00537589" w:rsidRPr="00B27D1B" w:rsidRDefault="00537589" w:rsidP="008D636D">
            <w:pPr>
              <w:pStyle w:val="LLNotextwhite"/>
            </w:pPr>
            <w:r>
              <w:rPr>
                <w:noProof/>
              </w:rPr>
              <mc:AlternateContent>
                <mc:Choice Requires="wpg">
                  <w:drawing>
                    <wp:anchor distT="0" distB="0" distL="114300" distR="114300" simplePos="0" relativeHeight="251765248" behindDoc="0" locked="0" layoutInCell="1" allowOverlap="1" wp14:anchorId="0823BB30" wp14:editId="30588AA7">
                      <wp:simplePos x="0" y="0"/>
                      <wp:positionH relativeFrom="column">
                        <wp:posOffset>93785</wp:posOffset>
                      </wp:positionH>
                      <wp:positionV relativeFrom="paragraph">
                        <wp:posOffset>8597</wp:posOffset>
                      </wp:positionV>
                      <wp:extent cx="6185535" cy="2361565"/>
                      <wp:effectExtent l="0" t="0" r="5715" b="635"/>
                      <wp:wrapNone/>
                      <wp:docPr id="1347298216" name="Group 4" descr="A comic book style graphic that shows two people talking on a football pitch. Lee tells Jasmine, &quot;You have to be goalie today, Jasmine.&quot; Jasmine says &quot;Lee, I am always goalie. Can you take a turn?&quot; Lee says, &quot;No! If you want to be on this team, you have to do it.&quot;"/>
                      <wp:cNvGraphicFramePr/>
                      <a:graphic xmlns:a="http://schemas.openxmlformats.org/drawingml/2006/main">
                        <a:graphicData uri="http://schemas.microsoft.com/office/word/2010/wordprocessingGroup">
                          <wpg:wgp>
                            <wpg:cNvGrpSpPr/>
                            <wpg:grpSpPr>
                              <a:xfrm>
                                <a:off x="0" y="0"/>
                                <a:ext cx="6185535" cy="2361565"/>
                                <a:chOff x="0" y="0"/>
                                <a:chExt cx="6185535" cy="2361565"/>
                              </a:xfrm>
                            </wpg:grpSpPr>
                            <pic:pic xmlns:pic="http://schemas.openxmlformats.org/drawingml/2006/picture">
                              <pic:nvPicPr>
                                <pic:cNvPr id="2041591150" name="Picture 3"/>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85535" cy="2361565"/>
                                </a:xfrm>
                                <a:prstGeom prst="rect">
                                  <a:avLst/>
                                </a:prstGeom>
                              </pic:spPr>
                            </pic:pic>
                            <wps:wsp>
                              <wps:cNvPr id="281678457" name="Text Box 2"/>
                              <wps:cNvSpPr txBox="1">
                                <a:spLocks noChangeArrowheads="1"/>
                              </wps:cNvSpPr>
                              <wps:spPr bwMode="auto">
                                <a:xfrm>
                                  <a:off x="965200" y="364067"/>
                                  <a:ext cx="1005840" cy="1097280"/>
                                </a:xfrm>
                                <a:prstGeom prst="rect">
                                  <a:avLst/>
                                </a:prstGeom>
                                <a:noFill/>
                                <a:ln w="9525">
                                  <a:noFill/>
                                  <a:miter lim="800000"/>
                                  <a:headEnd/>
                                  <a:tailEnd/>
                                </a:ln>
                              </wps:spPr>
                              <wps:txb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wps:txbx>
                              <wps:bodyPr rot="0" vert="horz" wrap="square" lIns="91440" tIns="45720" rIns="91440" bIns="45720" anchor="ctr" anchorCtr="0">
                                <a:noAutofit/>
                              </wps:bodyPr>
                            </wps:wsp>
                            <wps:wsp>
                              <wps:cNvPr id="443866538" name="Text Box 2"/>
                              <wps:cNvSpPr txBox="1">
                                <a:spLocks noChangeArrowheads="1"/>
                              </wps:cNvSpPr>
                              <wps:spPr bwMode="auto">
                                <a:xfrm>
                                  <a:off x="2328333" y="279400"/>
                                  <a:ext cx="931333" cy="1097280"/>
                                </a:xfrm>
                                <a:prstGeom prst="rect">
                                  <a:avLst/>
                                </a:prstGeom>
                                <a:noFill/>
                                <a:ln w="9525">
                                  <a:noFill/>
                                  <a:miter lim="800000"/>
                                  <a:headEnd/>
                                  <a:tailEnd/>
                                </a:ln>
                              </wps:spPr>
                              <wps:txb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wps:txbx>
                              <wps:bodyPr rot="0" vert="horz" wrap="square" lIns="91440" tIns="45720" rIns="91440" bIns="45720" anchor="ctr" anchorCtr="0">
                                <a:noAutofit/>
                              </wps:bodyPr>
                            </wps:wsp>
                            <wps:wsp>
                              <wps:cNvPr id="1731934745" name="Text Box 2"/>
                              <wps:cNvSpPr txBox="1">
                                <a:spLocks noChangeArrowheads="1"/>
                              </wps:cNvSpPr>
                              <wps:spPr bwMode="auto">
                                <a:xfrm>
                                  <a:off x="4258735" y="146538"/>
                                  <a:ext cx="1285206" cy="844909"/>
                                </a:xfrm>
                                <a:prstGeom prst="rect">
                                  <a:avLst/>
                                </a:prstGeom>
                                <a:noFill/>
                                <a:ln w="9525">
                                  <a:noFill/>
                                  <a:miter lim="800000"/>
                                  <a:headEnd/>
                                  <a:tailEnd/>
                                </a:ln>
                              </wps:spPr>
                              <wps:txb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wps:txbx>
                              <wps:bodyPr rot="0" vert="horz" wrap="square" lIns="91440" tIns="45720" rIns="91440" bIns="45720" anchor="ctr" anchorCtr="0">
                                <a:noAutofit/>
                              </wps:bodyPr>
                            </wps:wsp>
                          </wpg:wgp>
                        </a:graphicData>
                      </a:graphic>
                    </wp:anchor>
                  </w:drawing>
                </mc:Choice>
                <mc:Fallback>
                  <w:pict>
                    <v:group w14:anchorId="0823BB30" id="_x0000_s1042" alt="A comic book style graphic that shows two people talking on a football pitch. Lee tells Jasmine, &quot;You have to be goalie today, Jasmine.&quot; Jasmine says &quot;Lee, I am always goalie. Can you take a turn?&quot; Lee says, &quot;No! If you want to be on this team, you have to do it.&quot;" style="position:absolute;margin-left:7.4pt;margin-top:.7pt;width:487.05pt;height:185.95pt;z-index:251765248" coordsize="61855,23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wSA/4Njv8AgnT+3V/wTs+G37VPxp8S/E6HxN4s0+6m1OLQ/E1rBaq0d3NCvlo9m7KNsa9WPOa+&#10;l/8AiDU/4JKf9Dh8ZP8AwsbL/wCQK98/4Nsv+UKvwO/7A99/6cbqvue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MT/g5J/4Irfshf8ABJvwn8K9c/Zh1nxpdTeNNS1SDV/+Er1q&#10;C7VVt47dk8vyreLacytnOc8dK/qer8G/+D4X/knn7Pv/AGGte/8ARNnQB9+/8G2X/KFX4Hf9ge+/&#10;9ON1X3PXwx/wbZf8oVfgd/2B77/043Vfc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">
                      <v:shape id="Picture 3" o:spid="_x0000_s1043" type="#_x0000_t75" style="position:absolute;width:61855;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">
                        <v:imagedata r:id="rId107" o:title=""/>
                      </v:shape>
                      <v:shape id="_x0000_s1044" type="#_x0000_t202" style="position:absolute;left:9652;top:3640;width:1005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" filled="f" stroked="f">
                        <v:textbo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v:textbox>
                      </v:shape>
                      <v:shape id="_x0000_s1045" type="#_x0000_t202" style="position:absolute;left:23283;top:2794;width:9313;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" filled="f" stroked="f">
                        <v:textbo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v:textbox>
                      </v:shape>
                      <v:shape id="_x0000_s1046" type="#_x0000_t202" style="position:absolute;left:42587;top:1465;width:12852;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" filled="f" stroked="f">
                        <v:textbo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v:textbox>
                      </v:shape>
                    </v:group>
                  </w:pict>
                </mc:Fallback>
              </mc:AlternateContent>
            </w:r>
          </w:p>
        </w:tc>
        <w:tc>
          <w:tcPr>
            <w:tcW w:w="10011" w:type="dxa"/>
            <w:gridSpan w:val="3"/>
            <w:tcBorders>
              <w:left w:val="nil"/>
            </w:tcBorders>
          </w:tcPr>
          <w:p w14:paraId="398D628A" w14:textId="77777777" w:rsidR="00537589" w:rsidRPr="00B27D1B" w:rsidRDefault="00537589" w:rsidP="008D636D">
            <w:pPr>
              <w:pStyle w:val="LLNotextwhite"/>
              <w:rPr>
                <w:rFonts w:ascii="Ubuntu" w:hAnsi="Ubuntu"/>
              </w:rPr>
            </w:pPr>
          </w:p>
        </w:tc>
        <w:tc>
          <w:tcPr>
            <w:tcW w:w="284" w:type="dxa"/>
          </w:tcPr>
          <w:p w14:paraId="000A2400" w14:textId="77777777" w:rsidR="00537589" w:rsidRPr="00B27D1B" w:rsidRDefault="00537589" w:rsidP="008D636D">
            <w:pPr>
              <w:pStyle w:val="LLNotextwhite"/>
            </w:pPr>
          </w:p>
        </w:tc>
      </w:tr>
      <w:tr w:rsidR="00537589" w:rsidRPr="00B27D1B" w14:paraId="30C69B1A" w14:textId="77777777" w:rsidTr="00C1378F">
        <w:trPr>
          <w:trHeight w:val="170"/>
        </w:trPr>
        <w:tc>
          <w:tcPr>
            <w:tcW w:w="307" w:type="dxa"/>
            <w:tcBorders>
              <w:left w:val="single" w:sz="24" w:space="0" w:color="39BB9D"/>
            </w:tcBorders>
          </w:tcPr>
          <w:p w14:paraId="3012396E" w14:textId="77777777" w:rsidR="00537589" w:rsidRPr="00B27D1B" w:rsidRDefault="00537589" w:rsidP="008D636D">
            <w:pPr>
              <w:pStyle w:val="LLNotextwhite"/>
            </w:pPr>
          </w:p>
        </w:tc>
        <w:tc>
          <w:tcPr>
            <w:tcW w:w="10011" w:type="dxa"/>
            <w:gridSpan w:val="3"/>
            <w:tcBorders>
              <w:left w:val="nil"/>
            </w:tcBorders>
          </w:tcPr>
          <w:p w14:paraId="4631F093" w14:textId="77777777" w:rsidR="00537589" w:rsidRPr="00B27D1B" w:rsidRDefault="00537589" w:rsidP="008D636D">
            <w:pPr>
              <w:pStyle w:val="LLNotextwhite"/>
              <w:rPr>
                <w:rFonts w:ascii="Ubuntu" w:hAnsi="Ubuntu"/>
              </w:rPr>
            </w:pPr>
          </w:p>
        </w:tc>
        <w:tc>
          <w:tcPr>
            <w:tcW w:w="284" w:type="dxa"/>
          </w:tcPr>
          <w:p w14:paraId="04E7196A" w14:textId="77777777" w:rsidR="00537589" w:rsidRPr="00B27D1B" w:rsidRDefault="00537589" w:rsidP="008D636D">
            <w:pPr>
              <w:pStyle w:val="LLNotextwhite"/>
            </w:pPr>
          </w:p>
        </w:tc>
      </w:tr>
      <w:tr w:rsidR="00537589" w:rsidRPr="00B27D1B" w14:paraId="619EF034" w14:textId="77777777" w:rsidTr="00C1378F">
        <w:trPr>
          <w:trHeight w:val="170"/>
        </w:trPr>
        <w:tc>
          <w:tcPr>
            <w:tcW w:w="307" w:type="dxa"/>
            <w:tcBorders>
              <w:left w:val="single" w:sz="24" w:space="0" w:color="39BB9D"/>
            </w:tcBorders>
          </w:tcPr>
          <w:p w14:paraId="4E38F2A3" w14:textId="77777777" w:rsidR="00537589" w:rsidRPr="00B27D1B" w:rsidRDefault="00537589" w:rsidP="008D636D">
            <w:pPr>
              <w:pStyle w:val="LLNotextwhite"/>
            </w:pPr>
          </w:p>
        </w:tc>
        <w:tc>
          <w:tcPr>
            <w:tcW w:w="10011" w:type="dxa"/>
            <w:gridSpan w:val="3"/>
            <w:tcBorders>
              <w:left w:val="nil"/>
            </w:tcBorders>
          </w:tcPr>
          <w:p w14:paraId="79C127E9" w14:textId="77777777" w:rsidR="00537589" w:rsidRPr="00B27D1B" w:rsidRDefault="00537589" w:rsidP="008D636D">
            <w:pPr>
              <w:pStyle w:val="LLNotextwhite"/>
              <w:rPr>
                <w:rFonts w:ascii="Ubuntu" w:hAnsi="Ubuntu"/>
              </w:rPr>
            </w:pPr>
          </w:p>
        </w:tc>
        <w:tc>
          <w:tcPr>
            <w:tcW w:w="284" w:type="dxa"/>
          </w:tcPr>
          <w:p w14:paraId="0225078A" w14:textId="77777777" w:rsidR="00537589" w:rsidRPr="00B27D1B" w:rsidRDefault="00537589" w:rsidP="008D636D">
            <w:pPr>
              <w:pStyle w:val="LLNotextwhite"/>
            </w:pPr>
          </w:p>
        </w:tc>
      </w:tr>
      <w:tr w:rsidR="00537589" w:rsidRPr="00212DFB" w14:paraId="68F84B2F" w14:textId="77777777" w:rsidTr="00C1378F">
        <w:tblPrEx>
          <w:tblLook w:val="0480" w:firstRow="0" w:lastRow="0" w:firstColumn="1" w:lastColumn="0" w:noHBand="0" w:noVBand="1"/>
        </w:tblPrEx>
        <w:trPr>
          <w:trHeight w:val="397"/>
        </w:trPr>
        <w:tc>
          <w:tcPr>
            <w:tcW w:w="307" w:type="dxa"/>
            <w:tcBorders>
              <w:left w:val="single" w:sz="24" w:space="0" w:color="39BB9D"/>
            </w:tcBorders>
          </w:tcPr>
          <w:p w14:paraId="2971E824" w14:textId="77777777" w:rsidR="00537589" w:rsidRPr="00212DFB" w:rsidRDefault="00537589" w:rsidP="008D636D">
            <w:pPr>
              <w:pStyle w:val="LLNotextwhite"/>
            </w:pPr>
          </w:p>
        </w:tc>
        <w:tc>
          <w:tcPr>
            <w:tcW w:w="572" w:type="dxa"/>
          </w:tcPr>
          <w:p w14:paraId="11E3711E" w14:textId="77777777" w:rsidR="00537589" w:rsidRPr="00212DFB" w:rsidRDefault="00537589" w:rsidP="008D636D">
            <w:pPr>
              <w:pStyle w:val="LLNotextwhite"/>
            </w:pPr>
            <w:r>
              <w:rPr>
                <w:noProof/>
              </w:rPr>
              <w:drawing>
                <wp:anchor distT="0" distB="0" distL="114300" distR="114300" simplePos="0" relativeHeight="251739648" behindDoc="0" locked="0" layoutInCell="1" allowOverlap="1" wp14:anchorId="2E619510" wp14:editId="440F2DDA">
                  <wp:simplePos x="0" y="0"/>
                  <wp:positionH relativeFrom="column">
                    <wp:posOffset>-1905</wp:posOffset>
                  </wp:positionH>
                  <wp:positionV relativeFrom="paragraph">
                    <wp:posOffset>-51889</wp:posOffset>
                  </wp:positionV>
                  <wp:extent cx="320040" cy="320040"/>
                  <wp:effectExtent l="0" t="0" r="3810" b="3810"/>
                  <wp:wrapNone/>
                  <wp:docPr id="1427609587" name="Graphic 1427609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09587" name="Graphic 1427609587">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39" w:type="dxa"/>
            <w:gridSpan w:val="2"/>
          </w:tcPr>
          <w:p w14:paraId="5D773CAD" w14:textId="77777777" w:rsidR="00537589" w:rsidRPr="00BC6971" w:rsidRDefault="00537589" w:rsidP="008D636D">
            <w:pPr>
              <w:pStyle w:val="LLActionInstruction"/>
              <w:rPr>
                <w:color w:val="00695E"/>
              </w:rPr>
            </w:pPr>
            <w:r w:rsidRPr="00BC6971">
              <w:rPr>
                <w:color w:val="00695E"/>
              </w:rPr>
              <w:t>Circle One</w:t>
            </w:r>
          </w:p>
        </w:tc>
        <w:tc>
          <w:tcPr>
            <w:tcW w:w="284" w:type="dxa"/>
            <w:tcBorders>
              <w:left w:val="nil"/>
            </w:tcBorders>
          </w:tcPr>
          <w:p w14:paraId="425F9C34" w14:textId="77777777" w:rsidR="00537589" w:rsidRPr="00212DFB" w:rsidRDefault="00537589" w:rsidP="008D636D">
            <w:pPr>
              <w:pStyle w:val="LLNotextwhite"/>
            </w:pPr>
          </w:p>
        </w:tc>
      </w:tr>
      <w:tr w:rsidR="00537589" w:rsidRPr="00B27D1B" w14:paraId="4DEB330F" w14:textId="77777777" w:rsidTr="00C1378F">
        <w:trPr>
          <w:trHeight w:val="227"/>
        </w:trPr>
        <w:tc>
          <w:tcPr>
            <w:tcW w:w="307" w:type="dxa"/>
            <w:tcBorders>
              <w:left w:val="single" w:sz="24" w:space="0" w:color="39BB9D"/>
            </w:tcBorders>
          </w:tcPr>
          <w:p w14:paraId="1869312E" w14:textId="77777777" w:rsidR="00537589" w:rsidRPr="00B27D1B" w:rsidRDefault="00537589" w:rsidP="008D636D">
            <w:pPr>
              <w:pStyle w:val="LLNotextwhite"/>
            </w:pPr>
          </w:p>
        </w:tc>
        <w:tc>
          <w:tcPr>
            <w:tcW w:w="10011" w:type="dxa"/>
            <w:gridSpan w:val="3"/>
            <w:tcBorders>
              <w:left w:val="nil"/>
            </w:tcBorders>
          </w:tcPr>
          <w:p w14:paraId="169062CB" w14:textId="77777777" w:rsidR="00537589" w:rsidRPr="00B27D1B" w:rsidRDefault="00537589" w:rsidP="008D636D">
            <w:pPr>
              <w:pStyle w:val="LLNotextwhite"/>
              <w:rPr>
                <w:rFonts w:ascii="Ubuntu" w:hAnsi="Ubuntu"/>
              </w:rPr>
            </w:pPr>
          </w:p>
        </w:tc>
        <w:tc>
          <w:tcPr>
            <w:tcW w:w="284" w:type="dxa"/>
          </w:tcPr>
          <w:p w14:paraId="3C2AB840" w14:textId="77777777" w:rsidR="00537589" w:rsidRPr="00B27D1B" w:rsidRDefault="00537589" w:rsidP="008D636D">
            <w:pPr>
              <w:pStyle w:val="LLNotextwhite"/>
            </w:pPr>
          </w:p>
        </w:tc>
      </w:tr>
      <w:tr w:rsidR="00537589" w:rsidRPr="00B27D1B" w14:paraId="290CACCE" w14:textId="77777777" w:rsidTr="00C1378F">
        <w:trPr>
          <w:trHeight w:val="227"/>
        </w:trPr>
        <w:tc>
          <w:tcPr>
            <w:tcW w:w="307" w:type="dxa"/>
            <w:tcBorders>
              <w:left w:val="single" w:sz="24" w:space="0" w:color="39BB9D"/>
            </w:tcBorders>
          </w:tcPr>
          <w:p w14:paraId="5312AF0C" w14:textId="77777777" w:rsidR="00537589" w:rsidRPr="00B27D1B" w:rsidRDefault="00537589" w:rsidP="008D636D">
            <w:pPr>
              <w:pStyle w:val="LLNotextwhite"/>
            </w:pPr>
          </w:p>
        </w:tc>
        <w:tc>
          <w:tcPr>
            <w:tcW w:w="10011" w:type="dxa"/>
            <w:gridSpan w:val="3"/>
            <w:tcBorders>
              <w:left w:val="nil"/>
            </w:tcBorders>
          </w:tcPr>
          <w:p w14:paraId="0ED24F15" w14:textId="77777777" w:rsidR="00537589" w:rsidRDefault="00537589" w:rsidP="00EB5512">
            <w:pPr>
              <w:pStyle w:val="LLBrzParagraph"/>
              <w:numPr>
                <w:ilvl w:val="0"/>
                <w:numId w:val="69"/>
              </w:numPr>
              <w:ind w:left="858"/>
            </w:pPr>
            <w:r>
              <w:t xml:space="preserve">This relationship seems </w:t>
            </w:r>
            <w:r w:rsidRPr="00FB195F">
              <w:rPr>
                <w:b/>
                <w:bCs/>
              </w:rPr>
              <w:t>healthy.</w:t>
            </w:r>
          </w:p>
          <w:p w14:paraId="35308570" w14:textId="77777777" w:rsidR="00537589" w:rsidRPr="00B27D1B" w:rsidRDefault="00537589" w:rsidP="00EB5512">
            <w:pPr>
              <w:pStyle w:val="LLBrzParagraph"/>
              <w:numPr>
                <w:ilvl w:val="0"/>
                <w:numId w:val="69"/>
              </w:numPr>
              <w:ind w:left="858"/>
            </w:pPr>
            <w:r>
              <w:t xml:space="preserve">This relationship seems </w:t>
            </w:r>
            <w:r w:rsidRPr="00FB195F">
              <w:rPr>
                <w:b/>
                <w:bCs/>
              </w:rPr>
              <w:t>unhealthy</w:t>
            </w:r>
            <w:r>
              <w:t>.</w:t>
            </w:r>
          </w:p>
        </w:tc>
        <w:tc>
          <w:tcPr>
            <w:tcW w:w="284" w:type="dxa"/>
          </w:tcPr>
          <w:p w14:paraId="217BE4FE" w14:textId="77777777" w:rsidR="00537589" w:rsidRPr="00B27D1B" w:rsidRDefault="00537589" w:rsidP="008D636D">
            <w:pPr>
              <w:pStyle w:val="LLNotextwhite"/>
            </w:pPr>
          </w:p>
        </w:tc>
      </w:tr>
      <w:tr w:rsidR="00537589" w:rsidRPr="00B27D1B" w14:paraId="5336D922" w14:textId="77777777" w:rsidTr="00C1378F">
        <w:trPr>
          <w:trHeight w:val="283"/>
        </w:trPr>
        <w:tc>
          <w:tcPr>
            <w:tcW w:w="307" w:type="dxa"/>
            <w:tcBorders>
              <w:left w:val="single" w:sz="24" w:space="0" w:color="39BB9D"/>
            </w:tcBorders>
          </w:tcPr>
          <w:p w14:paraId="664E2E14" w14:textId="77777777" w:rsidR="00537589" w:rsidRPr="00B27D1B" w:rsidRDefault="00537589" w:rsidP="008D636D">
            <w:pPr>
              <w:pStyle w:val="LLNotextwhite"/>
            </w:pPr>
          </w:p>
        </w:tc>
        <w:tc>
          <w:tcPr>
            <w:tcW w:w="10011" w:type="dxa"/>
            <w:gridSpan w:val="3"/>
            <w:tcBorders>
              <w:left w:val="nil"/>
            </w:tcBorders>
          </w:tcPr>
          <w:p w14:paraId="604AADE6" w14:textId="77777777" w:rsidR="00537589" w:rsidRPr="00B27D1B" w:rsidRDefault="00537589" w:rsidP="008D636D">
            <w:pPr>
              <w:pStyle w:val="LLNotextwhite"/>
              <w:rPr>
                <w:rFonts w:ascii="Ubuntu" w:hAnsi="Ubuntu"/>
              </w:rPr>
            </w:pPr>
          </w:p>
        </w:tc>
        <w:tc>
          <w:tcPr>
            <w:tcW w:w="284" w:type="dxa"/>
          </w:tcPr>
          <w:p w14:paraId="2BFE3B54" w14:textId="77777777" w:rsidR="00537589" w:rsidRPr="00B27D1B" w:rsidRDefault="00537589" w:rsidP="008D636D">
            <w:pPr>
              <w:pStyle w:val="LLNotextwhite"/>
            </w:pPr>
          </w:p>
        </w:tc>
      </w:tr>
      <w:tr w:rsidR="00537589" w:rsidRPr="00776F11" w14:paraId="1EBE311C" w14:textId="77777777" w:rsidTr="00C1378F">
        <w:tc>
          <w:tcPr>
            <w:tcW w:w="307" w:type="dxa"/>
            <w:tcBorders>
              <w:left w:val="single" w:sz="24" w:space="0" w:color="39BB9D"/>
            </w:tcBorders>
          </w:tcPr>
          <w:p w14:paraId="7A34E276" w14:textId="77777777" w:rsidR="00537589" w:rsidRPr="00EF4AC5" w:rsidRDefault="00537589" w:rsidP="008D636D">
            <w:pPr>
              <w:pStyle w:val="LLNotextwhite"/>
              <w:keepNext/>
              <w:keepLines/>
            </w:pPr>
          </w:p>
        </w:tc>
        <w:tc>
          <w:tcPr>
            <w:tcW w:w="10011" w:type="dxa"/>
            <w:gridSpan w:val="3"/>
          </w:tcPr>
          <w:p w14:paraId="59E0C566" w14:textId="0D28203E" w:rsidR="00537589" w:rsidRPr="00E72BE0" w:rsidRDefault="00537589" w:rsidP="008D636D">
            <w:pPr>
              <w:pStyle w:val="LLAttentionBr"/>
              <w:keepNext/>
              <w:keepLines/>
              <w:spacing w:after="40"/>
              <w:ind w:left="510"/>
              <w:rPr>
                <w:b w:val="0"/>
                <w:bCs w:val="0"/>
                <w:color w:val="00695E"/>
              </w:rPr>
            </w:pPr>
            <w:r>
              <w:rPr>
                <w:noProof/>
              </w:rPr>
              <w:drawing>
                <wp:anchor distT="0" distB="0" distL="114300" distR="114300" simplePos="0" relativeHeight="251740672" behindDoc="0" locked="0" layoutInCell="1" allowOverlap="1" wp14:anchorId="50729D54" wp14:editId="155EEB3A">
                  <wp:simplePos x="0" y="0"/>
                  <wp:positionH relativeFrom="column">
                    <wp:posOffset>-85090</wp:posOffset>
                  </wp:positionH>
                  <wp:positionV relativeFrom="paragraph">
                    <wp:posOffset>-53158</wp:posOffset>
                  </wp:positionV>
                  <wp:extent cx="320040" cy="320040"/>
                  <wp:effectExtent l="0" t="0" r="3810" b="3810"/>
                  <wp:wrapNone/>
                  <wp:docPr id="2038009433" name="Graphic 2038009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09433" name="Graphic 2038009433">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284" w:type="dxa"/>
          </w:tcPr>
          <w:p w14:paraId="1F01AFB3" w14:textId="77777777" w:rsidR="00537589" w:rsidRPr="00776F11" w:rsidRDefault="00537589" w:rsidP="008D636D">
            <w:pPr>
              <w:pStyle w:val="LLNotextwhite"/>
              <w:keepNext/>
              <w:keepLines/>
            </w:pPr>
          </w:p>
        </w:tc>
      </w:tr>
      <w:tr w:rsidR="00537589" w:rsidRPr="00776F11" w14:paraId="665314BF" w14:textId="77777777" w:rsidTr="00C1378F">
        <w:trPr>
          <w:trHeight w:val="283"/>
        </w:trPr>
        <w:tc>
          <w:tcPr>
            <w:tcW w:w="307" w:type="dxa"/>
            <w:tcBorders>
              <w:left w:val="single" w:sz="24" w:space="0" w:color="39BB9D"/>
            </w:tcBorders>
          </w:tcPr>
          <w:p w14:paraId="016EB2CD" w14:textId="77777777" w:rsidR="00537589" w:rsidRPr="00776F11" w:rsidRDefault="00537589" w:rsidP="008D636D">
            <w:pPr>
              <w:pStyle w:val="LLNotextwhite"/>
              <w:keepNext/>
              <w:keepLines/>
            </w:pPr>
          </w:p>
        </w:tc>
        <w:tc>
          <w:tcPr>
            <w:tcW w:w="10011" w:type="dxa"/>
            <w:gridSpan w:val="3"/>
            <w:tcBorders>
              <w:bottom w:val="single" w:sz="12" w:space="0" w:color="auto"/>
            </w:tcBorders>
          </w:tcPr>
          <w:p w14:paraId="0ECE1BB9" w14:textId="77777777" w:rsidR="00537589" w:rsidRPr="00CB2116" w:rsidRDefault="00537589" w:rsidP="008D636D">
            <w:pPr>
              <w:pStyle w:val="LLNotextwhite"/>
              <w:keepNext/>
              <w:keepLines/>
            </w:pPr>
          </w:p>
        </w:tc>
        <w:tc>
          <w:tcPr>
            <w:tcW w:w="284" w:type="dxa"/>
          </w:tcPr>
          <w:p w14:paraId="140A32FF" w14:textId="77777777" w:rsidR="00537589" w:rsidRPr="00776F11" w:rsidRDefault="00537589" w:rsidP="008D636D">
            <w:pPr>
              <w:pStyle w:val="LLNotextwhite"/>
              <w:keepNext/>
              <w:keepLines/>
            </w:pPr>
          </w:p>
        </w:tc>
      </w:tr>
      <w:tr w:rsidR="00537589" w:rsidRPr="00776F11" w14:paraId="50D9C0F4" w14:textId="77777777" w:rsidTr="00C1378F">
        <w:trPr>
          <w:trHeight w:val="4309"/>
        </w:trPr>
        <w:tc>
          <w:tcPr>
            <w:tcW w:w="307" w:type="dxa"/>
            <w:tcBorders>
              <w:left w:val="single" w:sz="24" w:space="0" w:color="39BB9D"/>
              <w:right w:val="single" w:sz="12" w:space="0" w:color="auto"/>
            </w:tcBorders>
          </w:tcPr>
          <w:p w14:paraId="1C4FDD1C" w14:textId="77777777" w:rsidR="00537589" w:rsidRPr="00776F11" w:rsidRDefault="00537589" w:rsidP="008D636D">
            <w:pPr>
              <w:pStyle w:val="LLNotextwhite"/>
              <w:keepNext/>
              <w:keepLines/>
            </w:pPr>
          </w:p>
        </w:tc>
        <w:tc>
          <w:tcPr>
            <w:tcW w:w="10011" w:type="dxa"/>
            <w:gridSpan w:val="3"/>
            <w:tcBorders>
              <w:top w:val="single" w:sz="12" w:space="0" w:color="auto"/>
              <w:left w:val="single" w:sz="12" w:space="0" w:color="auto"/>
              <w:bottom w:val="single" w:sz="12" w:space="0" w:color="auto"/>
              <w:right w:val="single" w:sz="12" w:space="0" w:color="auto"/>
            </w:tcBorders>
          </w:tcPr>
          <w:p w14:paraId="3EE244C0" w14:textId="77777777" w:rsidR="00537589" w:rsidRPr="00D60F28" w:rsidRDefault="00537589" w:rsidP="008D636D">
            <w:pPr>
              <w:pStyle w:val="LLAnswersgray"/>
              <w:keepNext/>
              <w:keepLines/>
            </w:pPr>
          </w:p>
        </w:tc>
        <w:tc>
          <w:tcPr>
            <w:tcW w:w="284" w:type="dxa"/>
            <w:tcBorders>
              <w:left w:val="single" w:sz="12" w:space="0" w:color="auto"/>
            </w:tcBorders>
          </w:tcPr>
          <w:p w14:paraId="097461D4" w14:textId="77777777" w:rsidR="00537589" w:rsidRPr="00776F11" w:rsidRDefault="00537589" w:rsidP="008D636D">
            <w:pPr>
              <w:pStyle w:val="LLNotextwhite"/>
              <w:keepNext/>
              <w:keepLines/>
            </w:pPr>
          </w:p>
        </w:tc>
      </w:tr>
      <w:tr w:rsidR="00537589" w:rsidRPr="00B27D1B" w14:paraId="6EF7E405" w14:textId="77777777" w:rsidTr="00C1378F">
        <w:trPr>
          <w:trHeight w:val="737"/>
        </w:trPr>
        <w:tc>
          <w:tcPr>
            <w:tcW w:w="307" w:type="dxa"/>
            <w:tcBorders>
              <w:left w:val="single" w:sz="24" w:space="0" w:color="39BB9D"/>
            </w:tcBorders>
          </w:tcPr>
          <w:p w14:paraId="4CCC40A8" w14:textId="77777777" w:rsidR="00537589" w:rsidRPr="00B27D1B" w:rsidRDefault="00537589" w:rsidP="008D636D">
            <w:pPr>
              <w:pStyle w:val="LLNotextwhite"/>
            </w:pPr>
          </w:p>
        </w:tc>
        <w:tc>
          <w:tcPr>
            <w:tcW w:w="10011" w:type="dxa"/>
            <w:gridSpan w:val="3"/>
            <w:tcBorders>
              <w:left w:val="nil"/>
            </w:tcBorders>
          </w:tcPr>
          <w:p w14:paraId="52D95C13" w14:textId="77777777" w:rsidR="00537589" w:rsidRPr="00B27D1B" w:rsidRDefault="00537589" w:rsidP="008D636D">
            <w:pPr>
              <w:pStyle w:val="LLNotextwhite"/>
              <w:rPr>
                <w:rFonts w:ascii="Ubuntu" w:hAnsi="Ubuntu"/>
              </w:rPr>
            </w:pPr>
          </w:p>
        </w:tc>
        <w:tc>
          <w:tcPr>
            <w:tcW w:w="284" w:type="dxa"/>
          </w:tcPr>
          <w:p w14:paraId="77AE2615" w14:textId="77777777" w:rsidR="00537589" w:rsidRPr="00B27D1B" w:rsidRDefault="00537589" w:rsidP="008D636D">
            <w:pPr>
              <w:pStyle w:val="LLNotextwhite"/>
            </w:pPr>
          </w:p>
        </w:tc>
      </w:tr>
      <w:bookmarkEnd w:id="1"/>
      <w:tr w:rsidR="00537589" w:rsidRPr="00B27D1B" w14:paraId="50B1F9A0" w14:textId="77777777" w:rsidTr="00C1378F">
        <w:trPr>
          <w:trHeight w:val="397"/>
        </w:trPr>
        <w:tc>
          <w:tcPr>
            <w:tcW w:w="307" w:type="dxa"/>
            <w:tcBorders>
              <w:left w:val="single" w:sz="24" w:space="0" w:color="39BB9D"/>
            </w:tcBorders>
          </w:tcPr>
          <w:p w14:paraId="36F37F57" w14:textId="77777777" w:rsidR="00537589" w:rsidRPr="00B27D1B" w:rsidRDefault="00537589" w:rsidP="008D636D">
            <w:pPr>
              <w:pStyle w:val="LLNotextwhite"/>
              <w:keepNext/>
              <w:keepLines/>
            </w:pPr>
          </w:p>
        </w:tc>
        <w:tc>
          <w:tcPr>
            <w:tcW w:w="10011" w:type="dxa"/>
            <w:gridSpan w:val="3"/>
            <w:tcBorders>
              <w:left w:val="nil"/>
            </w:tcBorders>
          </w:tcPr>
          <w:p w14:paraId="3668F942" w14:textId="77777777" w:rsidR="00537589" w:rsidRPr="00313D07" w:rsidRDefault="00537589" w:rsidP="008D636D">
            <w:pPr>
              <w:pStyle w:val="LLBrzParagraph"/>
              <w:keepNext/>
              <w:keepLines/>
              <w:rPr>
                <w:b/>
                <w:bCs/>
                <w:sz w:val="26"/>
                <w:szCs w:val="26"/>
              </w:rPr>
            </w:pPr>
            <w:r w:rsidRPr="00313D07">
              <w:rPr>
                <w:b/>
                <w:bCs/>
                <w:sz w:val="26"/>
                <w:szCs w:val="26"/>
              </w:rPr>
              <w:t>Answers</w:t>
            </w:r>
          </w:p>
        </w:tc>
        <w:tc>
          <w:tcPr>
            <w:tcW w:w="284" w:type="dxa"/>
          </w:tcPr>
          <w:p w14:paraId="742F2BD8" w14:textId="77777777" w:rsidR="00537589" w:rsidRPr="00B27D1B" w:rsidRDefault="00537589" w:rsidP="008D636D">
            <w:pPr>
              <w:pStyle w:val="LLNotextwhite"/>
              <w:keepNext/>
              <w:keepLines/>
            </w:pPr>
          </w:p>
        </w:tc>
      </w:tr>
      <w:tr w:rsidR="00537589" w:rsidRPr="00212DFB" w14:paraId="2067B788" w14:textId="77777777" w:rsidTr="00C1378F">
        <w:tblPrEx>
          <w:tblLook w:val="0480" w:firstRow="0" w:lastRow="0" w:firstColumn="1" w:lastColumn="0" w:noHBand="0" w:noVBand="1"/>
        </w:tblPrEx>
        <w:trPr>
          <w:trHeight w:val="397"/>
        </w:trPr>
        <w:tc>
          <w:tcPr>
            <w:tcW w:w="307" w:type="dxa"/>
            <w:tcBorders>
              <w:left w:val="single" w:sz="24" w:space="0" w:color="39BB9D"/>
            </w:tcBorders>
          </w:tcPr>
          <w:p w14:paraId="56C24837" w14:textId="77777777" w:rsidR="00537589" w:rsidRPr="00212DFB" w:rsidRDefault="00537589" w:rsidP="008D636D">
            <w:pPr>
              <w:pStyle w:val="LLNotextwhite"/>
              <w:keepNext/>
              <w:keepLines/>
            </w:pPr>
          </w:p>
        </w:tc>
        <w:tc>
          <w:tcPr>
            <w:tcW w:w="572" w:type="dxa"/>
          </w:tcPr>
          <w:p w14:paraId="76593EB1" w14:textId="77777777" w:rsidR="00537589" w:rsidRPr="00212DFB" w:rsidRDefault="00537589" w:rsidP="008D636D">
            <w:pPr>
              <w:pStyle w:val="LLNotextwhite"/>
              <w:keepNext/>
              <w:keepLines/>
            </w:pPr>
            <w:r>
              <w:rPr>
                <w:noProof/>
              </w:rPr>
              <w:drawing>
                <wp:anchor distT="0" distB="0" distL="114300" distR="114300" simplePos="0" relativeHeight="251744768" behindDoc="0" locked="0" layoutInCell="1" allowOverlap="1" wp14:anchorId="2334FCDF" wp14:editId="6A5423DB">
                  <wp:simplePos x="0" y="0"/>
                  <wp:positionH relativeFrom="column">
                    <wp:posOffset>-1905</wp:posOffset>
                  </wp:positionH>
                  <wp:positionV relativeFrom="paragraph">
                    <wp:posOffset>-51889</wp:posOffset>
                  </wp:positionV>
                  <wp:extent cx="320040" cy="320040"/>
                  <wp:effectExtent l="0" t="0" r="3810" b="3810"/>
                  <wp:wrapNone/>
                  <wp:docPr id="622464911" name="Graphic 622464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4911" name="Graphic 62246491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39" w:type="dxa"/>
            <w:gridSpan w:val="2"/>
          </w:tcPr>
          <w:p w14:paraId="58C70EE6" w14:textId="77777777" w:rsidR="00537589" w:rsidRPr="00BC6971" w:rsidRDefault="00537589" w:rsidP="008D636D">
            <w:pPr>
              <w:pStyle w:val="LLActionInstruction"/>
              <w:keepNext/>
              <w:keepLines/>
              <w:rPr>
                <w:color w:val="00695E"/>
              </w:rPr>
            </w:pPr>
            <w:r w:rsidRPr="00BC6971">
              <w:rPr>
                <w:color w:val="00695E"/>
              </w:rPr>
              <w:t>Circle One</w:t>
            </w:r>
          </w:p>
        </w:tc>
        <w:tc>
          <w:tcPr>
            <w:tcW w:w="284" w:type="dxa"/>
            <w:tcBorders>
              <w:left w:val="nil"/>
            </w:tcBorders>
          </w:tcPr>
          <w:p w14:paraId="67937E78" w14:textId="77777777" w:rsidR="00537589" w:rsidRPr="00212DFB" w:rsidRDefault="00537589" w:rsidP="008D636D">
            <w:pPr>
              <w:pStyle w:val="LLNotextwhite"/>
              <w:keepNext/>
              <w:keepLines/>
            </w:pPr>
          </w:p>
        </w:tc>
      </w:tr>
      <w:tr w:rsidR="00537589" w:rsidRPr="00B27D1B" w14:paraId="55AD408D" w14:textId="77777777" w:rsidTr="00C1378F">
        <w:trPr>
          <w:trHeight w:val="227"/>
        </w:trPr>
        <w:tc>
          <w:tcPr>
            <w:tcW w:w="307" w:type="dxa"/>
            <w:tcBorders>
              <w:left w:val="single" w:sz="24" w:space="0" w:color="39BB9D"/>
            </w:tcBorders>
          </w:tcPr>
          <w:p w14:paraId="45F8B280" w14:textId="77777777" w:rsidR="00537589" w:rsidRPr="00B27D1B" w:rsidRDefault="00537589" w:rsidP="008D636D">
            <w:pPr>
              <w:pStyle w:val="LLNotextwhite"/>
              <w:keepNext/>
              <w:keepLines/>
            </w:pPr>
          </w:p>
        </w:tc>
        <w:tc>
          <w:tcPr>
            <w:tcW w:w="10011" w:type="dxa"/>
            <w:gridSpan w:val="3"/>
            <w:tcBorders>
              <w:left w:val="nil"/>
            </w:tcBorders>
          </w:tcPr>
          <w:p w14:paraId="70E4A706" w14:textId="77777777" w:rsidR="00537589" w:rsidRPr="001F0548" w:rsidRDefault="00537589" w:rsidP="008D636D">
            <w:pPr>
              <w:pStyle w:val="LLBrzParagraph"/>
              <w:keepNext/>
              <w:keepLines/>
              <w:ind w:left="433"/>
              <w:rPr>
                <w:color w:val="D9D9D9" w:themeColor="background1" w:themeShade="D9"/>
              </w:rPr>
            </w:pPr>
            <w:r>
              <w:rPr>
                <w:color w:val="D9D9D9" w:themeColor="background1" w:themeShade="D9"/>
              </w:rPr>
              <w:t xml:space="preserve">a. </w:t>
            </w:r>
            <w:r w:rsidRPr="001F0548">
              <w:rPr>
                <w:color w:val="D9D9D9" w:themeColor="background1" w:themeShade="D9"/>
              </w:rPr>
              <w:t>This relationship seems healthy.</w:t>
            </w:r>
          </w:p>
          <w:p w14:paraId="0EE878CF" w14:textId="77777777" w:rsidR="00537589" w:rsidRPr="001F0548" w:rsidRDefault="00537589" w:rsidP="008D636D">
            <w:pPr>
              <w:pStyle w:val="LLBrzParagraph"/>
              <w:keepNext/>
              <w:keepLines/>
              <w:ind w:left="433"/>
              <w:rPr>
                <w:b/>
                <w:bCs/>
              </w:rPr>
            </w:pPr>
            <w:r>
              <w:rPr>
                <w:noProof/>
                <w:color w:val="FFFFFF" w:themeColor="background1"/>
              </w:rPr>
              <mc:AlternateContent>
                <mc:Choice Requires="wps">
                  <w:drawing>
                    <wp:anchor distT="0" distB="0" distL="114300" distR="114300" simplePos="0" relativeHeight="251743744" behindDoc="0" locked="1" layoutInCell="1" allowOverlap="1" wp14:anchorId="1F13545F" wp14:editId="1060BD8A">
                      <wp:simplePos x="0" y="0"/>
                      <wp:positionH relativeFrom="column">
                        <wp:posOffset>203200</wp:posOffset>
                      </wp:positionH>
                      <wp:positionV relativeFrom="paragraph">
                        <wp:posOffset>-19685</wp:posOffset>
                      </wp:positionV>
                      <wp:extent cx="222250" cy="222250"/>
                      <wp:effectExtent l="19050" t="19050" r="25400" b="25400"/>
                      <wp:wrapNone/>
                      <wp:docPr id="572655269" name="Oval 2"/>
                      <wp:cNvGraphicFramePr/>
                      <a:graphic xmlns:a="http://schemas.openxmlformats.org/drawingml/2006/main">
                        <a:graphicData uri="http://schemas.microsoft.com/office/word/2010/wordprocessingShape">
                          <wps:wsp>
                            <wps:cNvSpPr/>
                            <wps:spPr>
                              <a:xfrm>
                                <a:off x="0" y="0"/>
                                <a:ext cx="222250" cy="222250"/>
                              </a:xfrm>
                              <a:prstGeom prst="ellipse">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1AD2D" id="Oval 2" o:spid="_x0000_s1026" style="position:absolute;margin-left:16pt;margin-top:-1.55pt;width:17.5pt;height: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" filled="f" strokecolor="#00b050" strokeweight="2.25pt">
                      <v:stroke joinstyle="miter"/>
                      <w10:anchorlock/>
                    </v:oval>
                  </w:pict>
                </mc:Fallback>
              </mc:AlternateContent>
            </w:r>
            <w:r w:rsidRPr="001F0548">
              <w:rPr>
                <w:b/>
                <w:bCs/>
                <w:color w:val="00695E"/>
              </w:rPr>
              <w:t xml:space="preserve">b. </w:t>
            </w:r>
            <w:r w:rsidRPr="001F0548">
              <w:rPr>
                <w:b/>
                <w:bCs/>
                <w:color w:val="auto"/>
              </w:rPr>
              <w:t>This relationship seems unhealthy.</w:t>
            </w:r>
          </w:p>
        </w:tc>
        <w:tc>
          <w:tcPr>
            <w:tcW w:w="284" w:type="dxa"/>
          </w:tcPr>
          <w:p w14:paraId="076F58C5" w14:textId="77777777" w:rsidR="00537589" w:rsidRPr="00B27D1B" w:rsidRDefault="00537589" w:rsidP="008D636D">
            <w:pPr>
              <w:pStyle w:val="LLNotextwhite"/>
              <w:keepNext/>
              <w:keepLines/>
            </w:pPr>
          </w:p>
        </w:tc>
      </w:tr>
      <w:tr w:rsidR="00537589" w:rsidRPr="00B27D1B" w14:paraId="4C62EB23" w14:textId="77777777" w:rsidTr="00C1378F">
        <w:trPr>
          <w:trHeight w:val="397"/>
        </w:trPr>
        <w:tc>
          <w:tcPr>
            <w:tcW w:w="307" w:type="dxa"/>
            <w:tcBorders>
              <w:left w:val="single" w:sz="24" w:space="0" w:color="39BB9D"/>
            </w:tcBorders>
          </w:tcPr>
          <w:p w14:paraId="729249E5" w14:textId="77777777" w:rsidR="00537589" w:rsidRPr="00B27D1B" w:rsidRDefault="00537589" w:rsidP="008D636D">
            <w:pPr>
              <w:pStyle w:val="LLNotextwhite"/>
            </w:pPr>
          </w:p>
        </w:tc>
        <w:tc>
          <w:tcPr>
            <w:tcW w:w="10011" w:type="dxa"/>
            <w:gridSpan w:val="3"/>
            <w:tcBorders>
              <w:left w:val="nil"/>
            </w:tcBorders>
          </w:tcPr>
          <w:p w14:paraId="7129CCE0" w14:textId="77777777" w:rsidR="00537589" w:rsidRPr="00B27D1B" w:rsidRDefault="00537589" w:rsidP="008D636D">
            <w:pPr>
              <w:pStyle w:val="LLNotextwhite"/>
              <w:rPr>
                <w:rFonts w:ascii="Ubuntu" w:hAnsi="Ubuntu"/>
              </w:rPr>
            </w:pPr>
          </w:p>
        </w:tc>
        <w:tc>
          <w:tcPr>
            <w:tcW w:w="284" w:type="dxa"/>
          </w:tcPr>
          <w:p w14:paraId="6BA5A2C9" w14:textId="77777777" w:rsidR="00537589" w:rsidRPr="00B27D1B" w:rsidRDefault="00537589" w:rsidP="008D636D">
            <w:pPr>
              <w:pStyle w:val="LLNotextwhite"/>
            </w:pPr>
          </w:p>
        </w:tc>
      </w:tr>
      <w:tr w:rsidR="00537589" w:rsidRPr="00776F11" w14:paraId="1035DC25" w14:textId="77777777" w:rsidTr="00C1378F">
        <w:tc>
          <w:tcPr>
            <w:tcW w:w="307" w:type="dxa"/>
            <w:tcBorders>
              <w:left w:val="single" w:sz="24" w:space="0" w:color="39BB9D"/>
            </w:tcBorders>
          </w:tcPr>
          <w:p w14:paraId="09E369C5" w14:textId="77777777" w:rsidR="00537589" w:rsidRPr="00EF4AC5" w:rsidRDefault="00537589" w:rsidP="008D636D">
            <w:pPr>
              <w:pStyle w:val="LLNotextwhite"/>
            </w:pPr>
          </w:p>
        </w:tc>
        <w:tc>
          <w:tcPr>
            <w:tcW w:w="10011" w:type="dxa"/>
            <w:gridSpan w:val="3"/>
          </w:tcPr>
          <w:p w14:paraId="745D6C0D" w14:textId="6754B3A4" w:rsidR="00537589" w:rsidRPr="00E72BE0" w:rsidRDefault="00537589" w:rsidP="008D636D">
            <w:pPr>
              <w:pStyle w:val="LLAttentionBr"/>
              <w:spacing w:after="40"/>
              <w:ind w:left="510"/>
              <w:rPr>
                <w:b w:val="0"/>
                <w:bCs w:val="0"/>
                <w:color w:val="00695E"/>
              </w:rPr>
            </w:pPr>
            <w:r>
              <w:rPr>
                <w:noProof/>
              </w:rPr>
              <w:drawing>
                <wp:anchor distT="0" distB="0" distL="114300" distR="114300" simplePos="0" relativeHeight="251742720" behindDoc="0" locked="0" layoutInCell="1" allowOverlap="1" wp14:anchorId="4BE87419" wp14:editId="4D5D53B2">
                  <wp:simplePos x="0" y="0"/>
                  <wp:positionH relativeFrom="column">
                    <wp:posOffset>-85090</wp:posOffset>
                  </wp:positionH>
                  <wp:positionV relativeFrom="paragraph">
                    <wp:posOffset>-53158</wp:posOffset>
                  </wp:positionV>
                  <wp:extent cx="320040" cy="320040"/>
                  <wp:effectExtent l="0" t="0" r="3810" b="3810"/>
                  <wp:wrapNone/>
                  <wp:docPr id="799351060" name="Graphic 79935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1060" name="Graphic 79935106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284" w:type="dxa"/>
          </w:tcPr>
          <w:p w14:paraId="3F07257C" w14:textId="77777777" w:rsidR="00537589" w:rsidRPr="00776F11" w:rsidRDefault="00537589" w:rsidP="008D636D">
            <w:pPr>
              <w:pStyle w:val="LLNotextwhite"/>
            </w:pPr>
          </w:p>
        </w:tc>
      </w:tr>
      <w:tr w:rsidR="00537589" w:rsidRPr="00776F11" w14:paraId="73DD3B71" w14:textId="77777777" w:rsidTr="00C1378F">
        <w:trPr>
          <w:trHeight w:val="283"/>
        </w:trPr>
        <w:tc>
          <w:tcPr>
            <w:tcW w:w="307" w:type="dxa"/>
            <w:tcBorders>
              <w:left w:val="single" w:sz="24" w:space="0" w:color="39BB9D"/>
            </w:tcBorders>
          </w:tcPr>
          <w:p w14:paraId="7D4B1F99" w14:textId="77777777" w:rsidR="00537589" w:rsidRPr="00776F11" w:rsidRDefault="00537589" w:rsidP="008D636D">
            <w:pPr>
              <w:pStyle w:val="LLNotextwhite"/>
            </w:pPr>
          </w:p>
        </w:tc>
        <w:tc>
          <w:tcPr>
            <w:tcW w:w="10011" w:type="dxa"/>
            <w:gridSpan w:val="3"/>
            <w:tcBorders>
              <w:bottom w:val="single" w:sz="12" w:space="0" w:color="auto"/>
            </w:tcBorders>
          </w:tcPr>
          <w:p w14:paraId="46083E92" w14:textId="77777777" w:rsidR="00537589" w:rsidRPr="00CB2116" w:rsidRDefault="00537589" w:rsidP="008D636D">
            <w:pPr>
              <w:pStyle w:val="LLNotextwhite"/>
            </w:pPr>
          </w:p>
        </w:tc>
        <w:tc>
          <w:tcPr>
            <w:tcW w:w="284" w:type="dxa"/>
          </w:tcPr>
          <w:p w14:paraId="455548F8" w14:textId="77777777" w:rsidR="00537589" w:rsidRPr="00776F11" w:rsidRDefault="00537589" w:rsidP="008D636D">
            <w:pPr>
              <w:pStyle w:val="LLNotextwhite"/>
            </w:pPr>
          </w:p>
        </w:tc>
      </w:tr>
      <w:tr w:rsidR="00537589" w:rsidRPr="00776F11" w14:paraId="26CF8F2E" w14:textId="77777777" w:rsidTr="00C1378F">
        <w:trPr>
          <w:trHeight w:val="1587"/>
        </w:trPr>
        <w:tc>
          <w:tcPr>
            <w:tcW w:w="307" w:type="dxa"/>
            <w:tcBorders>
              <w:left w:val="single" w:sz="24" w:space="0" w:color="39BB9D"/>
              <w:right w:val="single" w:sz="12" w:space="0" w:color="auto"/>
            </w:tcBorders>
          </w:tcPr>
          <w:p w14:paraId="093E46BB" w14:textId="77777777" w:rsidR="00537589" w:rsidRPr="00776F11" w:rsidRDefault="00537589" w:rsidP="008D636D">
            <w:pPr>
              <w:pStyle w:val="LLNotextwhite"/>
            </w:pPr>
          </w:p>
        </w:tc>
        <w:tc>
          <w:tcPr>
            <w:tcW w:w="10011" w:type="dxa"/>
            <w:gridSpan w:val="3"/>
            <w:tcBorders>
              <w:top w:val="single" w:sz="12" w:space="0" w:color="auto"/>
              <w:left w:val="single" w:sz="12" w:space="0" w:color="auto"/>
              <w:bottom w:val="single" w:sz="12" w:space="0" w:color="auto"/>
              <w:right w:val="single" w:sz="12" w:space="0" w:color="auto"/>
            </w:tcBorders>
          </w:tcPr>
          <w:p w14:paraId="7886891C" w14:textId="73067092" w:rsidR="00537589" w:rsidRPr="00D60F28" w:rsidRDefault="00537589" w:rsidP="00867D2C">
            <w:pPr>
              <w:pStyle w:val="LLAnswersgray"/>
              <w:spacing w:after="60"/>
            </w:pPr>
            <w:r>
              <w:t>This relationship is unhealthy because Lee is telling Jasmine what to do. Lee is trying to control</w:t>
            </w:r>
            <w:r w:rsidR="00867D2C">
              <w:t xml:space="preserve"> </w:t>
            </w:r>
            <w:r>
              <w:t>Jasmine. That is not kind.</w:t>
            </w:r>
          </w:p>
        </w:tc>
        <w:tc>
          <w:tcPr>
            <w:tcW w:w="284" w:type="dxa"/>
            <w:tcBorders>
              <w:left w:val="single" w:sz="12" w:space="0" w:color="auto"/>
            </w:tcBorders>
          </w:tcPr>
          <w:p w14:paraId="5C46E517" w14:textId="77777777" w:rsidR="00537589" w:rsidRPr="00776F11" w:rsidRDefault="00537589" w:rsidP="008D636D">
            <w:pPr>
              <w:pStyle w:val="LLNotextwhite"/>
            </w:pPr>
          </w:p>
        </w:tc>
      </w:tr>
      <w:tr w:rsidR="00537589" w:rsidRPr="00B27D1B" w14:paraId="71228B13" w14:textId="77777777" w:rsidTr="00C1378F">
        <w:trPr>
          <w:trHeight w:val="397"/>
        </w:trPr>
        <w:tc>
          <w:tcPr>
            <w:tcW w:w="307" w:type="dxa"/>
            <w:tcBorders>
              <w:left w:val="single" w:sz="24" w:space="0" w:color="39BB9D"/>
            </w:tcBorders>
          </w:tcPr>
          <w:p w14:paraId="03B499CD" w14:textId="77777777" w:rsidR="00537589" w:rsidRPr="00B27D1B" w:rsidRDefault="00537589" w:rsidP="008D636D">
            <w:pPr>
              <w:pStyle w:val="LLNotextwhite"/>
            </w:pPr>
          </w:p>
        </w:tc>
        <w:tc>
          <w:tcPr>
            <w:tcW w:w="10011" w:type="dxa"/>
            <w:gridSpan w:val="3"/>
            <w:tcBorders>
              <w:left w:val="nil"/>
            </w:tcBorders>
          </w:tcPr>
          <w:p w14:paraId="427D08E4" w14:textId="77777777" w:rsidR="00537589" w:rsidRPr="00B27D1B" w:rsidRDefault="00537589" w:rsidP="008D636D">
            <w:pPr>
              <w:pStyle w:val="LLNotextwhite"/>
              <w:rPr>
                <w:rFonts w:ascii="Ubuntu" w:hAnsi="Ubuntu"/>
              </w:rPr>
            </w:pPr>
          </w:p>
        </w:tc>
        <w:tc>
          <w:tcPr>
            <w:tcW w:w="284" w:type="dxa"/>
          </w:tcPr>
          <w:p w14:paraId="51CAEE3D" w14:textId="77777777" w:rsidR="00537589" w:rsidRPr="00B27D1B" w:rsidRDefault="00537589" w:rsidP="008D636D">
            <w:pPr>
              <w:pStyle w:val="LLNotextwhite"/>
            </w:pPr>
          </w:p>
        </w:tc>
      </w:tr>
    </w:tbl>
    <w:p w14:paraId="6DA0A034" w14:textId="77777777" w:rsidR="002A7A5C" w:rsidRDefault="002A7A5C">
      <w:r>
        <w:br w:type="page"/>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686"/>
        <w:gridCol w:w="820"/>
        <w:gridCol w:w="1716"/>
        <w:gridCol w:w="410"/>
        <w:gridCol w:w="881"/>
        <w:gridCol w:w="709"/>
        <w:gridCol w:w="1222"/>
        <w:gridCol w:w="2463"/>
        <w:gridCol w:w="1104"/>
        <w:gridCol w:w="284"/>
      </w:tblGrid>
      <w:tr w:rsidR="00537589" w:rsidRPr="00B27D1B" w14:paraId="3030F422" w14:textId="77777777" w:rsidTr="00C1378F">
        <w:trPr>
          <w:trHeight w:val="283"/>
        </w:trPr>
        <w:tc>
          <w:tcPr>
            <w:tcW w:w="307" w:type="dxa"/>
            <w:tcBorders>
              <w:left w:val="single" w:sz="24" w:space="0" w:color="39BB9D"/>
            </w:tcBorders>
          </w:tcPr>
          <w:p w14:paraId="553E4DD7" w14:textId="356B3A19" w:rsidR="00537589" w:rsidRPr="00B27D1B" w:rsidRDefault="00537589" w:rsidP="008D636D">
            <w:pPr>
              <w:pStyle w:val="LLNotextwhite"/>
            </w:pPr>
          </w:p>
        </w:tc>
        <w:tc>
          <w:tcPr>
            <w:tcW w:w="10011" w:type="dxa"/>
            <w:gridSpan w:val="9"/>
            <w:tcBorders>
              <w:left w:val="nil"/>
            </w:tcBorders>
          </w:tcPr>
          <w:p w14:paraId="523D0759" w14:textId="77777777" w:rsidR="00537589" w:rsidRPr="00B27D1B" w:rsidRDefault="00537589" w:rsidP="008D636D">
            <w:pPr>
              <w:pStyle w:val="LLNotextwhite"/>
              <w:rPr>
                <w:rFonts w:ascii="Ubuntu" w:hAnsi="Ubuntu"/>
              </w:rPr>
            </w:pPr>
          </w:p>
        </w:tc>
        <w:tc>
          <w:tcPr>
            <w:tcW w:w="284" w:type="dxa"/>
          </w:tcPr>
          <w:p w14:paraId="0A4FBDCC" w14:textId="77777777" w:rsidR="00537589" w:rsidRPr="00B27D1B" w:rsidRDefault="00537589" w:rsidP="008D636D">
            <w:pPr>
              <w:pStyle w:val="LLNotextwhite"/>
            </w:pPr>
          </w:p>
        </w:tc>
      </w:tr>
      <w:tr w:rsidR="00537589" w:rsidRPr="00B27D1B" w14:paraId="4083B277" w14:textId="77777777" w:rsidTr="00C1378F">
        <w:trPr>
          <w:trHeight w:val="340"/>
        </w:trPr>
        <w:tc>
          <w:tcPr>
            <w:tcW w:w="307" w:type="dxa"/>
            <w:tcBorders>
              <w:left w:val="single" w:sz="24" w:space="0" w:color="39BB9D"/>
            </w:tcBorders>
          </w:tcPr>
          <w:p w14:paraId="61127898" w14:textId="77777777" w:rsidR="00537589" w:rsidRPr="00B27D1B" w:rsidRDefault="00537589" w:rsidP="008D636D">
            <w:pPr>
              <w:pStyle w:val="LLNotextwhite"/>
            </w:pPr>
          </w:p>
        </w:tc>
        <w:tc>
          <w:tcPr>
            <w:tcW w:w="10011" w:type="dxa"/>
            <w:gridSpan w:val="9"/>
            <w:tcBorders>
              <w:left w:val="nil"/>
            </w:tcBorders>
          </w:tcPr>
          <w:p w14:paraId="1CA93A8F" w14:textId="77777777" w:rsidR="00537589" w:rsidRPr="00180C78" w:rsidRDefault="00537589" w:rsidP="00C1378F">
            <w:pPr>
              <w:pStyle w:val="LLBrzParagraph"/>
              <w:spacing w:after="0"/>
              <w:rPr>
                <w:b/>
                <w:bCs/>
              </w:rPr>
            </w:pPr>
            <w:r w:rsidRPr="00180C78">
              <w:rPr>
                <w:b/>
                <w:bCs/>
                <w:color w:val="00695E"/>
                <w:sz w:val="28"/>
                <w:szCs w:val="26"/>
              </w:rPr>
              <w:t>Challenge</w:t>
            </w:r>
          </w:p>
        </w:tc>
        <w:tc>
          <w:tcPr>
            <w:tcW w:w="284" w:type="dxa"/>
          </w:tcPr>
          <w:p w14:paraId="23384389" w14:textId="77777777" w:rsidR="00537589" w:rsidRPr="00B27D1B" w:rsidRDefault="00537589" w:rsidP="008D636D">
            <w:pPr>
              <w:pStyle w:val="LLNotextwhite"/>
            </w:pPr>
          </w:p>
        </w:tc>
      </w:tr>
      <w:tr w:rsidR="00537589" w:rsidRPr="00B27D1B" w14:paraId="2D1FCDCD" w14:textId="77777777" w:rsidTr="00C1378F">
        <w:trPr>
          <w:trHeight w:val="397"/>
        </w:trPr>
        <w:tc>
          <w:tcPr>
            <w:tcW w:w="307" w:type="dxa"/>
            <w:tcBorders>
              <w:left w:val="single" w:sz="24" w:space="0" w:color="39BB9D"/>
            </w:tcBorders>
          </w:tcPr>
          <w:p w14:paraId="176254F4" w14:textId="77777777" w:rsidR="00537589" w:rsidRPr="00B27D1B" w:rsidRDefault="00537589" w:rsidP="008D636D">
            <w:pPr>
              <w:pStyle w:val="LLNotextwhite"/>
            </w:pPr>
          </w:p>
        </w:tc>
        <w:tc>
          <w:tcPr>
            <w:tcW w:w="10011" w:type="dxa"/>
            <w:gridSpan w:val="9"/>
            <w:tcBorders>
              <w:left w:val="nil"/>
            </w:tcBorders>
          </w:tcPr>
          <w:p w14:paraId="3261C053" w14:textId="5B4F5197" w:rsidR="00537589" w:rsidRPr="00B27D1B" w:rsidRDefault="00537589" w:rsidP="00537589">
            <w:pPr>
              <w:pStyle w:val="LLActionInstruction"/>
              <w:spacing w:line="288" w:lineRule="auto"/>
              <w:ind w:left="567"/>
            </w:pPr>
            <w:r>
              <w:rPr>
                <w:noProof/>
              </w:rPr>
              <w:drawing>
                <wp:anchor distT="0" distB="0" distL="114300" distR="114300" simplePos="0" relativeHeight="251653632" behindDoc="0" locked="0" layoutInCell="1" allowOverlap="1" wp14:anchorId="29AF3E41" wp14:editId="02085F0A">
                  <wp:simplePos x="0" y="0"/>
                  <wp:positionH relativeFrom="column">
                    <wp:posOffset>-85815</wp:posOffset>
                  </wp:positionH>
                  <wp:positionV relativeFrom="paragraph">
                    <wp:posOffset>-73660</wp:posOffset>
                  </wp:positionV>
                  <wp:extent cx="320040" cy="320040"/>
                  <wp:effectExtent l="0" t="0" r="3810" b="3810"/>
                  <wp:wrapNone/>
                  <wp:docPr id="1924994695" name="Graphic 1924994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94695" name="Graphic 192499469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0C78">
              <w:rPr>
                <w:color w:val="00695E"/>
              </w:rPr>
              <w:t xml:space="preserve">Use what you learned in </w:t>
            </w:r>
            <w:r w:rsidR="002A7A5C">
              <w:rPr>
                <w:color w:val="00695E"/>
              </w:rPr>
              <w:t>L</w:t>
            </w:r>
            <w:r w:rsidRPr="00180C78">
              <w:rPr>
                <w:color w:val="00695E"/>
              </w:rPr>
              <w:t>esson 2 about handling emotions safely</w:t>
            </w:r>
            <w:r w:rsidR="002A7A5C">
              <w:rPr>
                <w:color w:val="00695E"/>
              </w:rPr>
              <w:t xml:space="preserve"> to</w:t>
            </w:r>
            <w:r w:rsidRPr="00180C78">
              <w:rPr>
                <w:color w:val="00695E"/>
              </w:rPr>
              <w:t xml:space="preserve"> circle the right response for Jasmine</w:t>
            </w:r>
            <w:r w:rsidR="002F7107">
              <w:rPr>
                <w:color w:val="00695E"/>
              </w:rPr>
              <w:t xml:space="preserve"> in the situations below</w:t>
            </w:r>
            <w:r w:rsidRPr="00180C78">
              <w:rPr>
                <w:color w:val="00695E"/>
              </w:rPr>
              <w:t>!</w:t>
            </w:r>
            <w:r w:rsidR="002A7A5C">
              <w:rPr>
                <w:noProof/>
                <w:color w:val="FFFFFF" w:themeColor="background1"/>
              </w:rPr>
              <w:t xml:space="preserve"> </w:t>
            </w:r>
          </w:p>
        </w:tc>
        <w:tc>
          <w:tcPr>
            <w:tcW w:w="284" w:type="dxa"/>
          </w:tcPr>
          <w:p w14:paraId="6B1C0605" w14:textId="77777777" w:rsidR="00537589" w:rsidRPr="00B27D1B" w:rsidRDefault="00537589" w:rsidP="008D636D">
            <w:pPr>
              <w:pStyle w:val="LLNotextwhite"/>
            </w:pPr>
          </w:p>
        </w:tc>
      </w:tr>
      <w:tr w:rsidR="00537589" w:rsidRPr="00B27D1B" w14:paraId="357F970A" w14:textId="77777777" w:rsidTr="00C1378F">
        <w:trPr>
          <w:trHeight w:val="340"/>
        </w:trPr>
        <w:tc>
          <w:tcPr>
            <w:tcW w:w="307" w:type="dxa"/>
            <w:tcBorders>
              <w:left w:val="single" w:sz="24" w:space="0" w:color="39BB9D"/>
            </w:tcBorders>
          </w:tcPr>
          <w:p w14:paraId="3826FF2D" w14:textId="77777777" w:rsidR="00537589" w:rsidRPr="00B27D1B" w:rsidRDefault="00537589" w:rsidP="008D636D">
            <w:pPr>
              <w:pStyle w:val="LLNotextwhite"/>
            </w:pPr>
          </w:p>
        </w:tc>
        <w:tc>
          <w:tcPr>
            <w:tcW w:w="3222" w:type="dxa"/>
            <w:gridSpan w:val="3"/>
            <w:tcBorders>
              <w:left w:val="nil"/>
            </w:tcBorders>
          </w:tcPr>
          <w:p w14:paraId="4B1822AF" w14:textId="77777777" w:rsidR="00537589" w:rsidRPr="00B27D1B" w:rsidRDefault="00537589" w:rsidP="008D636D">
            <w:pPr>
              <w:pStyle w:val="LLNotextwhite"/>
              <w:rPr>
                <w:rFonts w:ascii="Ubuntu" w:hAnsi="Ubuntu"/>
              </w:rPr>
            </w:pPr>
          </w:p>
        </w:tc>
        <w:tc>
          <w:tcPr>
            <w:tcW w:w="3222" w:type="dxa"/>
            <w:gridSpan w:val="4"/>
            <w:tcBorders>
              <w:left w:val="nil"/>
            </w:tcBorders>
          </w:tcPr>
          <w:p w14:paraId="77F77C65" w14:textId="77777777" w:rsidR="00537589" w:rsidRPr="00B27D1B" w:rsidRDefault="00537589" w:rsidP="008D636D">
            <w:pPr>
              <w:pStyle w:val="LLNotextwhite"/>
              <w:rPr>
                <w:rFonts w:ascii="Ubuntu" w:hAnsi="Ubuntu"/>
              </w:rPr>
            </w:pPr>
          </w:p>
        </w:tc>
        <w:tc>
          <w:tcPr>
            <w:tcW w:w="3567" w:type="dxa"/>
            <w:gridSpan w:val="2"/>
            <w:tcBorders>
              <w:left w:val="nil"/>
            </w:tcBorders>
          </w:tcPr>
          <w:p w14:paraId="6C6C3350" w14:textId="77777777" w:rsidR="00537589" w:rsidRPr="00B27D1B" w:rsidRDefault="00537589" w:rsidP="008D636D">
            <w:pPr>
              <w:pStyle w:val="LLNotextwhite"/>
              <w:rPr>
                <w:rFonts w:ascii="Ubuntu" w:hAnsi="Ubuntu"/>
              </w:rPr>
            </w:pPr>
          </w:p>
        </w:tc>
        <w:tc>
          <w:tcPr>
            <w:tcW w:w="284" w:type="dxa"/>
          </w:tcPr>
          <w:p w14:paraId="0DF97163" w14:textId="77777777" w:rsidR="00537589" w:rsidRPr="00B27D1B" w:rsidRDefault="00537589" w:rsidP="008D636D">
            <w:pPr>
              <w:pStyle w:val="LLNotextwhite"/>
            </w:pPr>
          </w:p>
        </w:tc>
      </w:tr>
      <w:tr w:rsidR="00537589" w:rsidRPr="00B27D1B" w14:paraId="3A01BC3E" w14:textId="77777777" w:rsidTr="00C1378F">
        <w:trPr>
          <w:trHeight w:val="283"/>
        </w:trPr>
        <w:tc>
          <w:tcPr>
            <w:tcW w:w="307" w:type="dxa"/>
            <w:tcBorders>
              <w:left w:val="single" w:sz="24" w:space="0" w:color="39BB9D"/>
            </w:tcBorders>
          </w:tcPr>
          <w:p w14:paraId="7AD23DAF"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6E9567B8" w14:textId="77777777" w:rsidR="00537589" w:rsidRPr="00B27D1B" w:rsidRDefault="00537589" w:rsidP="008D636D">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74B8F580" w14:textId="77777777" w:rsidR="00537589" w:rsidRPr="00180C78" w:rsidRDefault="00537589" w:rsidP="008D636D">
            <w:pPr>
              <w:pStyle w:val="LLNotextwhite"/>
              <w:keepNext/>
              <w:keepLines/>
              <w:rPr>
                <w:b/>
                <w:bCs/>
                <w:noProof/>
              </w:rPr>
            </w:pPr>
          </w:p>
        </w:tc>
        <w:tc>
          <w:tcPr>
            <w:tcW w:w="709" w:type="dxa"/>
            <w:tcBorders>
              <w:left w:val="dotted" w:sz="4" w:space="0" w:color="39BB9D"/>
              <w:right w:val="dotted" w:sz="4" w:space="0" w:color="39BB9D"/>
            </w:tcBorders>
            <w:vAlign w:val="center"/>
          </w:tcPr>
          <w:p w14:paraId="76AF32D9" w14:textId="77777777" w:rsidR="00537589" w:rsidRPr="00180C78" w:rsidRDefault="00537589" w:rsidP="008D636D">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3A3E98B5" w14:textId="77777777" w:rsidR="00537589" w:rsidRPr="00180C78" w:rsidRDefault="00537589" w:rsidP="008D636D">
            <w:pPr>
              <w:pStyle w:val="LLNotextwhite"/>
              <w:keepNext/>
              <w:keepLines/>
              <w:rPr>
                <w:b/>
                <w:bCs/>
                <w:noProof/>
              </w:rPr>
            </w:pPr>
          </w:p>
        </w:tc>
        <w:tc>
          <w:tcPr>
            <w:tcW w:w="1104" w:type="dxa"/>
            <w:tcBorders>
              <w:left w:val="dotted" w:sz="4" w:space="0" w:color="39BB9D"/>
            </w:tcBorders>
          </w:tcPr>
          <w:p w14:paraId="0E75248F" w14:textId="77777777" w:rsidR="00537589" w:rsidRPr="00B27D1B" w:rsidRDefault="00537589" w:rsidP="008D636D">
            <w:pPr>
              <w:pStyle w:val="LLNotextwhite"/>
              <w:keepNext/>
              <w:keepLines/>
              <w:rPr>
                <w:rFonts w:ascii="Ubuntu" w:hAnsi="Ubuntu"/>
              </w:rPr>
            </w:pPr>
          </w:p>
        </w:tc>
        <w:tc>
          <w:tcPr>
            <w:tcW w:w="284" w:type="dxa"/>
          </w:tcPr>
          <w:p w14:paraId="3F083C65" w14:textId="77777777" w:rsidR="00537589" w:rsidRPr="00B27D1B" w:rsidRDefault="00537589" w:rsidP="008D636D">
            <w:pPr>
              <w:pStyle w:val="LLNotextwhite"/>
              <w:keepNext/>
              <w:keepLines/>
            </w:pPr>
          </w:p>
        </w:tc>
      </w:tr>
      <w:tr w:rsidR="00537589" w:rsidRPr="00B27D1B" w14:paraId="4687AE05" w14:textId="77777777" w:rsidTr="00C1378F">
        <w:trPr>
          <w:trHeight w:val="454"/>
        </w:trPr>
        <w:tc>
          <w:tcPr>
            <w:tcW w:w="307" w:type="dxa"/>
            <w:tcBorders>
              <w:left w:val="single" w:sz="24" w:space="0" w:color="39BB9D"/>
            </w:tcBorders>
          </w:tcPr>
          <w:p w14:paraId="6F9F7049"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2A3919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vAlign w:val="center"/>
          </w:tcPr>
          <w:p w14:paraId="68150513"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1</w:t>
            </w:r>
          </w:p>
        </w:tc>
        <w:tc>
          <w:tcPr>
            <w:tcW w:w="709" w:type="dxa"/>
            <w:tcBorders>
              <w:left w:val="dotted" w:sz="4" w:space="0" w:color="39BB9D"/>
              <w:right w:val="dotted" w:sz="4" w:space="0" w:color="39BB9D"/>
            </w:tcBorders>
            <w:vAlign w:val="center"/>
          </w:tcPr>
          <w:p w14:paraId="0970A517" w14:textId="77777777" w:rsidR="00537589" w:rsidRPr="00180C78" w:rsidRDefault="00537589" w:rsidP="008D636D">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417A0825"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2</w:t>
            </w:r>
          </w:p>
        </w:tc>
        <w:tc>
          <w:tcPr>
            <w:tcW w:w="1104" w:type="dxa"/>
            <w:tcBorders>
              <w:left w:val="dotted" w:sz="4" w:space="0" w:color="39BB9D"/>
            </w:tcBorders>
          </w:tcPr>
          <w:p w14:paraId="01975467" w14:textId="77777777" w:rsidR="00537589" w:rsidRPr="00B27D1B" w:rsidRDefault="00537589" w:rsidP="008D636D">
            <w:pPr>
              <w:pStyle w:val="LLNotextwhite"/>
              <w:keepNext/>
              <w:keepLines/>
              <w:rPr>
                <w:rFonts w:ascii="Ubuntu" w:hAnsi="Ubuntu"/>
              </w:rPr>
            </w:pPr>
          </w:p>
        </w:tc>
        <w:tc>
          <w:tcPr>
            <w:tcW w:w="284" w:type="dxa"/>
          </w:tcPr>
          <w:p w14:paraId="258DA88B" w14:textId="77777777" w:rsidR="00537589" w:rsidRPr="00B27D1B" w:rsidRDefault="00537589" w:rsidP="008D636D">
            <w:pPr>
              <w:pStyle w:val="LLNotextwhite"/>
              <w:keepNext/>
              <w:keepLines/>
            </w:pPr>
          </w:p>
        </w:tc>
      </w:tr>
      <w:tr w:rsidR="00537589" w:rsidRPr="00B27D1B" w14:paraId="0851AC78" w14:textId="77777777" w:rsidTr="00C1378F">
        <w:trPr>
          <w:trHeight w:val="3345"/>
        </w:trPr>
        <w:tc>
          <w:tcPr>
            <w:tcW w:w="307" w:type="dxa"/>
            <w:tcBorders>
              <w:left w:val="single" w:sz="24" w:space="0" w:color="39BB9D"/>
            </w:tcBorders>
          </w:tcPr>
          <w:p w14:paraId="5E2BCCC5"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15B86B8"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3F4C22ED"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5680" behindDoc="0" locked="0" layoutInCell="1" allowOverlap="1" wp14:anchorId="266067C0" wp14:editId="4FCBE9C8">
                      <wp:simplePos x="0" y="0"/>
                      <wp:positionH relativeFrom="column">
                        <wp:posOffset>139912</wp:posOffset>
                      </wp:positionH>
                      <wp:positionV relativeFrom="paragraph">
                        <wp:posOffset>40640</wp:posOffset>
                      </wp:positionV>
                      <wp:extent cx="1916430" cy="2087880"/>
                      <wp:effectExtent l="0" t="0" r="7620" b="7620"/>
                      <wp:wrapNone/>
                      <wp:docPr id="19253698"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853178504"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325286852"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266067C0" id="Group 2" o:spid="_x0000_s1047" style="position:absolute;margin-left:11pt;margin-top:3.2pt;width:150.9pt;height:164.4pt;z-index:251655680"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o/4jGf2c/8AozLxt/4UVn/8TRRR&#10;/ZeB/k/F/wCYckQ/4jGf2c/+jMvG3/hRWf8A8TR/xGM/s5/9GZeNv/Cis/8A4miij+y8D/J+L/zD&#10;kiH/ABGM/s5/9GZeNv8AworP/wCJo/4jGf2c/wDozLxt/wCFFZ//ABNFFH9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">
                      <v:shape id="Picture 4" o:spid="_x0000_s1048"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">
                        <v:imagedata r:id="rId109" o:title="A comic book style graphic that shows Jasmine telling herself &quot;I need to walk away and take a break because I am upset"/>
                      </v:shape>
                      <v:shape id="_x0000_s1049"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" filled="f" stroked="f">
                        <v:textbo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66E4AF05"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6E1B333F"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7728" behindDoc="0" locked="0" layoutInCell="1" allowOverlap="1" wp14:anchorId="4B986B8C" wp14:editId="5CD47193">
                      <wp:simplePos x="0" y="0"/>
                      <wp:positionH relativeFrom="column">
                        <wp:posOffset>138218</wp:posOffset>
                      </wp:positionH>
                      <wp:positionV relativeFrom="paragraph">
                        <wp:posOffset>32173</wp:posOffset>
                      </wp:positionV>
                      <wp:extent cx="1916430" cy="2087880"/>
                      <wp:effectExtent l="0" t="0" r="7620" b="7620"/>
                      <wp:wrapNone/>
                      <wp:docPr id="107793217"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261290893"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959724041"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4B986B8C" id="Group 3" o:spid="_x0000_s1050" alt="A comic book style graphic that shows Jasmine kicking the ball and screaming &quot;I HATE YOU!&quot;" style="position:absolute;margin-left:10.9pt;margin-top:2.55pt;width:150.9pt;height:164.4pt;z-index:25165772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">
                      <v:shape id="Picture 5" o:spid="_x0000_s1051"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">
                        <v:imagedata r:id="rId111" o:title=""/>
                      </v:shape>
                      <v:shape id="_x0000_s1052"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" filled="f" stroked="f">
                        <v:textbo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v:textbox>
                      </v:shape>
                    </v:group>
                  </w:pict>
                </mc:Fallback>
              </mc:AlternateContent>
            </w:r>
          </w:p>
        </w:tc>
        <w:tc>
          <w:tcPr>
            <w:tcW w:w="1104" w:type="dxa"/>
            <w:tcBorders>
              <w:left w:val="dotted" w:sz="4" w:space="0" w:color="39BB9D"/>
            </w:tcBorders>
          </w:tcPr>
          <w:p w14:paraId="2489EF53" w14:textId="77777777" w:rsidR="00537589" w:rsidRPr="00B27D1B" w:rsidRDefault="00537589" w:rsidP="008D636D">
            <w:pPr>
              <w:pStyle w:val="LLNotextwhite"/>
              <w:keepNext/>
              <w:keepLines/>
              <w:rPr>
                <w:rFonts w:ascii="Ubuntu" w:hAnsi="Ubuntu"/>
              </w:rPr>
            </w:pPr>
          </w:p>
        </w:tc>
        <w:tc>
          <w:tcPr>
            <w:tcW w:w="284" w:type="dxa"/>
          </w:tcPr>
          <w:p w14:paraId="5AAF0B4F" w14:textId="77777777" w:rsidR="00537589" w:rsidRPr="00B27D1B" w:rsidRDefault="00537589" w:rsidP="008D636D">
            <w:pPr>
              <w:pStyle w:val="LLNotextwhite"/>
              <w:keepNext/>
              <w:keepLines/>
            </w:pPr>
          </w:p>
        </w:tc>
      </w:tr>
      <w:tr w:rsidR="00537589" w:rsidRPr="00B27D1B" w14:paraId="72386CE8" w14:textId="77777777" w:rsidTr="00C1378F">
        <w:trPr>
          <w:trHeight w:val="283"/>
        </w:trPr>
        <w:tc>
          <w:tcPr>
            <w:tcW w:w="307" w:type="dxa"/>
            <w:tcBorders>
              <w:left w:val="single" w:sz="24" w:space="0" w:color="39BB9D"/>
            </w:tcBorders>
          </w:tcPr>
          <w:p w14:paraId="4052381B"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2D3F4CB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706EA0FB" w14:textId="77777777" w:rsidR="00537589" w:rsidRDefault="00537589" w:rsidP="008D636D">
            <w:pPr>
              <w:pStyle w:val="LLNotextwhite"/>
              <w:keepNext/>
              <w:keepLines/>
              <w:rPr>
                <w:rFonts w:ascii="Ubuntu" w:hAnsi="Ubuntu"/>
                <w:noProof/>
              </w:rPr>
            </w:pPr>
          </w:p>
        </w:tc>
        <w:tc>
          <w:tcPr>
            <w:tcW w:w="709" w:type="dxa"/>
            <w:tcBorders>
              <w:left w:val="dotted" w:sz="4" w:space="0" w:color="39BB9D"/>
              <w:right w:val="dotted" w:sz="4" w:space="0" w:color="39BB9D"/>
            </w:tcBorders>
          </w:tcPr>
          <w:p w14:paraId="5F22A63B"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4F5018BF" w14:textId="77777777" w:rsidR="00537589" w:rsidRDefault="00537589" w:rsidP="008D636D">
            <w:pPr>
              <w:pStyle w:val="LLNotextwhite"/>
              <w:keepNext/>
              <w:keepLines/>
              <w:rPr>
                <w:rFonts w:ascii="Ubuntu" w:hAnsi="Ubuntu"/>
                <w:noProof/>
              </w:rPr>
            </w:pPr>
          </w:p>
        </w:tc>
        <w:tc>
          <w:tcPr>
            <w:tcW w:w="1104" w:type="dxa"/>
            <w:tcBorders>
              <w:left w:val="dotted" w:sz="4" w:space="0" w:color="39BB9D"/>
            </w:tcBorders>
          </w:tcPr>
          <w:p w14:paraId="4ED24621" w14:textId="77777777" w:rsidR="00537589" w:rsidRPr="00B27D1B" w:rsidRDefault="00537589" w:rsidP="008D636D">
            <w:pPr>
              <w:pStyle w:val="LLNotextwhite"/>
              <w:keepNext/>
              <w:keepLines/>
              <w:rPr>
                <w:rFonts w:ascii="Ubuntu" w:hAnsi="Ubuntu"/>
              </w:rPr>
            </w:pPr>
          </w:p>
        </w:tc>
        <w:tc>
          <w:tcPr>
            <w:tcW w:w="284" w:type="dxa"/>
          </w:tcPr>
          <w:p w14:paraId="73D94BA8" w14:textId="77777777" w:rsidR="00537589" w:rsidRPr="00B27D1B" w:rsidRDefault="00537589" w:rsidP="008D636D">
            <w:pPr>
              <w:pStyle w:val="LLNotextwhite"/>
              <w:keepNext/>
              <w:keepLines/>
            </w:pPr>
          </w:p>
        </w:tc>
      </w:tr>
      <w:tr w:rsidR="0003234E" w:rsidRPr="00B27D1B" w14:paraId="34F81598" w14:textId="77777777" w:rsidTr="00C1378F">
        <w:trPr>
          <w:trHeight w:val="170"/>
        </w:trPr>
        <w:tc>
          <w:tcPr>
            <w:tcW w:w="307" w:type="dxa"/>
            <w:tcBorders>
              <w:left w:val="single" w:sz="24" w:space="0" w:color="39BB9D"/>
            </w:tcBorders>
          </w:tcPr>
          <w:p w14:paraId="32EB45FB" w14:textId="77777777" w:rsidR="0003234E" w:rsidRPr="00B27D1B" w:rsidRDefault="0003234E" w:rsidP="008D636D">
            <w:pPr>
              <w:pStyle w:val="LLNotextwhite"/>
              <w:keepNext/>
              <w:keepLines/>
            </w:pPr>
          </w:p>
        </w:tc>
        <w:tc>
          <w:tcPr>
            <w:tcW w:w="10011" w:type="dxa"/>
            <w:gridSpan w:val="9"/>
            <w:tcBorders>
              <w:left w:val="nil"/>
            </w:tcBorders>
          </w:tcPr>
          <w:p w14:paraId="06E87A51" w14:textId="77777777" w:rsidR="0003234E" w:rsidRPr="00B27D1B" w:rsidRDefault="0003234E" w:rsidP="008D636D">
            <w:pPr>
              <w:pStyle w:val="LLNotextwhite"/>
              <w:keepNext/>
              <w:keepLines/>
              <w:rPr>
                <w:rFonts w:ascii="Ubuntu" w:hAnsi="Ubuntu"/>
              </w:rPr>
            </w:pPr>
          </w:p>
        </w:tc>
        <w:tc>
          <w:tcPr>
            <w:tcW w:w="284" w:type="dxa"/>
          </w:tcPr>
          <w:p w14:paraId="1FA91785" w14:textId="77777777" w:rsidR="0003234E" w:rsidRPr="00B27D1B" w:rsidRDefault="0003234E" w:rsidP="008D636D">
            <w:pPr>
              <w:pStyle w:val="LLNotextwhite"/>
              <w:keepNext/>
              <w:keepLines/>
            </w:pPr>
          </w:p>
        </w:tc>
      </w:tr>
      <w:tr w:rsidR="0003234E" w:rsidRPr="00B27D1B" w14:paraId="039AC75E" w14:textId="77777777" w:rsidTr="00C1378F">
        <w:trPr>
          <w:trHeight w:val="170"/>
        </w:trPr>
        <w:tc>
          <w:tcPr>
            <w:tcW w:w="307" w:type="dxa"/>
            <w:tcBorders>
              <w:left w:val="single" w:sz="24" w:space="0" w:color="39BB9D"/>
            </w:tcBorders>
          </w:tcPr>
          <w:p w14:paraId="3FC7E655" w14:textId="77777777" w:rsidR="0003234E" w:rsidRPr="00B27D1B" w:rsidRDefault="0003234E" w:rsidP="008D636D">
            <w:pPr>
              <w:pStyle w:val="LLNotextwhite"/>
              <w:keepNext/>
              <w:keepLines/>
            </w:pPr>
          </w:p>
        </w:tc>
        <w:tc>
          <w:tcPr>
            <w:tcW w:w="10011" w:type="dxa"/>
            <w:gridSpan w:val="9"/>
            <w:tcBorders>
              <w:left w:val="nil"/>
            </w:tcBorders>
          </w:tcPr>
          <w:p w14:paraId="72DC12E2" w14:textId="77777777" w:rsidR="0003234E" w:rsidRPr="00B27D1B" w:rsidRDefault="0003234E" w:rsidP="008D636D">
            <w:pPr>
              <w:pStyle w:val="LLNotextwhite"/>
              <w:keepNext/>
              <w:keepLines/>
              <w:rPr>
                <w:rFonts w:ascii="Ubuntu" w:hAnsi="Ubuntu"/>
              </w:rPr>
            </w:pPr>
          </w:p>
        </w:tc>
        <w:tc>
          <w:tcPr>
            <w:tcW w:w="284" w:type="dxa"/>
          </w:tcPr>
          <w:p w14:paraId="7FCD574B" w14:textId="77777777" w:rsidR="0003234E" w:rsidRPr="00B27D1B" w:rsidRDefault="0003234E" w:rsidP="008D636D">
            <w:pPr>
              <w:pStyle w:val="LLNotextwhite"/>
              <w:keepNext/>
              <w:keepLines/>
            </w:pPr>
          </w:p>
        </w:tc>
      </w:tr>
      <w:tr w:rsidR="0003234E" w:rsidRPr="00B27D1B" w14:paraId="12C29373" w14:textId="77777777" w:rsidTr="00C1378F">
        <w:trPr>
          <w:trHeight w:val="170"/>
        </w:trPr>
        <w:tc>
          <w:tcPr>
            <w:tcW w:w="307" w:type="dxa"/>
            <w:tcBorders>
              <w:left w:val="single" w:sz="24" w:space="0" w:color="39BB9D"/>
            </w:tcBorders>
          </w:tcPr>
          <w:p w14:paraId="20D3F531" w14:textId="77777777" w:rsidR="0003234E" w:rsidRPr="00B27D1B" w:rsidRDefault="0003234E" w:rsidP="008D636D">
            <w:pPr>
              <w:pStyle w:val="LLNotextwhite"/>
              <w:keepNext/>
              <w:keepLines/>
            </w:pPr>
          </w:p>
        </w:tc>
        <w:tc>
          <w:tcPr>
            <w:tcW w:w="10011" w:type="dxa"/>
            <w:gridSpan w:val="9"/>
            <w:tcBorders>
              <w:left w:val="nil"/>
            </w:tcBorders>
          </w:tcPr>
          <w:p w14:paraId="7E722BF8" w14:textId="77CD79F4" w:rsidR="0003234E" w:rsidRPr="00B27D1B" w:rsidRDefault="0003234E" w:rsidP="0003234E">
            <w:pPr>
              <w:pStyle w:val="LLSlvGldDefaultParagraph"/>
              <w:spacing w:after="0" w:line="240" w:lineRule="auto"/>
            </w:pPr>
            <w:r>
              <w:t>Answer:</w:t>
            </w:r>
          </w:p>
        </w:tc>
        <w:tc>
          <w:tcPr>
            <w:tcW w:w="284" w:type="dxa"/>
          </w:tcPr>
          <w:p w14:paraId="7D0DBAC2" w14:textId="77777777" w:rsidR="0003234E" w:rsidRPr="00B27D1B" w:rsidRDefault="0003234E" w:rsidP="008D636D">
            <w:pPr>
              <w:pStyle w:val="LLNotextwhite"/>
              <w:keepNext/>
              <w:keepLines/>
            </w:pPr>
          </w:p>
        </w:tc>
      </w:tr>
      <w:tr w:rsidR="0003234E" w:rsidRPr="00B27D1B" w14:paraId="501CC9F9" w14:textId="77777777" w:rsidTr="00C1378F">
        <w:trPr>
          <w:trHeight w:val="227"/>
        </w:trPr>
        <w:tc>
          <w:tcPr>
            <w:tcW w:w="307" w:type="dxa"/>
            <w:tcBorders>
              <w:left w:val="single" w:sz="24" w:space="0" w:color="39BB9D"/>
            </w:tcBorders>
          </w:tcPr>
          <w:p w14:paraId="3433D9D1" w14:textId="77777777" w:rsidR="0003234E" w:rsidRPr="00B27D1B" w:rsidRDefault="0003234E" w:rsidP="00D858B2">
            <w:pPr>
              <w:pStyle w:val="LLNotextwhite"/>
            </w:pPr>
          </w:p>
        </w:tc>
        <w:tc>
          <w:tcPr>
            <w:tcW w:w="3222" w:type="dxa"/>
            <w:gridSpan w:val="3"/>
            <w:tcBorders>
              <w:left w:val="nil"/>
            </w:tcBorders>
          </w:tcPr>
          <w:p w14:paraId="4437F29A" w14:textId="77777777" w:rsidR="0003234E" w:rsidRPr="00B27D1B" w:rsidRDefault="0003234E" w:rsidP="00D858B2">
            <w:pPr>
              <w:pStyle w:val="LLNotextwhite"/>
              <w:rPr>
                <w:rFonts w:ascii="Ubuntu" w:hAnsi="Ubuntu"/>
              </w:rPr>
            </w:pPr>
          </w:p>
        </w:tc>
        <w:tc>
          <w:tcPr>
            <w:tcW w:w="3222" w:type="dxa"/>
            <w:gridSpan w:val="4"/>
            <w:tcBorders>
              <w:left w:val="nil"/>
            </w:tcBorders>
          </w:tcPr>
          <w:p w14:paraId="3162E952" w14:textId="77777777" w:rsidR="0003234E" w:rsidRPr="00B27D1B" w:rsidRDefault="0003234E" w:rsidP="00D858B2">
            <w:pPr>
              <w:pStyle w:val="LLNotextwhite"/>
              <w:rPr>
                <w:rFonts w:ascii="Ubuntu" w:hAnsi="Ubuntu"/>
              </w:rPr>
            </w:pPr>
          </w:p>
        </w:tc>
        <w:tc>
          <w:tcPr>
            <w:tcW w:w="3567" w:type="dxa"/>
            <w:gridSpan w:val="2"/>
            <w:tcBorders>
              <w:left w:val="nil"/>
            </w:tcBorders>
          </w:tcPr>
          <w:p w14:paraId="3A9DAD6E" w14:textId="77777777" w:rsidR="0003234E" w:rsidRPr="00B27D1B" w:rsidRDefault="0003234E" w:rsidP="00D858B2">
            <w:pPr>
              <w:pStyle w:val="LLNotextwhite"/>
              <w:rPr>
                <w:rFonts w:ascii="Ubuntu" w:hAnsi="Ubuntu"/>
              </w:rPr>
            </w:pPr>
          </w:p>
        </w:tc>
        <w:tc>
          <w:tcPr>
            <w:tcW w:w="284" w:type="dxa"/>
          </w:tcPr>
          <w:p w14:paraId="4E13291B" w14:textId="77777777" w:rsidR="0003234E" w:rsidRPr="00B27D1B" w:rsidRDefault="0003234E" w:rsidP="00D858B2">
            <w:pPr>
              <w:pStyle w:val="LLNotextwhite"/>
            </w:pPr>
          </w:p>
        </w:tc>
      </w:tr>
      <w:tr w:rsidR="0003234E" w:rsidRPr="00B27D1B" w14:paraId="4D9432A4" w14:textId="77777777" w:rsidTr="00C1378F">
        <w:trPr>
          <w:trHeight w:val="283"/>
        </w:trPr>
        <w:tc>
          <w:tcPr>
            <w:tcW w:w="307" w:type="dxa"/>
            <w:tcBorders>
              <w:left w:val="single" w:sz="24" w:space="0" w:color="39BB9D"/>
            </w:tcBorders>
          </w:tcPr>
          <w:p w14:paraId="7B7D3523"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0D6C7E32" w14:textId="77777777" w:rsidR="0003234E" w:rsidRPr="00B27D1B" w:rsidRDefault="0003234E" w:rsidP="00D858B2">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16320F05" w14:textId="77777777" w:rsidR="0003234E" w:rsidRPr="00180C78" w:rsidRDefault="0003234E" w:rsidP="00D858B2">
            <w:pPr>
              <w:pStyle w:val="LLNotextwhite"/>
              <w:keepNext/>
              <w:keepLines/>
              <w:rPr>
                <w:b/>
                <w:bCs/>
                <w:noProof/>
              </w:rPr>
            </w:pPr>
          </w:p>
        </w:tc>
        <w:tc>
          <w:tcPr>
            <w:tcW w:w="709" w:type="dxa"/>
            <w:tcBorders>
              <w:left w:val="dotted" w:sz="4" w:space="0" w:color="39BB9D"/>
              <w:right w:val="dotted" w:sz="4" w:space="0" w:color="39BB9D"/>
            </w:tcBorders>
            <w:vAlign w:val="center"/>
          </w:tcPr>
          <w:p w14:paraId="1976F7E7" w14:textId="77777777" w:rsidR="0003234E" w:rsidRPr="00180C78" w:rsidRDefault="0003234E" w:rsidP="00D858B2">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04111E88" w14:textId="77777777" w:rsidR="0003234E" w:rsidRPr="00180C78" w:rsidRDefault="0003234E" w:rsidP="00D858B2">
            <w:pPr>
              <w:pStyle w:val="LLNotextwhite"/>
              <w:keepNext/>
              <w:keepLines/>
              <w:rPr>
                <w:b/>
                <w:bCs/>
                <w:noProof/>
              </w:rPr>
            </w:pPr>
          </w:p>
        </w:tc>
        <w:tc>
          <w:tcPr>
            <w:tcW w:w="1104" w:type="dxa"/>
            <w:tcBorders>
              <w:left w:val="dotted" w:sz="4" w:space="0" w:color="39BB9D"/>
            </w:tcBorders>
          </w:tcPr>
          <w:p w14:paraId="1FCCF112" w14:textId="77777777" w:rsidR="0003234E" w:rsidRPr="00B27D1B" w:rsidRDefault="0003234E" w:rsidP="00D858B2">
            <w:pPr>
              <w:pStyle w:val="LLNotextwhite"/>
              <w:keepNext/>
              <w:keepLines/>
              <w:rPr>
                <w:rFonts w:ascii="Ubuntu" w:hAnsi="Ubuntu"/>
              </w:rPr>
            </w:pPr>
          </w:p>
        </w:tc>
        <w:tc>
          <w:tcPr>
            <w:tcW w:w="284" w:type="dxa"/>
          </w:tcPr>
          <w:p w14:paraId="1448F2B8" w14:textId="77777777" w:rsidR="0003234E" w:rsidRPr="00B27D1B" w:rsidRDefault="0003234E" w:rsidP="00D858B2">
            <w:pPr>
              <w:pStyle w:val="LLNotextwhite"/>
              <w:keepNext/>
              <w:keepLines/>
            </w:pPr>
          </w:p>
        </w:tc>
      </w:tr>
      <w:tr w:rsidR="0003234E" w:rsidRPr="00B27D1B" w14:paraId="6EC42BBA" w14:textId="77777777" w:rsidTr="00C1378F">
        <w:trPr>
          <w:trHeight w:val="454"/>
        </w:trPr>
        <w:tc>
          <w:tcPr>
            <w:tcW w:w="307" w:type="dxa"/>
            <w:tcBorders>
              <w:left w:val="single" w:sz="24" w:space="0" w:color="39BB9D"/>
            </w:tcBorders>
          </w:tcPr>
          <w:p w14:paraId="4967A774"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288FD9DE" w14:textId="77777777" w:rsidR="0003234E" w:rsidRPr="00B27D1B" w:rsidRDefault="0003234E" w:rsidP="00D858B2">
            <w:pPr>
              <w:pStyle w:val="LLNotextwhite"/>
              <w:keepNext/>
              <w:keepLines/>
              <w:rPr>
                <w:rFonts w:ascii="Ubuntu" w:hAnsi="Ubuntu"/>
              </w:rPr>
            </w:pPr>
          </w:p>
        </w:tc>
        <w:tc>
          <w:tcPr>
            <w:tcW w:w="820" w:type="dxa"/>
            <w:tcBorders>
              <w:left w:val="dotted" w:sz="4" w:space="0" w:color="39BB9D"/>
              <w:right w:val="single" w:sz="24" w:space="0" w:color="70AD47" w:themeColor="accent6"/>
            </w:tcBorders>
            <w:vAlign w:val="center"/>
          </w:tcPr>
          <w:p w14:paraId="7C22A301" w14:textId="6C6B111E" w:rsidR="0003234E" w:rsidRPr="00180C78" w:rsidRDefault="0003234E" w:rsidP="00D858B2">
            <w:pPr>
              <w:pStyle w:val="LLBrzParagraph"/>
              <w:keepNext/>
              <w:keepLines/>
              <w:spacing w:after="0" w:line="240" w:lineRule="auto"/>
              <w:jc w:val="center"/>
              <w:rPr>
                <w:b/>
                <w:bCs/>
                <w:noProof/>
              </w:rPr>
            </w:pPr>
          </w:p>
        </w:tc>
        <w:tc>
          <w:tcPr>
            <w:tcW w:w="2126" w:type="dxa"/>
            <w:gridSpan w:val="2"/>
            <w:tcBorders>
              <w:top w:val="single" w:sz="24" w:space="0" w:color="70AD47" w:themeColor="accent6"/>
              <w:left w:val="single" w:sz="24" w:space="0" w:color="70AD47" w:themeColor="accent6"/>
              <w:bottom w:val="single" w:sz="24" w:space="0" w:color="70AD47" w:themeColor="accent6"/>
              <w:right w:val="single" w:sz="24" w:space="0" w:color="70AD47" w:themeColor="accent6"/>
            </w:tcBorders>
            <w:vAlign w:val="center"/>
          </w:tcPr>
          <w:p w14:paraId="57D44789" w14:textId="3F8F02CC" w:rsidR="0003234E" w:rsidRPr="00180C78" w:rsidRDefault="0003234E" w:rsidP="00D858B2">
            <w:pPr>
              <w:pStyle w:val="LLBrzParagraph"/>
              <w:keepNext/>
              <w:keepLines/>
              <w:spacing w:after="0" w:line="240" w:lineRule="auto"/>
              <w:jc w:val="center"/>
              <w:rPr>
                <w:b/>
                <w:bCs/>
                <w:noProof/>
              </w:rPr>
            </w:pPr>
            <w:r w:rsidRPr="00180C78">
              <w:rPr>
                <w:b/>
                <w:bCs/>
                <w:noProof/>
              </w:rPr>
              <w:t>Choice 1</w:t>
            </w:r>
          </w:p>
        </w:tc>
        <w:tc>
          <w:tcPr>
            <w:tcW w:w="881" w:type="dxa"/>
            <w:tcBorders>
              <w:left w:val="single" w:sz="24" w:space="0" w:color="70AD47" w:themeColor="accent6"/>
              <w:right w:val="dotted" w:sz="4" w:space="0" w:color="39BB9D"/>
            </w:tcBorders>
            <w:vAlign w:val="center"/>
          </w:tcPr>
          <w:p w14:paraId="31A5F37D" w14:textId="0EFF8875" w:rsidR="0003234E" w:rsidRPr="00180C78" w:rsidRDefault="0003234E" w:rsidP="00D858B2">
            <w:pPr>
              <w:pStyle w:val="LLBrzParagraph"/>
              <w:keepNext/>
              <w:keepLines/>
              <w:spacing w:after="0" w:line="240" w:lineRule="auto"/>
              <w:jc w:val="center"/>
              <w:rPr>
                <w:b/>
                <w:bCs/>
                <w:noProof/>
              </w:rPr>
            </w:pPr>
          </w:p>
        </w:tc>
        <w:tc>
          <w:tcPr>
            <w:tcW w:w="709" w:type="dxa"/>
            <w:tcBorders>
              <w:left w:val="dotted" w:sz="4" w:space="0" w:color="39BB9D"/>
              <w:right w:val="dotted" w:sz="4" w:space="0" w:color="39BB9D"/>
            </w:tcBorders>
            <w:vAlign w:val="center"/>
          </w:tcPr>
          <w:p w14:paraId="467AD415" w14:textId="77777777" w:rsidR="0003234E" w:rsidRPr="00180C78" w:rsidRDefault="0003234E" w:rsidP="00D858B2">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71270304" w14:textId="77777777" w:rsidR="0003234E" w:rsidRPr="00180C78" w:rsidRDefault="0003234E" w:rsidP="00D858B2">
            <w:pPr>
              <w:pStyle w:val="LLBrzParagraph"/>
              <w:keepNext/>
              <w:keepLines/>
              <w:spacing w:after="0" w:line="240" w:lineRule="auto"/>
              <w:jc w:val="center"/>
              <w:rPr>
                <w:b/>
                <w:bCs/>
                <w:noProof/>
              </w:rPr>
            </w:pPr>
            <w:r w:rsidRPr="00180C78">
              <w:rPr>
                <w:b/>
                <w:bCs/>
                <w:noProof/>
              </w:rPr>
              <w:t>Choice 2</w:t>
            </w:r>
          </w:p>
        </w:tc>
        <w:tc>
          <w:tcPr>
            <w:tcW w:w="1104" w:type="dxa"/>
            <w:tcBorders>
              <w:left w:val="dotted" w:sz="4" w:space="0" w:color="39BB9D"/>
            </w:tcBorders>
          </w:tcPr>
          <w:p w14:paraId="00ABA50C" w14:textId="77777777" w:rsidR="0003234E" w:rsidRPr="00B27D1B" w:rsidRDefault="0003234E" w:rsidP="00D858B2">
            <w:pPr>
              <w:pStyle w:val="LLNotextwhite"/>
              <w:keepNext/>
              <w:keepLines/>
              <w:rPr>
                <w:rFonts w:ascii="Ubuntu" w:hAnsi="Ubuntu"/>
              </w:rPr>
            </w:pPr>
          </w:p>
        </w:tc>
        <w:tc>
          <w:tcPr>
            <w:tcW w:w="284" w:type="dxa"/>
          </w:tcPr>
          <w:p w14:paraId="53E762BF" w14:textId="77777777" w:rsidR="0003234E" w:rsidRPr="00B27D1B" w:rsidRDefault="0003234E" w:rsidP="00D858B2">
            <w:pPr>
              <w:pStyle w:val="LLNotextwhite"/>
              <w:keepNext/>
              <w:keepLines/>
            </w:pPr>
          </w:p>
        </w:tc>
      </w:tr>
      <w:tr w:rsidR="0003234E" w:rsidRPr="00B27D1B" w14:paraId="7655703D" w14:textId="77777777" w:rsidTr="00C1378F">
        <w:trPr>
          <w:trHeight w:val="3345"/>
        </w:trPr>
        <w:tc>
          <w:tcPr>
            <w:tcW w:w="307" w:type="dxa"/>
            <w:tcBorders>
              <w:left w:val="single" w:sz="24" w:space="0" w:color="39BB9D"/>
            </w:tcBorders>
          </w:tcPr>
          <w:p w14:paraId="76CE6AEA"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67E88605"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5E6A6720"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1824" behindDoc="0" locked="0" layoutInCell="1" allowOverlap="1" wp14:anchorId="330C2E59" wp14:editId="755AD3D0">
                      <wp:simplePos x="0" y="0"/>
                      <wp:positionH relativeFrom="column">
                        <wp:posOffset>139912</wp:posOffset>
                      </wp:positionH>
                      <wp:positionV relativeFrom="paragraph">
                        <wp:posOffset>40640</wp:posOffset>
                      </wp:positionV>
                      <wp:extent cx="1916430" cy="2087880"/>
                      <wp:effectExtent l="0" t="0" r="7620" b="7620"/>
                      <wp:wrapNone/>
                      <wp:docPr id="1110960800"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697409661"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744423744"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330C2E59" id="_x0000_s1053" style="position:absolute;margin-left:11pt;margin-top:3.2pt;width:150.9pt;height:164.4pt;z-index:251661824"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o/4jGf2c/8AozLxt/4UVn/8TRRR/ZeB/k/F&#10;/wCYckQ/4jGf2c/+jMvG3/hRWf8A8TR/xGM/s5/9GZeNv/Cis/8A4miij+y8D/J+L/zDkiH/ABGM&#10;/s5/9GZeNv8AworP/wCJo/4jGf2c/wDozLxt/wCFFZ//ABNFFH9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">
                      <v:shape id="Picture 4" o:spid="_x0000_s1054"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">
                        <v:imagedata r:id="rId109" o:title="A comic book style graphic that shows Jasmine telling herself &quot;I need to walk away and take a break because I am upset"/>
                      </v:shape>
                      <v:shape id="_x0000_s1055"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" filled="f" stroked="f">
                        <v:textbo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33031363"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180B91DD"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2848" behindDoc="0" locked="0" layoutInCell="1" allowOverlap="1" wp14:anchorId="387CB758" wp14:editId="23926A49">
                      <wp:simplePos x="0" y="0"/>
                      <wp:positionH relativeFrom="column">
                        <wp:posOffset>138218</wp:posOffset>
                      </wp:positionH>
                      <wp:positionV relativeFrom="paragraph">
                        <wp:posOffset>32173</wp:posOffset>
                      </wp:positionV>
                      <wp:extent cx="1916430" cy="2087880"/>
                      <wp:effectExtent l="0" t="0" r="7620" b="7620"/>
                      <wp:wrapNone/>
                      <wp:docPr id="423483512"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1549430279"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966390225"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387CB758" id="_x0000_s1056" alt="A comic book style graphic that shows Jasmine kicking the ball and screaming &quot;I HATE YOU!&quot;" style="position:absolute;margin-left:10.9pt;margin-top:2.55pt;width:150.9pt;height:164.4pt;z-index:25166284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">
                      <v:shape id="Picture 5" o:spid="_x0000_s1057"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">
                        <v:imagedata r:id="rId111" o:title=""/>
                      </v:shape>
                      <v:shape id="_x0000_s1058"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" filled="f" stroked="f">
                        <v:textbo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v:textbox>
                      </v:shape>
                    </v:group>
                  </w:pict>
                </mc:Fallback>
              </mc:AlternateContent>
            </w:r>
          </w:p>
        </w:tc>
        <w:tc>
          <w:tcPr>
            <w:tcW w:w="1104" w:type="dxa"/>
            <w:tcBorders>
              <w:left w:val="dotted" w:sz="4" w:space="0" w:color="39BB9D"/>
            </w:tcBorders>
          </w:tcPr>
          <w:p w14:paraId="0EE7770C" w14:textId="77777777" w:rsidR="0003234E" w:rsidRPr="00B27D1B" w:rsidRDefault="0003234E" w:rsidP="00D858B2">
            <w:pPr>
              <w:pStyle w:val="LLNotextwhite"/>
              <w:keepNext/>
              <w:keepLines/>
              <w:rPr>
                <w:rFonts w:ascii="Ubuntu" w:hAnsi="Ubuntu"/>
              </w:rPr>
            </w:pPr>
          </w:p>
        </w:tc>
        <w:tc>
          <w:tcPr>
            <w:tcW w:w="284" w:type="dxa"/>
          </w:tcPr>
          <w:p w14:paraId="60CEBDD5" w14:textId="77777777" w:rsidR="0003234E" w:rsidRPr="00B27D1B" w:rsidRDefault="0003234E" w:rsidP="00D858B2">
            <w:pPr>
              <w:pStyle w:val="LLNotextwhite"/>
              <w:keepNext/>
              <w:keepLines/>
            </w:pPr>
          </w:p>
        </w:tc>
      </w:tr>
      <w:tr w:rsidR="0003234E" w:rsidRPr="00B27D1B" w14:paraId="15203236" w14:textId="77777777" w:rsidTr="00C1378F">
        <w:trPr>
          <w:trHeight w:val="283"/>
        </w:trPr>
        <w:tc>
          <w:tcPr>
            <w:tcW w:w="307" w:type="dxa"/>
            <w:tcBorders>
              <w:left w:val="single" w:sz="24" w:space="0" w:color="39BB9D"/>
            </w:tcBorders>
          </w:tcPr>
          <w:p w14:paraId="46BFC886"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467C99F7"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352B780A" w14:textId="77777777" w:rsidR="0003234E" w:rsidRDefault="0003234E" w:rsidP="00D858B2">
            <w:pPr>
              <w:pStyle w:val="LLNotextwhite"/>
              <w:keepNext/>
              <w:keepLines/>
              <w:rPr>
                <w:rFonts w:ascii="Ubuntu" w:hAnsi="Ubuntu"/>
                <w:noProof/>
              </w:rPr>
            </w:pPr>
          </w:p>
        </w:tc>
        <w:tc>
          <w:tcPr>
            <w:tcW w:w="709" w:type="dxa"/>
            <w:tcBorders>
              <w:left w:val="dotted" w:sz="4" w:space="0" w:color="39BB9D"/>
              <w:right w:val="dotted" w:sz="4" w:space="0" w:color="39BB9D"/>
            </w:tcBorders>
          </w:tcPr>
          <w:p w14:paraId="5FA8F345"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6F897D86" w14:textId="77777777" w:rsidR="0003234E" w:rsidRDefault="0003234E" w:rsidP="00D858B2">
            <w:pPr>
              <w:pStyle w:val="LLNotextwhite"/>
              <w:keepNext/>
              <w:keepLines/>
              <w:rPr>
                <w:rFonts w:ascii="Ubuntu" w:hAnsi="Ubuntu"/>
                <w:noProof/>
              </w:rPr>
            </w:pPr>
          </w:p>
        </w:tc>
        <w:tc>
          <w:tcPr>
            <w:tcW w:w="1104" w:type="dxa"/>
            <w:tcBorders>
              <w:left w:val="dotted" w:sz="4" w:space="0" w:color="39BB9D"/>
            </w:tcBorders>
          </w:tcPr>
          <w:p w14:paraId="08A16742" w14:textId="77777777" w:rsidR="0003234E" w:rsidRPr="00B27D1B" w:rsidRDefault="0003234E" w:rsidP="00D858B2">
            <w:pPr>
              <w:pStyle w:val="LLNotextwhite"/>
              <w:keepNext/>
              <w:keepLines/>
              <w:rPr>
                <w:rFonts w:ascii="Ubuntu" w:hAnsi="Ubuntu"/>
              </w:rPr>
            </w:pPr>
          </w:p>
        </w:tc>
        <w:tc>
          <w:tcPr>
            <w:tcW w:w="284" w:type="dxa"/>
          </w:tcPr>
          <w:p w14:paraId="3302FFE8" w14:textId="77777777" w:rsidR="0003234E" w:rsidRPr="00B27D1B" w:rsidRDefault="0003234E" w:rsidP="00D858B2">
            <w:pPr>
              <w:pStyle w:val="LLNotextwhite"/>
              <w:keepNext/>
              <w:keepLines/>
            </w:pPr>
          </w:p>
        </w:tc>
      </w:tr>
      <w:tr w:rsidR="0003234E" w:rsidRPr="00B27D1B" w14:paraId="4E358793" w14:textId="77777777" w:rsidTr="00C1378F">
        <w:trPr>
          <w:trHeight w:val="397"/>
        </w:trPr>
        <w:tc>
          <w:tcPr>
            <w:tcW w:w="307" w:type="dxa"/>
          </w:tcPr>
          <w:p w14:paraId="0F330DAC" w14:textId="77777777" w:rsidR="0003234E" w:rsidRPr="00B27D1B" w:rsidRDefault="0003234E" w:rsidP="00D858B2">
            <w:pPr>
              <w:pStyle w:val="LLNotextwhite"/>
              <w:keepNext/>
              <w:keepLines/>
            </w:pPr>
          </w:p>
        </w:tc>
        <w:tc>
          <w:tcPr>
            <w:tcW w:w="10011" w:type="dxa"/>
            <w:gridSpan w:val="9"/>
            <w:tcBorders>
              <w:left w:val="nil"/>
            </w:tcBorders>
          </w:tcPr>
          <w:p w14:paraId="34A040F9" w14:textId="77777777" w:rsidR="0003234E" w:rsidRPr="00B27D1B" w:rsidRDefault="0003234E" w:rsidP="00D858B2">
            <w:pPr>
              <w:pStyle w:val="LLNotextwhite"/>
              <w:keepNext/>
              <w:keepLines/>
              <w:rPr>
                <w:rFonts w:ascii="Ubuntu" w:hAnsi="Ubuntu"/>
              </w:rPr>
            </w:pPr>
          </w:p>
        </w:tc>
        <w:tc>
          <w:tcPr>
            <w:tcW w:w="284" w:type="dxa"/>
          </w:tcPr>
          <w:p w14:paraId="02E960DC" w14:textId="77777777" w:rsidR="0003234E" w:rsidRPr="00B27D1B" w:rsidRDefault="0003234E" w:rsidP="00D858B2">
            <w:pPr>
              <w:pStyle w:val="LLNotextwhite"/>
              <w:keepNext/>
              <w:keepLines/>
            </w:pPr>
          </w:p>
        </w:tc>
      </w:tr>
      <w:tr w:rsidR="0003234E" w:rsidRPr="00B27D1B" w14:paraId="214A1B75" w14:textId="77777777" w:rsidTr="00C1378F">
        <w:trPr>
          <w:trHeight w:val="397"/>
        </w:trPr>
        <w:tc>
          <w:tcPr>
            <w:tcW w:w="307" w:type="dxa"/>
          </w:tcPr>
          <w:p w14:paraId="769F0052" w14:textId="77777777" w:rsidR="0003234E" w:rsidRPr="00B27D1B" w:rsidRDefault="0003234E" w:rsidP="00D858B2">
            <w:pPr>
              <w:pStyle w:val="LLNotextwhite"/>
              <w:keepNext/>
              <w:keepLines/>
            </w:pPr>
          </w:p>
        </w:tc>
        <w:tc>
          <w:tcPr>
            <w:tcW w:w="10011" w:type="dxa"/>
            <w:gridSpan w:val="9"/>
            <w:tcBorders>
              <w:left w:val="nil"/>
            </w:tcBorders>
          </w:tcPr>
          <w:p w14:paraId="4CDC4C8A" w14:textId="77777777" w:rsidR="0003234E" w:rsidRPr="00B27D1B" w:rsidRDefault="0003234E" w:rsidP="00D858B2">
            <w:pPr>
              <w:pStyle w:val="LLBrzParagraph"/>
              <w:keepNext/>
              <w:keepLines/>
              <w:spacing w:line="288" w:lineRule="auto"/>
            </w:pPr>
            <w:r>
              <w:t>Choice 1 is the best way for Jasmine to handle her emotions because she is using a strategy before she says unkind words and hurts a teammate’s feelings.</w:t>
            </w:r>
          </w:p>
        </w:tc>
        <w:tc>
          <w:tcPr>
            <w:tcW w:w="284" w:type="dxa"/>
          </w:tcPr>
          <w:p w14:paraId="3A7122A0" w14:textId="77777777" w:rsidR="0003234E" w:rsidRPr="00B27D1B" w:rsidRDefault="0003234E" w:rsidP="00D858B2">
            <w:pPr>
              <w:pStyle w:val="LLNotextwhite"/>
              <w:keepNext/>
              <w:keepLines/>
            </w:pPr>
          </w:p>
        </w:tc>
      </w:tr>
    </w:tbl>
    <w:p w14:paraId="5B14D86C" w14:textId="77777777" w:rsidR="00537589" w:rsidRDefault="00537589" w:rsidP="00537589">
      <w:pPr>
        <w:pStyle w:val="LLNotextwhite"/>
      </w:pPr>
    </w:p>
    <w:p w14:paraId="49BFA018" w14:textId="77777777" w:rsidR="00537589" w:rsidRDefault="00537589" w:rsidP="00537589">
      <w:pPr>
        <w:rPr>
          <w:rFonts w:ascii="Ubuntu" w:hAnsi="Ubuntu"/>
        </w:rPr>
      </w:pPr>
    </w:p>
    <w:tbl>
      <w:tblPr>
        <w:tblStyle w:val="TableGrid"/>
        <w:tblW w:w="10572"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25"/>
        <w:gridCol w:w="7214"/>
        <w:gridCol w:w="284"/>
      </w:tblGrid>
      <w:tr w:rsidR="00537589" w:rsidRPr="000F142F" w14:paraId="69BA9AEF" w14:textId="77777777" w:rsidTr="006D6BBC">
        <w:trPr>
          <w:trHeight w:val="397"/>
        </w:trPr>
        <w:tc>
          <w:tcPr>
            <w:tcW w:w="277" w:type="dxa"/>
            <w:tcBorders>
              <w:left w:val="single" w:sz="24" w:space="0" w:color="39BB9D"/>
            </w:tcBorders>
            <w:shd w:val="clear" w:color="auto" w:fill="EBF9F5"/>
            <w:vAlign w:val="center"/>
          </w:tcPr>
          <w:p w14:paraId="576D9208" w14:textId="77777777" w:rsidR="00537589" w:rsidRPr="000F142F" w:rsidRDefault="00537589" w:rsidP="008D636D">
            <w:pPr>
              <w:pStyle w:val="LLNotextwhite"/>
            </w:pPr>
          </w:p>
        </w:tc>
        <w:tc>
          <w:tcPr>
            <w:tcW w:w="2797" w:type="dxa"/>
            <w:gridSpan w:val="2"/>
            <w:tcBorders>
              <w:left w:val="nil"/>
              <w:right w:val="single" w:sz="36" w:space="0" w:color="39BB9D"/>
            </w:tcBorders>
            <w:shd w:val="clear" w:color="auto" w:fill="EBF9F5"/>
            <w:vAlign w:val="center"/>
          </w:tcPr>
          <w:p w14:paraId="21882A87" w14:textId="77777777" w:rsidR="00537589" w:rsidRPr="00017EFD" w:rsidRDefault="00537589" w:rsidP="008D636D">
            <w:pPr>
              <w:pStyle w:val="LLSubsection2"/>
              <w:ind w:left="170"/>
            </w:pPr>
            <w:r w:rsidRPr="00017EFD">
              <w:t xml:space="preserve">Story </w:t>
            </w:r>
            <w:r>
              <w:t>4</w:t>
            </w:r>
          </w:p>
        </w:tc>
        <w:tc>
          <w:tcPr>
            <w:tcW w:w="7214" w:type="dxa"/>
            <w:tcBorders>
              <w:left w:val="single" w:sz="36" w:space="0" w:color="39BB9D"/>
            </w:tcBorders>
            <w:vAlign w:val="center"/>
          </w:tcPr>
          <w:p w14:paraId="7FD44CEA" w14:textId="77777777" w:rsidR="00537589" w:rsidRPr="00B27D1B" w:rsidRDefault="00537589" w:rsidP="008D636D">
            <w:pPr>
              <w:pStyle w:val="LLNotextwhite"/>
            </w:pPr>
          </w:p>
        </w:tc>
        <w:tc>
          <w:tcPr>
            <w:tcW w:w="284" w:type="dxa"/>
            <w:vAlign w:val="center"/>
          </w:tcPr>
          <w:p w14:paraId="0E979EFA" w14:textId="77777777" w:rsidR="00537589" w:rsidRPr="000F142F" w:rsidRDefault="00537589" w:rsidP="008D636D">
            <w:pPr>
              <w:pStyle w:val="LLNotextwhite"/>
            </w:pPr>
          </w:p>
        </w:tc>
      </w:tr>
      <w:tr w:rsidR="00537589" w:rsidRPr="00B27D1B" w14:paraId="7E6A2723" w14:textId="77777777" w:rsidTr="006D6BBC">
        <w:trPr>
          <w:trHeight w:val="227"/>
        </w:trPr>
        <w:tc>
          <w:tcPr>
            <w:tcW w:w="277" w:type="dxa"/>
            <w:tcBorders>
              <w:left w:val="single" w:sz="24" w:space="0" w:color="39BB9D"/>
            </w:tcBorders>
          </w:tcPr>
          <w:p w14:paraId="36D6B2EB" w14:textId="77777777" w:rsidR="00537589" w:rsidRPr="00B27D1B" w:rsidRDefault="00537589" w:rsidP="008D636D">
            <w:pPr>
              <w:pStyle w:val="LLNotextwhite"/>
            </w:pPr>
          </w:p>
        </w:tc>
        <w:tc>
          <w:tcPr>
            <w:tcW w:w="10011" w:type="dxa"/>
            <w:gridSpan w:val="3"/>
            <w:tcBorders>
              <w:left w:val="nil"/>
            </w:tcBorders>
          </w:tcPr>
          <w:p w14:paraId="659AB105" w14:textId="77777777" w:rsidR="00537589" w:rsidRPr="00B27D1B" w:rsidRDefault="00537589" w:rsidP="008D636D">
            <w:pPr>
              <w:pStyle w:val="LLNotextwhite"/>
              <w:rPr>
                <w:rFonts w:ascii="Ubuntu" w:hAnsi="Ubuntu"/>
              </w:rPr>
            </w:pPr>
          </w:p>
        </w:tc>
        <w:tc>
          <w:tcPr>
            <w:tcW w:w="284" w:type="dxa"/>
          </w:tcPr>
          <w:p w14:paraId="7A85E9E0" w14:textId="77777777" w:rsidR="00537589" w:rsidRPr="00B27D1B" w:rsidRDefault="00537589" w:rsidP="008D636D">
            <w:pPr>
              <w:pStyle w:val="LLNotextwhite"/>
            </w:pPr>
          </w:p>
        </w:tc>
      </w:tr>
      <w:tr w:rsidR="00537589" w:rsidRPr="00B27D1B" w14:paraId="29A5D59C" w14:textId="77777777" w:rsidTr="006D6BBC">
        <w:trPr>
          <w:trHeight w:val="3798"/>
        </w:trPr>
        <w:tc>
          <w:tcPr>
            <w:tcW w:w="277" w:type="dxa"/>
            <w:tcBorders>
              <w:left w:val="single" w:sz="24" w:space="0" w:color="39BB9D"/>
            </w:tcBorders>
          </w:tcPr>
          <w:p w14:paraId="496C7827" w14:textId="77777777" w:rsidR="00537589" w:rsidRPr="00B27D1B" w:rsidRDefault="00537589" w:rsidP="008D636D">
            <w:pPr>
              <w:pStyle w:val="LLNotextwhite"/>
            </w:pPr>
            <w:r>
              <w:rPr>
                <w:rFonts w:ascii="Ubuntu" w:hAnsi="Ubuntu"/>
                <w:noProof/>
              </w:rPr>
              <mc:AlternateContent>
                <mc:Choice Requires="wpg">
                  <w:drawing>
                    <wp:anchor distT="0" distB="0" distL="114300" distR="114300" simplePos="0" relativeHeight="251768320" behindDoc="0" locked="0" layoutInCell="1" allowOverlap="1" wp14:anchorId="3335A475" wp14:editId="5D15FF06">
                      <wp:simplePos x="0" y="0"/>
                      <wp:positionH relativeFrom="column">
                        <wp:posOffset>99483</wp:posOffset>
                      </wp:positionH>
                      <wp:positionV relativeFrom="paragraph">
                        <wp:posOffset>22648</wp:posOffset>
                      </wp:positionV>
                      <wp:extent cx="6163734" cy="2379134"/>
                      <wp:effectExtent l="0" t="0" r="8890" b="2540"/>
                      <wp:wrapNone/>
                      <wp:docPr id="2071723884" name="Group 1" descr="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wp:cNvGraphicFramePr/>
                      <a:graphic xmlns:a="http://schemas.openxmlformats.org/drawingml/2006/main">
                        <a:graphicData uri="http://schemas.microsoft.com/office/word/2010/wordprocessingGroup">
                          <wpg:wgp>
                            <wpg:cNvGrpSpPr/>
                            <wpg:grpSpPr>
                              <a:xfrm>
                                <a:off x="0" y="0"/>
                                <a:ext cx="6163734" cy="2379134"/>
                                <a:chOff x="0" y="0"/>
                                <a:chExt cx="6112510" cy="2334260"/>
                              </a:xfrm>
                            </wpg:grpSpPr>
                            <pic:pic xmlns:pic="http://schemas.openxmlformats.org/drawingml/2006/picture">
                              <pic:nvPicPr>
                                <pic:cNvPr id="46939457" name="Picture 6"/>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12510" cy="2334260"/>
                                </a:xfrm>
                                <a:prstGeom prst="rect">
                                  <a:avLst/>
                                </a:prstGeom>
                              </pic:spPr>
                            </pic:pic>
                            <wps:wsp>
                              <wps:cNvPr id="677753182" name="Text Box 2"/>
                              <wps:cNvSpPr txBox="1">
                                <a:spLocks noChangeArrowheads="1"/>
                              </wps:cNvSpPr>
                              <wps:spPr bwMode="auto">
                                <a:xfrm>
                                  <a:off x="567267" y="296334"/>
                                  <a:ext cx="960120" cy="906780"/>
                                </a:xfrm>
                                <a:prstGeom prst="rect">
                                  <a:avLst/>
                                </a:prstGeom>
                                <a:noFill/>
                                <a:ln w="9525">
                                  <a:noFill/>
                                  <a:miter lim="800000"/>
                                  <a:headEnd/>
                                  <a:tailEnd/>
                                </a:ln>
                              </wps:spPr>
                              <wps:txb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wps:txbx>
                              <wps:bodyPr rot="0" vert="horz" wrap="square" lIns="91440" tIns="45720" rIns="91440" bIns="45720" anchor="ctr" anchorCtr="0">
                                <a:noAutofit/>
                              </wps:bodyPr>
                            </wps:wsp>
                            <wps:wsp>
                              <wps:cNvPr id="278833363" name="Text Box 2"/>
                              <wps:cNvSpPr txBox="1">
                                <a:spLocks noChangeArrowheads="1"/>
                              </wps:cNvSpPr>
                              <wps:spPr bwMode="auto">
                                <a:xfrm>
                                  <a:off x="1701800" y="338667"/>
                                  <a:ext cx="1021080" cy="464820"/>
                                </a:xfrm>
                                <a:prstGeom prst="rect">
                                  <a:avLst/>
                                </a:prstGeom>
                                <a:noFill/>
                                <a:ln w="9525">
                                  <a:noFill/>
                                  <a:miter lim="800000"/>
                                  <a:headEnd/>
                                  <a:tailEnd/>
                                </a:ln>
                              </wps:spPr>
                              <wps:txb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wps:txbx>
                              <wps:bodyPr rot="0" vert="horz" wrap="square" lIns="91440" tIns="45720" rIns="91440" bIns="45720" anchor="ctr" anchorCtr="0">
                                <a:noAutofit/>
                              </wps:bodyPr>
                            </wps:wsp>
                            <wps:wsp>
                              <wps:cNvPr id="41986641" name="Text Box 2"/>
                              <wps:cNvSpPr txBox="1">
                                <a:spLocks noChangeArrowheads="1"/>
                              </wps:cNvSpPr>
                              <wps:spPr bwMode="auto">
                                <a:xfrm>
                                  <a:off x="3132667" y="296334"/>
                                  <a:ext cx="1104900" cy="617220"/>
                                </a:xfrm>
                                <a:prstGeom prst="rect">
                                  <a:avLst/>
                                </a:prstGeom>
                                <a:noFill/>
                                <a:ln w="9525">
                                  <a:noFill/>
                                  <a:miter lim="800000"/>
                                  <a:headEnd/>
                                  <a:tailEnd/>
                                </a:ln>
                              </wps:spPr>
                              <wps:txb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wps:txbx>
                              <wps:bodyPr rot="0" vert="horz" wrap="square" lIns="91440" tIns="45720" rIns="91440" bIns="45720" anchor="ctr" anchorCtr="0">
                                <a:noAutofit/>
                              </wps:bodyPr>
                            </wps:wsp>
                            <wps:wsp>
                              <wps:cNvPr id="730415975" name="Text Box 2"/>
                              <wps:cNvSpPr txBox="1">
                                <a:spLocks noChangeArrowheads="1"/>
                              </wps:cNvSpPr>
                              <wps:spPr bwMode="auto">
                                <a:xfrm>
                                  <a:off x="3606800" y="982134"/>
                                  <a:ext cx="845820" cy="1043940"/>
                                </a:xfrm>
                                <a:prstGeom prst="rect">
                                  <a:avLst/>
                                </a:prstGeom>
                                <a:noFill/>
                                <a:ln w="9525">
                                  <a:noFill/>
                                  <a:miter lim="800000"/>
                                  <a:headEnd/>
                                  <a:tailEnd/>
                                </a:ln>
                              </wps:spPr>
                              <wps:txb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35A475" id="Group 1" o:spid="_x0000_s1059" alt="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style="position:absolute;margin-left:7.85pt;margin-top:1.8pt;width:485.35pt;height:187.35pt;z-index:251768320;mso-width-relative:margin;mso-height-relative:margin" coordsize="61125,23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XxL/AMF+f+Dd79gr/gmZ+wNN&#10;+0x+zrr/AMQ7jxFH4v07TFj8TeIba6tvJn8zedkdrG275Rg7sD0Nf0eV+WX/AAeC/wDKIG4/7KRo&#10;v/tagD2r/g24/wCUKfwL/wCwHff+nK6r7jr4c/4NuP8AlCn8C/8AsB33/pyuq+4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">
                      <v:shape id="Picture 6" o:spid="_x0000_s1060" type="#_x0000_t75" style="position:absolute;width:61125;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">
                        <v:imagedata r:id="rId113" o:title=""/>
                      </v:shape>
                      <v:shape id="_x0000_s1061" type="#_x0000_t202" style="position:absolute;left:5672;top:2963;width:9601;height:9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" filled="f" stroked="f">
                        <v:textbo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v:textbox>
                      </v:shape>
                      <v:shape id="_x0000_s1062" type="#_x0000_t202" style="position:absolute;left:17018;top:3386;width:10210;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" filled="f" stroked="f">
                        <v:textbo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v:textbox>
                      </v:shape>
                      <v:shape id="_x0000_s1063" type="#_x0000_t202" style="position:absolute;left:31326;top:2963;width:11049;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" filled="f" stroked="f">
                        <v:textbo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v:textbox>
                      </v:shape>
                      <v:shape id="_x0000_s1064" type="#_x0000_t202" style="position:absolute;left:36068;top:9821;width:8458;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" filled="f" stroked="f">
                        <v:textbo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v:textbox>
                      </v:shape>
                    </v:group>
                  </w:pict>
                </mc:Fallback>
              </mc:AlternateContent>
            </w:r>
          </w:p>
        </w:tc>
        <w:tc>
          <w:tcPr>
            <w:tcW w:w="10011" w:type="dxa"/>
            <w:gridSpan w:val="3"/>
            <w:tcBorders>
              <w:left w:val="nil"/>
            </w:tcBorders>
          </w:tcPr>
          <w:p w14:paraId="614A558B" w14:textId="77777777" w:rsidR="00537589" w:rsidRPr="00B27D1B" w:rsidRDefault="00537589" w:rsidP="008D636D">
            <w:pPr>
              <w:pStyle w:val="LLNotextwhite"/>
              <w:rPr>
                <w:rFonts w:ascii="Ubuntu" w:hAnsi="Ubuntu"/>
              </w:rPr>
            </w:pPr>
          </w:p>
        </w:tc>
        <w:tc>
          <w:tcPr>
            <w:tcW w:w="284" w:type="dxa"/>
          </w:tcPr>
          <w:p w14:paraId="7BC0AC7B" w14:textId="77777777" w:rsidR="00537589" w:rsidRPr="00B27D1B" w:rsidRDefault="00537589" w:rsidP="008D636D">
            <w:pPr>
              <w:pStyle w:val="LLNotextwhite"/>
            </w:pPr>
          </w:p>
        </w:tc>
      </w:tr>
      <w:tr w:rsidR="00537589" w:rsidRPr="00B27D1B" w14:paraId="2107CA6F" w14:textId="77777777" w:rsidTr="006D6BBC">
        <w:trPr>
          <w:trHeight w:val="170"/>
        </w:trPr>
        <w:tc>
          <w:tcPr>
            <w:tcW w:w="277" w:type="dxa"/>
            <w:tcBorders>
              <w:left w:val="single" w:sz="24" w:space="0" w:color="39BB9D"/>
            </w:tcBorders>
          </w:tcPr>
          <w:p w14:paraId="5A007CF0" w14:textId="77777777" w:rsidR="00537589" w:rsidRPr="00B27D1B" w:rsidRDefault="00537589" w:rsidP="008D636D">
            <w:pPr>
              <w:pStyle w:val="LLNotextwhite"/>
            </w:pPr>
          </w:p>
        </w:tc>
        <w:tc>
          <w:tcPr>
            <w:tcW w:w="10011" w:type="dxa"/>
            <w:gridSpan w:val="3"/>
            <w:tcBorders>
              <w:left w:val="nil"/>
            </w:tcBorders>
          </w:tcPr>
          <w:p w14:paraId="5FC5F706" w14:textId="77777777" w:rsidR="00537589" w:rsidRPr="00B27D1B" w:rsidRDefault="00537589" w:rsidP="008D636D">
            <w:pPr>
              <w:pStyle w:val="LLNotextwhite"/>
              <w:rPr>
                <w:rFonts w:ascii="Ubuntu" w:hAnsi="Ubuntu"/>
              </w:rPr>
            </w:pPr>
          </w:p>
        </w:tc>
        <w:tc>
          <w:tcPr>
            <w:tcW w:w="284" w:type="dxa"/>
          </w:tcPr>
          <w:p w14:paraId="48A29A57" w14:textId="77777777" w:rsidR="00537589" w:rsidRPr="00B27D1B" w:rsidRDefault="00537589" w:rsidP="008D636D">
            <w:pPr>
              <w:pStyle w:val="LLNotextwhite"/>
            </w:pPr>
          </w:p>
        </w:tc>
      </w:tr>
      <w:tr w:rsidR="00537589" w:rsidRPr="00B27D1B" w14:paraId="077EC388" w14:textId="77777777" w:rsidTr="006D6BBC">
        <w:trPr>
          <w:trHeight w:val="227"/>
        </w:trPr>
        <w:tc>
          <w:tcPr>
            <w:tcW w:w="277" w:type="dxa"/>
            <w:tcBorders>
              <w:left w:val="single" w:sz="24" w:space="0" w:color="39BB9D"/>
            </w:tcBorders>
          </w:tcPr>
          <w:p w14:paraId="42EDBB19" w14:textId="77777777" w:rsidR="00537589" w:rsidRPr="00B27D1B" w:rsidRDefault="00537589" w:rsidP="008D636D">
            <w:pPr>
              <w:pStyle w:val="LLNotextwhite"/>
            </w:pPr>
          </w:p>
        </w:tc>
        <w:tc>
          <w:tcPr>
            <w:tcW w:w="10011" w:type="dxa"/>
            <w:gridSpan w:val="3"/>
            <w:tcBorders>
              <w:left w:val="nil"/>
            </w:tcBorders>
          </w:tcPr>
          <w:p w14:paraId="352F7F75" w14:textId="77777777" w:rsidR="00537589" w:rsidRPr="00B27D1B" w:rsidRDefault="00537589" w:rsidP="00C1378F">
            <w:pPr>
              <w:pStyle w:val="LLBrzParagraph"/>
              <w:spacing w:after="0"/>
            </w:pPr>
            <w:r w:rsidRPr="00564CA8">
              <w:t xml:space="preserve">Chris is angry, </w:t>
            </w:r>
            <w:r w:rsidRPr="00313D07">
              <w:rPr>
                <w:b/>
                <w:bCs/>
              </w:rPr>
              <w:t>what should he do</w:t>
            </w:r>
            <w:r w:rsidRPr="00564CA8">
              <w:t>?</w:t>
            </w:r>
          </w:p>
        </w:tc>
        <w:tc>
          <w:tcPr>
            <w:tcW w:w="284" w:type="dxa"/>
          </w:tcPr>
          <w:p w14:paraId="7A396904" w14:textId="77777777" w:rsidR="00537589" w:rsidRPr="00B27D1B" w:rsidRDefault="00537589" w:rsidP="008D636D">
            <w:pPr>
              <w:pStyle w:val="LLNotextwhite"/>
            </w:pPr>
          </w:p>
        </w:tc>
      </w:tr>
      <w:tr w:rsidR="00537589" w:rsidRPr="00B27D1B" w14:paraId="555A3CD6" w14:textId="77777777" w:rsidTr="006D6BBC">
        <w:trPr>
          <w:trHeight w:val="170"/>
        </w:trPr>
        <w:tc>
          <w:tcPr>
            <w:tcW w:w="277" w:type="dxa"/>
            <w:tcBorders>
              <w:left w:val="single" w:sz="24" w:space="0" w:color="39BB9D"/>
            </w:tcBorders>
          </w:tcPr>
          <w:p w14:paraId="251FDC4D" w14:textId="77777777" w:rsidR="00537589" w:rsidRPr="00B27D1B" w:rsidRDefault="00537589" w:rsidP="008D636D">
            <w:pPr>
              <w:pStyle w:val="LLNotextwhite"/>
            </w:pPr>
          </w:p>
        </w:tc>
        <w:tc>
          <w:tcPr>
            <w:tcW w:w="10011" w:type="dxa"/>
            <w:gridSpan w:val="3"/>
            <w:tcBorders>
              <w:left w:val="nil"/>
            </w:tcBorders>
          </w:tcPr>
          <w:p w14:paraId="525329AC" w14:textId="77777777" w:rsidR="00537589" w:rsidRPr="00B27D1B" w:rsidRDefault="00537589" w:rsidP="008D636D">
            <w:pPr>
              <w:pStyle w:val="LLNotextwhite"/>
              <w:rPr>
                <w:rFonts w:ascii="Ubuntu" w:hAnsi="Ubuntu"/>
              </w:rPr>
            </w:pPr>
          </w:p>
        </w:tc>
        <w:tc>
          <w:tcPr>
            <w:tcW w:w="284" w:type="dxa"/>
          </w:tcPr>
          <w:p w14:paraId="5B72920F" w14:textId="77777777" w:rsidR="00537589" w:rsidRPr="00B27D1B" w:rsidRDefault="00537589" w:rsidP="008D636D">
            <w:pPr>
              <w:pStyle w:val="LLNotextwhite"/>
            </w:pPr>
          </w:p>
        </w:tc>
      </w:tr>
      <w:tr w:rsidR="00537589" w:rsidRPr="00B27D1B" w14:paraId="659CDBF1" w14:textId="77777777" w:rsidTr="006D6BBC">
        <w:trPr>
          <w:trHeight w:val="227"/>
        </w:trPr>
        <w:tc>
          <w:tcPr>
            <w:tcW w:w="277" w:type="dxa"/>
            <w:tcBorders>
              <w:left w:val="single" w:sz="24" w:space="0" w:color="39BB9D"/>
            </w:tcBorders>
          </w:tcPr>
          <w:p w14:paraId="01DCD375" w14:textId="77777777" w:rsidR="00537589" w:rsidRPr="00B27D1B" w:rsidRDefault="00537589" w:rsidP="008D636D">
            <w:pPr>
              <w:pStyle w:val="LLNotextwhite"/>
              <w:keepNext/>
              <w:keepLines/>
            </w:pPr>
          </w:p>
        </w:tc>
        <w:tc>
          <w:tcPr>
            <w:tcW w:w="10011" w:type="dxa"/>
            <w:gridSpan w:val="3"/>
            <w:tcBorders>
              <w:left w:val="nil"/>
            </w:tcBorders>
          </w:tcPr>
          <w:p w14:paraId="0FA8F0B2" w14:textId="77777777" w:rsidR="00537589" w:rsidRPr="00B27D1B" w:rsidRDefault="00537589" w:rsidP="008D636D">
            <w:pPr>
              <w:pStyle w:val="LLNotextwhite"/>
              <w:keepNext/>
              <w:keepLines/>
              <w:rPr>
                <w:rFonts w:ascii="Ubuntu" w:hAnsi="Ubuntu"/>
              </w:rPr>
            </w:pPr>
          </w:p>
        </w:tc>
        <w:tc>
          <w:tcPr>
            <w:tcW w:w="284" w:type="dxa"/>
          </w:tcPr>
          <w:p w14:paraId="5F269131" w14:textId="77777777" w:rsidR="00537589" w:rsidRPr="00B27D1B" w:rsidRDefault="00537589" w:rsidP="008D636D">
            <w:pPr>
              <w:pStyle w:val="LLNotextwhite"/>
              <w:keepNext/>
              <w:keepLines/>
            </w:pPr>
          </w:p>
        </w:tc>
      </w:tr>
      <w:tr w:rsidR="00537589" w:rsidRPr="00212DFB" w14:paraId="6C2D1A33" w14:textId="77777777" w:rsidTr="006D6BBC">
        <w:tblPrEx>
          <w:tblLook w:val="0480" w:firstRow="0" w:lastRow="0" w:firstColumn="1" w:lastColumn="0" w:noHBand="0" w:noVBand="1"/>
        </w:tblPrEx>
        <w:trPr>
          <w:trHeight w:val="397"/>
        </w:trPr>
        <w:tc>
          <w:tcPr>
            <w:tcW w:w="277" w:type="dxa"/>
            <w:tcBorders>
              <w:left w:val="single" w:sz="24" w:space="0" w:color="39BB9D"/>
            </w:tcBorders>
          </w:tcPr>
          <w:p w14:paraId="4DAE8FE8" w14:textId="77777777" w:rsidR="00537589" w:rsidRPr="00212DFB" w:rsidRDefault="00537589" w:rsidP="008D636D">
            <w:pPr>
              <w:pStyle w:val="LLNotextwhite"/>
              <w:keepNext/>
              <w:keepLines/>
            </w:pPr>
          </w:p>
        </w:tc>
        <w:tc>
          <w:tcPr>
            <w:tcW w:w="572" w:type="dxa"/>
          </w:tcPr>
          <w:p w14:paraId="3CD38B93" w14:textId="77777777" w:rsidR="00537589" w:rsidRPr="00212DFB" w:rsidRDefault="00537589" w:rsidP="008D636D">
            <w:pPr>
              <w:pStyle w:val="LLNotextwhite"/>
              <w:keepNext/>
              <w:keepLines/>
            </w:pPr>
            <w:r>
              <w:rPr>
                <w:noProof/>
              </w:rPr>
              <w:drawing>
                <wp:anchor distT="0" distB="0" distL="114300" distR="114300" simplePos="0" relativeHeight="251745792" behindDoc="0" locked="0" layoutInCell="1" allowOverlap="1" wp14:anchorId="22B92174" wp14:editId="38F088C3">
                  <wp:simplePos x="0" y="0"/>
                  <wp:positionH relativeFrom="column">
                    <wp:posOffset>-44288</wp:posOffset>
                  </wp:positionH>
                  <wp:positionV relativeFrom="paragraph">
                    <wp:posOffset>-51435</wp:posOffset>
                  </wp:positionV>
                  <wp:extent cx="320040" cy="320040"/>
                  <wp:effectExtent l="0" t="0" r="3810" b="3810"/>
                  <wp:wrapNone/>
                  <wp:docPr id="1398396958" name="Graphic 1398396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6958" name="Graphic 139839695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39" w:type="dxa"/>
            <w:gridSpan w:val="2"/>
          </w:tcPr>
          <w:p w14:paraId="1A9E6D82" w14:textId="7B695DF5" w:rsidR="00537589" w:rsidRPr="00BC6971" w:rsidRDefault="00537589" w:rsidP="008D636D">
            <w:pPr>
              <w:pStyle w:val="LLActionInstruction"/>
              <w:keepNext/>
              <w:keepLines/>
              <w:rPr>
                <w:color w:val="00695E"/>
              </w:rPr>
            </w:pPr>
            <w:r w:rsidRPr="00564CA8">
              <w:rPr>
                <w:color w:val="00695E"/>
              </w:rPr>
              <w:t>Finish the story</w:t>
            </w:r>
            <w:r w:rsidR="006F3CBD">
              <w:rPr>
                <w:color w:val="00695E"/>
              </w:rPr>
              <w:t xml:space="preserve"> below by drawing a picture or writing it out,</w:t>
            </w:r>
            <w:r w:rsidRPr="00564CA8">
              <w:rPr>
                <w:color w:val="00695E"/>
              </w:rPr>
              <w:t xml:space="preserve"> so that Chris chooses a safe way to handle his emotions!</w:t>
            </w:r>
          </w:p>
        </w:tc>
        <w:tc>
          <w:tcPr>
            <w:tcW w:w="284" w:type="dxa"/>
            <w:tcBorders>
              <w:left w:val="nil"/>
            </w:tcBorders>
          </w:tcPr>
          <w:p w14:paraId="4ADBC54E" w14:textId="77777777" w:rsidR="00537589" w:rsidRPr="00212DFB" w:rsidRDefault="00537589" w:rsidP="008D636D">
            <w:pPr>
              <w:pStyle w:val="LLNotextwhite"/>
              <w:keepNext/>
              <w:keepLines/>
            </w:pPr>
          </w:p>
        </w:tc>
      </w:tr>
      <w:tr w:rsidR="00537589" w:rsidRPr="00B27D1B" w14:paraId="63521387" w14:textId="77777777" w:rsidTr="006D6BBC">
        <w:trPr>
          <w:trHeight w:val="227"/>
        </w:trPr>
        <w:tc>
          <w:tcPr>
            <w:tcW w:w="277" w:type="dxa"/>
            <w:tcBorders>
              <w:left w:val="single" w:sz="24" w:space="0" w:color="39BB9D"/>
            </w:tcBorders>
          </w:tcPr>
          <w:p w14:paraId="195300B4" w14:textId="77777777" w:rsidR="00537589" w:rsidRPr="00B27D1B" w:rsidRDefault="00537589" w:rsidP="008D636D">
            <w:pPr>
              <w:pStyle w:val="LLNotextwhite"/>
              <w:keepNext/>
              <w:keepLines/>
            </w:pPr>
          </w:p>
        </w:tc>
        <w:tc>
          <w:tcPr>
            <w:tcW w:w="10011" w:type="dxa"/>
            <w:gridSpan w:val="3"/>
            <w:tcBorders>
              <w:left w:val="nil"/>
              <w:bottom w:val="single" w:sz="12" w:space="0" w:color="auto"/>
            </w:tcBorders>
          </w:tcPr>
          <w:p w14:paraId="204EBBB4" w14:textId="77777777" w:rsidR="00537589" w:rsidRPr="00B27D1B" w:rsidRDefault="00537589" w:rsidP="008D636D">
            <w:pPr>
              <w:pStyle w:val="LLNotextwhite"/>
              <w:keepNext/>
              <w:keepLines/>
              <w:rPr>
                <w:rFonts w:ascii="Ubuntu" w:hAnsi="Ubuntu"/>
              </w:rPr>
            </w:pPr>
          </w:p>
        </w:tc>
        <w:tc>
          <w:tcPr>
            <w:tcW w:w="284" w:type="dxa"/>
          </w:tcPr>
          <w:p w14:paraId="0783B8B8" w14:textId="77777777" w:rsidR="00537589" w:rsidRPr="00B27D1B" w:rsidRDefault="00537589" w:rsidP="008D636D">
            <w:pPr>
              <w:pStyle w:val="LLNotextwhite"/>
              <w:keepNext/>
              <w:keepLines/>
            </w:pPr>
          </w:p>
        </w:tc>
      </w:tr>
      <w:tr w:rsidR="00537589" w:rsidRPr="00B27D1B" w14:paraId="2958E882" w14:textId="77777777" w:rsidTr="006D6BBC">
        <w:trPr>
          <w:trHeight w:val="5613"/>
        </w:trPr>
        <w:tc>
          <w:tcPr>
            <w:tcW w:w="277" w:type="dxa"/>
            <w:tcBorders>
              <w:left w:val="single" w:sz="24" w:space="0" w:color="39BB9D"/>
              <w:right w:val="single" w:sz="12" w:space="0" w:color="auto"/>
            </w:tcBorders>
          </w:tcPr>
          <w:p w14:paraId="5EC41415" w14:textId="77777777" w:rsidR="00537589" w:rsidRPr="00B27D1B" w:rsidRDefault="00537589" w:rsidP="008D636D">
            <w:pPr>
              <w:pStyle w:val="LLNotextwhite"/>
              <w:keepNext/>
              <w:keepLines/>
            </w:pPr>
          </w:p>
        </w:tc>
        <w:tc>
          <w:tcPr>
            <w:tcW w:w="10011" w:type="dxa"/>
            <w:gridSpan w:val="3"/>
            <w:tcBorders>
              <w:top w:val="single" w:sz="12" w:space="0" w:color="auto"/>
              <w:left w:val="single" w:sz="12" w:space="0" w:color="auto"/>
              <w:bottom w:val="single" w:sz="12" w:space="0" w:color="auto"/>
              <w:right w:val="single" w:sz="12" w:space="0" w:color="auto"/>
            </w:tcBorders>
          </w:tcPr>
          <w:p w14:paraId="23435501" w14:textId="77777777" w:rsidR="00537589" w:rsidRPr="00B27D1B" w:rsidRDefault="00537589" w:rsidP="008D636D">
            <w:pPr>
              <w:pStyle w:val="LLAnswersgray"/>
              <w:keepNext/>
              <w:keepLines/>
            </w:pPr>
          </w:p>
        </w:tc>
        <w:tc>
          <w:tcPr>
            <w:tcW w:w="284" w:type="dxa"/>
            <w:tcBorders>
              <w:left w:val="single" w:sz="12" w:space="0" w:color="auto"/>
            </w:tcBorders>
          </w:tcPr>
          <w:p w14:paraId="6920C600" w14:textId="77777777" w:rsidR="00537589" w:rsidRPr="00B27D1B" w:rsidRDefault="00537589" w:rsidP="008D636D">
            <w:pPr>
              <w:pStyle w:val="LLNotextwhite"/>
              <w:keepNext/>
              <w:keepLines/>
            </w:pPr>
          </w:p>
        </w:tc>
      </w:tr>
      <w:tr w:rsidR="00537589" w:rsidRPr="00B27D1B" w14:paraId="7285C31B" w14:textId="77777777" w:rsidTr="006D6BBC">
        <w:trPr>
          <w:trHeight w:val="283"/>
        </w:trPr>
        <w:tc>
          <w:tcPr>
            <w:tcW w:w="277" w:type="dxa"/>
            <w:tcBorders>
              <w:left w:val="single" w:sz="24" w:space="0" w:color="39BB9D"/>
            </w:tcBorders>
          </w:tcPr>
          <w:p w14:paraId="52DC9C64" w14:textId="77777777" w:rsidR="00537589" w:rsidRPr="00B27D1B" w:rsidRDefault="00537589" w:rsidP="008D636D">
            <w:pPr>
              <w:pStyle w:val="LLNotextwhite"/>
              <w:keepNext/>
              <w:keepLines/>
            </w:pPr>
          </w:p>
        </w:tc>
        <w:tc>
          <w:tcPr>
            <w:tcW w:w="10011" w:type="dxa"/>
            <w:gridSpan w:val="3"/>
            <w:tcBorders>
              <w:top w:val="single" w:sz="12" w:space="0" w:color="auto"/>
              <w:left w:val="nil"/>
            </w:tcBorders>
          </w:tcPr>
          <w:p w14:paraId="74688802" w14:textId="77777777" w:rsidR="00537589" w:rsidRPr="00B27D1B" w:rsidRDefault="00537589" w:rsidP="008D636D">
            <w:pPr>
              <w:pStyle w:val="LLNotextwhite"/>
              <w:keepNext/>
              <w:keepLines/>
              <w:rPr>
                <w:rFonts w:ascii="Ubuntu" w:hAnsi="Ubuntu"/>
              </w:rPr>
            </w:pPr>
          </w:p>
        </w:tc>
        <w:tc>
          <w:tcPr>
            <w:tcW w:w="284" w:type="dxa"/>
          </w:tcPr>
          <w:p w14:paraId="6936B334" w14:textId="77777777" w:rsidR="00537589" w:rsidRPr="00B27D1B" w:rsidRDefault="00537589" w:rsidP="008D636D">
            <w:pPr>
              <w:pStyle w:val="LLNotextwhite"/>
              <w:keepNext/>
              <w:keepLines/>
            </w:pPr>
          </w:p>
        </w:tc>
      </w:tr>
      <w:tr w:rsidR="00537589" w:rsidRPr="00776F11" w14:paraId="35010E46" w14:textId="77777777" w:rsidTr="006D6BBC">
        <w:tc>
          <w:tcPr>
            <w:tcW w:w="277" w:type="dxa"/>
            <w:tcBorders>
              <w:left w:val="single" w:sz="24" w:space="0" w:color="39BB9D"/>
            </w:tcBorders>
          </w:tcPr>
          <w:p w14:paraId="109ACE42" w14:textId="77777777" w:rsidR="00537589" w:rsidRPr="00EF4AC5" w:rsidRDefault="00537589" w:rsidP="008D636D">
            <w:pPr>
              <w:pStyle w:val="LLNotextwhite"/>
              <w:keepNext/>
              <w:keepLines/>
            </w:pPr>
          </w:p>
        </w:tc>
        <w:tc>
          <w:tcPr>
            <w:tcW w:w="10011" w:type="dxa"/>
            <w:gridSpan w:val="3"/>
          </w:tcPr>
          <w:p w14:paraId="1DE77FBD" w14:textId="2CCE37A4" w:rsidR="00537589" w:rsidRPr="00E72BE0" w:rsidRDefault="00537589" w:rsidP="008D636D">
            <w:pPr>
              <w:pStyle w:val="LLAttentionBr"/>
              <w:keepNext/>
              <w:keepLines/>
              <w:spacing w:after="40"/>
              <w:ind w:left="510"/>
              <w:rPr>
                <w:b w:val="0"/>
                <w:bCs w:val="0"/>
                <w:color w:val="00695E"/>
              </w:rPr>
            </w:pPr>
            <w:r w:rsidRPr="00077ED2">
              <w:rPr>
                <w:noProof/>
                <w:color w:val="00695E"/>
              </w:rPr>
              <w:drawing>
                <wp:anchor distT="0" distB="0" distL="114300" distR="114300" simplePos="0" relativeHeight="251800064" behindDoc="0" locked="0" layoutInCell="1" allowOverlap="1" wp14:anchorId="7EBC687A" wp14:editId="309B75DE">
                  <wp:simplePos x="0" y="0"/>
                  <wp:positionH relativeFrom="column">
                    <wp:posOffset>-60585</wp:posOffset>
                  </wp:positionH>
                  <wp:positionV relativeFrom="paragraph">
                    <wp:posOffset>-59314</wp:posOffset>
                  </wp:positionV>
                  <wp:extent cx="320040" cy="320040"/>
                  <wp:effectExtent l="0" t="0" r="3810" b="3810"/>
                  <wp:wrapNone/>
                  <wp:docPr id="1853102199" name="Graphic 1853102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02199" name="Graphic 1853102199">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E7998">
              <w:rPr>
                <w:b w:val="0"/>
                <w:bCs w:val="0"/>
                <w:color w:val="00695E"/>
              </w:rPr>
              <w:t>Talk to someone and tell them why you chose that ending!</w:t>
            </w:r>
            <w:r w:rsidR="006F3CBD">
              <w:rPr>
                <w:b w:val="0"/>
                <w:bCs w:val="0"/>
                <w:color w:val="00695E"/>
              </w:rPr>
              <w:t xml:space="preserve"> Ask them what they would do in that situation.</w:t>
            </w:r>
          </w:p>
        </w:tc>
        <w:tc>
          <w:tcPr>
            <w:tcW w:w="284" w:type="dxa"/>
          </w:tcPr>
          <w:p w14:paraId="551C2D42" w14:textId="77777777" w:rsidR="00537589" w:rsidRPr="00776F11" w:rsidRDefault="00537589" w:rsidP="008D636D">
            <w:pPr>
              <w:pStyle w:val="LLNotextwhite"/>
              <w:keepNext/>
              <w:keepLines/>
            </w:pPr>
          </w:p>
        </w:tc>
      </w:tr>
    </w:tbl>
    <w:p w14:paraId="11A3C529" w14:textId="77777777" w:rsidR="00537589" w:rsidRDefault="00537589" w:rsidP="006D6BBC">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0071"/>
        <w:gridCol w:w="284"/>
      </w:tblGrid>
      <w:tr w:rsidR="00537589" w:rsidRPr="00332F98" w14:paraId="5E0C829A" w14:textId="77777777" w:rsidTr="006D6BBC">
        <w:trPr>
          <w:trHeight w:val="510"/>
        </w:trPr>
        <w:tc>
          <w:tcPr>
            <w:tcW w:w="277" w:type="dxa"/>
            <w:shd w:val="clear" w:color="auto" w:fill="39BB9D"/>
            <w:vAlign w:val="center"/>
          </w:tcPr>
          <w:p w14:paraId="52CF810C" w14:textId="77777777" w:rsidR="00537589" w:rsidRPr="00537589" w:rsidRDefault="00537589" w:rsidP="008D636D">
            <w:pPr>
              <w:pStyle w:val="LLSectionMain"/>
              <w:rPr>
                <w:color w:val="39BB9D"/>
              </w:rPr>
            </w:pPr>
          </w:p>
        </w:tc>
        <w:tc>
          <w:tcPr>
            <w:tcW w:w="10071" w:type="dxa"/>
            <w:shd w:val="clear" w:color="auto" w:fill="auto"/>
            <w:vAlign w:val="center"/>
          </w:tcPr>
          <w:p w14:paraId="7D968A50" w14:textId="77777777" w:rsidR="00537589" w:rsidRPr="00251FF3" w:rsidRDefault="00537589" w:rsidP="008D636D">
            <w:pPr>
              <w:pStyle w:val="LLSectionMain"/>
              <w:rPr>
                <w:color w:val="00695E"/>
                <w:sz w:val="42"/>
                <w:szCs w:val="42"/>
              </w:rPr>
            </w:pPr>
            <w:r w:rsidRPr="00251FF3">
              <w:rPr>
                <w:color w:val="00695E"/>
                <w:sz w:val="42"/>
                <w:szCs w:val="42"/>
              </w:rPr>
              <w:t>Part 3: Healthy Relationship Checklist</w:t>
            </w:r>
          </w:p>
        </w:tc>
        <w:tc>
          <w:tcPr>
            <w:tcW w:w="284" w:type="dxa"/>
            <w:shd w:val="clear" w:color="auto" w:fill="auto"/>
            <w:vAlign w:val="center"/>
          </w:tcPr>
          <w:p w14:paraId="134520EB" w14:textId="77777777" w:rsidR="00537589" w:rsidRPr="00332F98" w:rsidRDefault="00537589" w:rsidP="008D636D">
            <w:pPr>
              <w:pStyle w:val="LLSectionMain"/>
            </w:pPr>
          </w:p>
        </w:tc>
      </w:tr>
      <w:tr w:rsidR="00537589" w14:paraId="3AF26E45"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77" w:type="dxa"/>
            <w:tcBorders>
              <w:top w:val="nil"/>
              <w:left w:val="nil"/>
              <w:bottom w:val="nil"/>
              <w:right w:val="nil"/>
            </w:tcBorders>
          </w:tcPr>
          <w:p w14:paraId="20FB46BB" w14:textId="77777777" w:rsidR="00537589" w:rsidRPr="00444980" w:rsidRDefault="00537589" w:rsidP="008D636D">
            <w:pPr>
              <w:pStyle w:val="LLNotextwhite"/>
            </w:pPr>
          </w:p>
        </w:tc>
        <w:tc>
          <w:tcPr>
            <w:tcW w:w="10071" w:type="dxa"/>
            <w:tcBorders>
              <w:top w:val="nil"/>
              <w:left w:val="nil"/>
              <w:bottom w:val="nil"/>
              <w:right w:val="nil"/>
            </w:tcBorders>
          </w:tcPr>
          <w:p w14:paraId="62D54647" w14:textId="77777777" w:rsidR="00537589" w:rsidRPr="00444980" w:rsidRDefault="00537589" w:rsidP="008D636D">
            <w:pPr>
              <w:pStyle w:val="LLNotextwhite"/>
            </w:pPr>
          </w:p>
        </w:tc>
        <w:tc>
          <w:tcPr>
            <w:tcW w:w="284" w:type="dxa"/>
            <w:tcBorders>
              <w:top w:val="nil"/>
              <w:left w:val="nil"/>
              <w:bottom w:val="nil"/>
              <w:right w:val="nil"/>
            </w:tcBorders>
          </w:tcPr>
          <w:p w14:paraId="2AF60389" w14:textId="77777777" w:rsidR="00537589" w:rsidRPr="00444980" w:rsidRDefault="00537589" w:rsidP="008D636D">
            <w:pPr>
              <w:pStyle w:val="LLNotextwhite"/>
            </w:pPr>
          </w:p>
        </w:tc>
      </w:tr>
      <w:tr w:rsidR="00537589" w14:paraId="3D9B7C9A"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017D1C32" w14:textId="77777777" w:rsidR="00537589" w:rsidRDefault="00537589" w:rsidP="008D636D">
            <w:pPr>
              <w:pStyle w:val="LLNotextwhite"/>
            </w:pPr>
          </w:p>
        </w:tc>
        <w:tc>
          <w:tcPr>
            <w:tcW w:w="10071" w:type="dxa"/>
            <w:tcBorders>
              <w:top w:val="nil"/>
              <w:left w:val="nil"/>
              <w:bottom w:val="single" w:sz="12" w:space="0" w:color="auto"/>
              <w:right w:val="nil"/>
            </w:tcBorders>
          </w:tcPr>
          <w:p w14:paraId="37AF5673" w14:textId="6AA5CB66" w:rsidR="00537589" w:rsidRPr="00484091" w:rsidRDefault="00537589" w:rsidP="00537589">
            <w:pPr>
              <w:pStyle w:val="LLActionInstruction"/>
              <w:spacing w:after="120" w:line="288" w:lineRule="auto"/>
              <w:ind w:left="510"/>
            </w:pPr>
            <w:r>
              <w:rPr>
                <w:noProof/>
              </w:rPr>
              <w:drawing>
                <wp:anchor distT="0" distB="0" distL="114300" distR="114300" simplePos="0" relativeHeight="251746816" behindDoc="0" locked="0" layoutInCell="1" allowOverlap="1" wp14:anchorId="4C6AFBDC" wp14:editId="7EBB7282">
                  <wp:simplePos x="0" y="0"/>
                  <wp:positionH relativeFrom="column">
                    <wp:posOffset>-69348</wp:posOffset>
                  </wp:positionH>
                  <wp:positionV relativeFrom="paragraph">
                    <wp:posOffset>-69983</wp:posOffset>
                  </wp:positionV>
                  <wp:extent cx="320040" cy="320040"/>
                  <wp:effectExtent l="0" t="0" r="3810" b="3810"/>
                  <wp:wrapNone/>
                  <wp:docPr id="151902482" name="Graphic 151902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482" name="Graphic 15190248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 xml:space="preserve">Write or draw </w:t>
            </w:r>
            <w:r w:rsidR="006F3CBD">
              <w:rPr>
                <w:color w:val="00695E"/>
              </w:rPr>
              <w:t>2-3 things</w:t>
            </w:r>
            <w:r w:rsidRPr="002751F2">
              <w:rPr>
                <w:color w:val="00695E"/>
              </w:rPr>
              <w:t xml:space="preserve"> that make a relationship healthy!</w:t>
            </w:r>
          </w:p>
        </w:tc>
        <w:tc>
          <w:tcPr>
            <w:tcW w:w="284" w:type="dxa"/>
            <w:tcBorders>
              <w:top w:val="nil"/>
              <w:left w:val="nil"/>
              <w:bottom w:val="nil"/>
              <w:right w:val="nil"/>
            </w:tcBorders>
          </w:tcPr>
          <w:p w14:paraId="5C943AAA" w14:textId="77777777" w:rsidR="00537589" w:rsidRDefault="00537589" w:rsidP="008D636D">
            <w:pPr>
              <w:pStyle w:val="LLNotextwhite"/>
            </w:pPr>
          </w:p>
        </w:tc>
      </w:tr>
      <w:tr w:rsidR="00537589" w14:paraId="3C9515F7"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2"/>
        </w:trPr>
        <w:tc>
          <w:tcPr>
            <w:tcW w:w="277" w:type="dxa"/>
            <w:tcBorders>
              <w:top w:val="nil"/>
              <w:left w:val="nil"/>
              <w:bottom w:val="nil"/>
              <w:right w:val="single" w:sz="12" w:space="0" w:color="auto"/>
            </w:tcBorders>
          </w:tcPr>
          <w:p w14:paraId="1107E88E" w14:textId="77777777" w:rsidR="00537589" w:rsidRDefault="00537589" w:rsidP="008D636D">
            <w:pPr>
              <w:pStyle w:val="LLNotextwhite"/>
            </w:pPr>
          </w:p>
        </w:tc>
        <w:tc>
          <w:tcPr>
            <w:tcW w:w="10071" w:type="dxa"/>
            <w:tcBorders>
              <w:top w:val="single" w:sz="12" w:space="0" w:color="auto"/>
              <w:left w:val="single" w:sz="12" w:space="0" w:color="auto"/>
              <w:bottom w:val="single" w:sz="12" w:space="0" w:color="auto"/>
              <w:right w:val="single" w:sz="12" w:space="0" w:color="auto"/>
            </w:tcBorders>
          </w:tcPr>
          <w:p w14:paraId="7771436F" w14:textId="77777777" w:rsidR="00537589" w:rsidRPr="005F3E7E" w:rsidRDefault="00537589" w:rsidP="008D636D">
            <w:pPr>
              <w:pStyle w:val="LLAnswersgray"/>
            </w:pPr>
          </w:p>
        </w:tc>
        <w:tc>
          <w:tcPr>
            <w:tcW w:w="284" w:type="dxa"/>
            <w:tcBorders>
              <w:top w:val="nil"/>
              <w:left w:val="single" w:sz="12" w:space="0" w:color="auto"/>
              <w:bottom w:val="nil"/>
              <w:right w:val="nil"/>
            </w:tcBorders>
          </w:tcPr>
          <w:p w14:paraId="4F34EDD6" w14:textId="77777777" w:rsidR="00537589" w:rsidRDefault="00537589" w:rsidP="008D636D">
            <w:pPr>
              <w:pStyle w:val="LLNotextwhite"/>
            </w:pPr>
          </w:p>
        </w:tc>
      </w:tr>
      <w:tr w:rsidR="00537589" w14:paraId="61B82CF3"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77" w:type="dxa"/>
            <w:tcBorders>
              <w:top w:val="nil"/>
              <w:left w:val="nil"/>
              <w:bottom w:val="nil"/>
              <w:right w:val="nil"/>
            </w:tcBorders>
          </w:tcPr>
          <w:p w14:paraId="3E787BCC" w14:textId="77777777" w:rsidR="00537589" w:rsidRDefault="00537589" w:rsidP="008D636D">
            <w:pPr>
              <w:pStyle w:val="LLNotextwhite"/>
            </w:pPr>
          </w:p>
        </w:tc>
        <w:tc>
          <w:tcPr>
            <w:tcW w:w="10071" w:type="dxa"/>
            <w:tcBorders>
              <w:top w:val="nil"/>
              <w:left w:val="nil"/>
              <w:bottom w:val="nil"/>
              <w:right w:val="nil"/>
            </w:tcBorders>
          </w:tcPr>
          <w:p w14:paraId="2F321D7F" w14:textId="77777777" w:rsidR="00537589" w:rsidRPr="005F3E7E" w:rsidRDefault="00537589" w:rsidP="008D636D">
            <w:pPr>
              <w:pStyle w:val="LLNotextwhite"/>
            </w:pPr>
          </w:p>
        </w:tc>
        <w:tc>
          <w:tcPr>
            <w:tcW w:w="284" w:type="dxa"/>
            <w:tcBorders>
              <w:top w:val="nil"/>
              <w:left w:val="nil"/>
              <w:bottom w:val="nil"/>
              <w:right w:val="nil"/>
            </w:tcBorders>
          </w:tcPr>
          <w:p w14:paraId="30A2698E" w14:textId="77777777" w:rsidR="00537589" w:rsidRDefault="00537589" w:rsidP="008D636D">
            <w:pPr>
              <w:pStyle w:val="LLNotextwhite"/>
            </w:pPr>
          </w:p>
        </w:tc>
      </w:tr>
      <w:tr w:rsidR="00537589" w14:paraId="7AA07F18"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277" w:type="dxa"/>
            <w:tcBorders>
              <w:top w:val="nil"/>
              <w:left w:val="nil"/>
              <w:bottom w:val="nil"/>
              <w:right w:val="nil"/>
            </w:tcBorders>
          </w:tcPr>
          <w:p w14:paraId="71A1413D" w14:textId="77777777" w:rsidR="00537589" w:rsidRDefault="00537589" w:rsidP="008D636D">
            <w:pPr>
              <w:pStyle w:val="LLNotextwhite"/>
            </w:pPr>
          </w:p>
        </w:tc>
        <w:tc>
          <w:tcPr>
            <w:tcW w:w="10071" w:type="dxa"/>
            <w:tcBorders>
              <w:top w:val="nil"/>
              <w:left w:val="nil"/>
              <w:bottom w:val="nil"/>
              <w:right w:val="nil"/>
            </w:tcBorders>
          </w:tcPr>
          <w:p w14:paraId="5250AEA1" w14:textId="772FD160" w:rsidR="00537589" w:rsidRPr="002751F2" w:rsidRDefault="00537589" w:rsidP="008D636D">
            <w:pPr>
              <w:pStyle w:val="LLAttentionBr"/>
              <w:spacing w:line="288" w:lineRule="auto"/>
              <w:jc w:val="center"/>
              <w:rPr>
                <w:color w:val="00695E"/>
              </w:rPr>
            </w:pPr>
            <w:r w:rsidRPr="002751F2">
              <w:rPr>
                <w:color w:val="00695E"/>
              </w:rPr>
              <w:t xml:space="preserve">If you ever feel unsafe in a relationship, </w:t>
            </w:r>
            <w:r w:rsidR="00167852">
              <w:rPr>
                <w:color w:val="00695E"/>
              </w:rPr>
              <w:br/>
            </w:r>
            <w:r w:rsidRPr="002751F2">
              <w:rPr>
                <w:color w:val="00695E"/>
              </w:rPr>
              <w:t>it is good to find someone</w:t>
            </w:r>
            <w:r w:rsidR="00167852">
              <w:rPr>
                <w:color w:val="00695E"/>
              </w:rPr>
              <w:t xml:space="preserve"> else</w:t>
            </w:r>
            <w:r w:rsidRPr="002751F2">
              <w:rPr>
                <w:color w:val="00695E"/>
              </w:rPr>
              <w:t xml:space="preserve"> to talk to. It is okay to ask for help!</w:t>
            </w:r>
          </w:p>
        </w:tc>
        <w:tc>
          <w:tcPr>
            <w:tcW w:w="284" w:type="dxa"/>
            <w:tcBorders>
              <w:top w:val="nil"/>
              <w:left w:val="nil"/>
              <w:bottom w:val="nil"/>
              <w:right w:val="nil"/>
            </w:tcBorders>
          </w:tcPr>
          <w:p w14:paraId="7C483EDC" w14:textId="77777777" w:rsidR="00537589" w:rsidRDefault="00537589" w:rsidP="008D636D">
            <w:pPr>
              <w:pStyle w:val="LLNotextwhite"/>
            </w:pPr>
          </w:p>
        </w:tc>
      </w:tr>
      <w:tr w:rsidR="00537589" w14:paraId="688E6074"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77" w:type="dxa"/>
            <w:tcBorders>
              <w:top w:val="nil"/>
              <w:left w:val="nil"/>
              <w:bottom w:val="nil"/>
              <w:right w:val="nil"/>
            </w:tcBorders>
          </w:tcPr>
          <w:p w14:paraId="7A38C19D" w14:textId="77777777" w:rsidR="00537589" w:rsidRDefault="00537589" w:rsidP="008D636D">
            <w:pPr>
              <w:pStyle w:val="LLNotextwhite"/>
            </w:pPr>
          </w:p>
        </w:tc>
        <w:tc>
          <w:tcPr>
            <w:tcW w:w="10071" w:type="dxa"/>
            <w:tcBorders>
              <w:top w:val="nil"/>
              <w:left w:val="nil"/>
              <w:bottom w:val="nil"/>
              <w:right w:val="nil"/>
            </w:tcBorders>
          </w:tcPr>
          <w:p w14:paraId="6E6894A6" w14:textId="77777777" w:rsidR="00537589" w:rsidRPr="002751F2" w:rsidRDefault="00537589" w:rsidP="008D636D">
            <w:pPr>
              <w:pStyle w:val="LLNotextwhite"/>
              <w:rPr>
                <w:color w:val="00695E"/>
              </w:rPr>
            </w:pPr>
          </w:p>
        </w:tc>
        <w:tc>
          <w:tcPr>
            <w:tcW w:w="284" w:type="dxa"/>
            <w:tcBorders>
              <w:top w:val="nil"/>
              <w:left w:val="nil"/>
              <w:bottom w:val="nil"/>
              <w:right w:val="nil"/>
            </w:tcBorders>
          </w:tcPr>
          <w:p w14:paraId="3D1BA4CF" w14:textId="77777777" w:rsidR="00537589" w:rsidRDefault="00537589" w:rsidP="008D636D">
            <w:pPr>
              <w:pStyle w:val="LLNotextwhite"/>
            </w:pPr>
          </w:p>
        </w:tc>
      </w:tr>
      <w:tr w:rsidR="00537589" w14:paraId="37589C5A"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39173861" w14:textId="77777777" w:rsidR="00537589" w:rsidRDefault="00537589" w:rsidP="008D636D">
            <w:pPr>
              <w:pStyle w:val="LLNotextwhite"/>
            </w:pPr>
          </w:p>
        </w:tc>
        <w:tc>
          <w:tcPr>
            <w:tcW w:w="10071" w:type="dxa"/>
            <w:tcBorders>
              <w:top w:val="nil"/>
              <w:left w:val="nil"/>
              <w:bottom w:val="single" w:sz="12" w:space="0" w:color="auto"/>
              <w:right w:val="nil"/>
            </w:tcBorders>
          </w:tcPr>
          <w:p w14:paraId="4ADAACD7" w14:textId="77777777" w:rsidR="00537589" w:rsidRPr="00484091" w:rsidRDefault="00537589" w:rsidP="00537589">
            <w:pPr>
              <w:pStyle w:val="LLActionInstruction"/>
              <w:spacing w:after="120" w:line="288" w:lineRule="auto"/>
              <w:ind w:left="510"/>
            </w:pPr>
            <w:r>
              <w:rPr>
                <w:noProof/>
              </w:rPr>
              <w:drawing>
                <wp:anchor distT="0" distB="0" distL="114300" distR="114300" simplePos="0" relativeHeight="251747840" behindDoc="0" locked="0" layoutInCell="1" allowOverlap="1" wp14:anchorId="064E7F98" wp14:editId="7824E4FA">
                  <wp:simplePos x="0" y="0"/>
                  <wp:positionH relativeFrom="column">
                    <wp:posOffset>-69348</wp:posOffset>
                  </wp:positionH>
                  <wp:positionV relativeFrom="paragraph">
                    <wp:posOffset>-69983</wp:posOffset>
                  </wp:positionV>
                  <wp:extent cx="320040" cy="320040"/>
                  <wp:effectExtent l="0" t="0" r="3810" b="3810"/>
                  <wp:wrapNone/>
                  <wp:docPr id="516449804" name="Graphic 516449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49804" name="Graphic 516449804">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In the space below, make a list of people who you will ask for help if you need to!</w:t>
            </w:r>
          </w:p>
        </w:tc>
        <w:tc>
          <w:tcPr>
            <w:tcW w:w="284" w:type="dxa"/>
            <w:tcBorders>
              <w:top w:val="nil"/>
              <w:left w:val="nil"/>
              <w:bottom w:val="nil"/>
              <w:right w:val="nil"/>
            </w:tcBorders>
          </w:tcPr>
          <w:p w14:paraId="42259882" w14:textId="77777777" w:rsidR="00537589" w:rsidRDefault="00537589" w:rsidP="008D636D">
            <w:pPr>
              <w:pStyle w:val="LLNotextwhite"/>
            </w:pPr>
          </w:p>
        </w:tc>
      </w:tr>
      <w:tr w:rsidR="00537589" w14:paraId="7B2CEFD9"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9"/>
        </w:trPr>
        <w:tc>
          <w:tcPr>
            <w:tcW w:w="277" w:type="dxa"/>
            <w:tcBorders>
              <w:top w:val="nil"/>
              <w:left w:val="nil"/>
              <w:bottom w:val="nil"/>
              <w:right w:val="single" w:sz="12" w:space="0" w:color="auto"/>
            </w:tcBorders>
          </w:tcPr>
          <w:p w14:paraId="5D72FC77" w14:textId="77777777" w:rsidR="00537589" w:rsidRDefault="00537589" w:rsidP="008D636D">
            <w:pPr>
              <w:pStyle w:val="LLNotextwhite"/>
            </w:pPr>
          </w:p>
        </w:tc>
        <w:tc>
          <w:tcPr>
            <w:tcW w:w="10071" w:type="dxa"/>
            <w:tcBorders>
              <w:top w:val="single" w:sz="12" w:space="0" w:color="auto"/>
              <w:left w:val="single" w:sz="12" w:space="0" w:color="auto"/>
              <w:bottom w:val="single" w:sz="12" w:space="0" w:color="auto"/>
              <w:right w:val="single" w:sz="12" w:space="0" w:color="auto"/>
            </w:tcBorders>
          </w:tcPr>
          <w:p w14:paraId="1F4C3DEB" w14:textId="77777777" w:rsidR="00537589" w:rsidRDefault="00537589" w:rsidP="008D636D">
            <w:pPr>
              <w:pStyle w:val="LLAnswersgray"/>
            </w:pPr>
          </w:p>
        </w:tc>
        <w:tc>
          <w:tcPr>
            <w:tcW w:w="284" w:type="dxa"/>
            <w:tcBorders>
              <w:top w:val="nil"/>
              <w:left w:val="single" w:sz="12" w:space="0" w:color="auto"/>
              <w:bottom w:val="nil"/>
              <w:right w:val="nil"/>
            </w:tcBorders>
          </w:tcPr>
          <w:p w14:paraId="4AF02E4C" w14:textId="77777777" w:rsidR="00537589" w:rsidRDefault="00537589" w:rsidP="008D636D">
            <w:pPr>
              <w:pStyle w:val="LLNotextwhite"/>
            </w:pPr>
          </w:p>
        </w:tc>
      </w:tr>
      <w:tr w:rsidR="00537589" w14:paraId="543EC6CE"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77" w:type="dxa"/>
            <w:tcBorders>
              <w:top w:val="nil"/>
              <w:left w:val="nil"/>
              <w:bottom w:val="nil"/>
              <w:right w:val="nil"/>
            </w:tcBorders>
          </w:tcPr>
          <w:p w14:paraId="05FA5AA9" w14:textId="77777777" w:rsidR="00537589" w:rsidRDefault="00537589" w:rsidP="008D636D">
            <w:pPr>
              <w:pStyle w:val="LLNotextwhite"/>
            </w:pPr>
          </w:p>
        </w:tc>
        <w:tc>
          <w:tcPr>
            <w:tcW w:w="10071" w:type="dxa"/>
            <w:tcBorders>
              <w:top w:val="single" w:sz="12" w:space="0" w:color="auto"/>
              <w:left w:val="nil"/>
              <w:bottom w:val="nil"/>
              <w:right w:val="nil"/>
            </w:tcBorders>
          </w:tcPr>
          <w:p w14:paraId="7074BE90" w14:textId="5616DACE" w:rsidR="00537589" w:rsidRDefault="00537589" w:rsidP="008D636D">
            <w:pPr>
              <w:pStyle w:val="LLSlvGldDefaultParagraph"/>
            </w:pPr>
            <w:r>
              <w:t xml:space="preserve">(Possible answers: Mom, dad, grandparents, sister, brother, aunt, uncle, friends, coaches, mentors, church members, doctors, boss at work, coworkers, police, </w:t>
            </w:r>
            <w:r w:rsidR="00167852">
              <w:t>teammates</w:t>
            </w:r>
            <w:r>
              <w:t>)</w:t>
            </w:r>
          </w:p>
        </w:tc>
        <w:tc>
          <w:tcPr>
            <w:tcW w:w="284" w:type="dxa"/>
            <w:tcBorders>
              <w:top w:val="nil"/>
              <w:left w:val="nil"/>
              <w:bottom w:val="nil"/>
              <w:right w:val="nil"/>
            </w:tcBorders>
          </w:tcPr>
          <w:p w14:paraId="49BF8ADB" w14:textId="77777777" w:rsidR="00537589" w:rsidRDefault="00537589" w:rsidP="008D636D">
            <w:pPr>
              <w:pStyle w:val="LLNotextwhite"/>
            </w:pPr>
          </w:p>
        </w:tc>
      </w:tr>
    </w:tbl>
    <w:p w14:paraId="075D9F1C" w14:textId="77777777" w:rsidR="00537589" w:rsidRPr="008B3E30" w:rsidRDefault="00537589" w:rsidP="008B3E30">
      <w:pPr>
        <w:pStyle w:val="LLNotextwhite"/>
      </w:pPr>
      <w:r w:rsidRPr="008B3E30">
        <w:br w:type="page"/>
      </w:r>
    </w:p>
    <w:p w14:paraId="2DADB995" w14:textId="77777777" w:rsidR="00537589" w:rsidRPr="00891C8B" w:rsidRDefault="00537589" w:rsidP="00537589">
      <w:pPr>
        <w:pStyle w:val="LLNotextwhite"/>
        <w:rPr>
          <w:sz w:val="22"/>
          <w:szCs w:val="22"/>
        </w:rPr>
      </w:pPr>
      <w:r>
        <w:rPr>
          <w:noProof/>
        </w:rPr>
        <w:lastRenderedPageBreak/>
        <w:drawing>
          <wp:anchor distT="0" distB="0" distL="114300" distR="114300" simplePos="0" relativeHeight="251748864" behindDoc="0" locked="0" layoutInCell="1" allowOverlap="1" wp14:anchorId="6668865B" wp14:editId="3A713F7C">
            <wp:simplePos x="0" y="0"/>
            <wp:positionH relativeFrom="column">
              <wp:posOffset>-27778</wp:posOffset>
            </wp:positionH>
            <wp:positionV relativeFrom="paragraph">
              <wp:posOffset>67945</wp:posOffset>
            </wp:positionV>
            <wp:extent cx="476250" cy="476250"/>
            <wp:effectExtent l="0" t="0" r="0" b="0"/>
            <wp:wrapTopAndBottom/>
            <wp:docPr id="1388898446"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98446" name="Graphic 1" descr="A section header that says &quot;Reflect&quot;"/>
                    <pic:cNvPicPr/>
                  </pic:nvPicPr>
                  <pic:blipFill>
                    <a:blip r:embed="rId116">
                      <a:extLst>
                        <a:ext uri="{96DAC541-7B7A-43D3-8B79-37D633B846F1}">
                          <asvg:svgBlip xmlns:asvg="http://schemas.microsoft.com/office/drawing/2016/SVG/main" r:embed="rId117"/>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28384" behindDoc="0" locked="0" layoutInCell="1" allowOverlap="1" wp14:anchorId="72A243C8" wp14:editId="1CDB2EF2">
                <wp:simplePos x="0" y="0"/>
                <wp:positionH relativeFrom="column">
                  <wp:posOffset>252059</wp:posOffset>
                </wp:positionH>
                <wp:positionV relativeFrom="paragraph">
                  <wp:posOffset>134580</wp:posOffset>
                </wp:positionV>
                <wp:extent cx="1487517" cy="380664"/>
                <wp:effectExtent l="0" t="0" r="0" b="635"/>
                <wp:wrapTopAndBottom/>
                <wp:docPr id="369929974"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A243C8" id="Rectangle: Rounded Corners 3" o:spid="_x0000_s1065" style="position:absolute;margin-left:19.85pt;margin-top:10.6pt;width:117.15pt;height:29.95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" fillcolor="#00695e" stroked="f" strokeweight="1pt">
                <v:stroke joinstyle="miter"/>
                <v:textbo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v:textbox>
                <w10:wrap type="topAndBottom"/>
              </v:roundrect>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0071"/>
        <w:gridCol w:w="284"/>
      </w:tblGrid>
      <w:tr w:rsidR="00537589" w14:paraId="1BB6C97D" w14:textId="77777777" w:rsidTr="008B3E30">
        <w:tc>
          <w:tcPr>
            <w:tcW w:w="277" w:type="dxa"/>
          </w:tcPr>
          <w:p w14:paraId="7CB55CBF" w14:textId="77777777" w:rsidR="00537589" w:rsidRPr="00D80E7A" w:rsidRDefault="00537589" w:rsidP="008D636D">
            <w:pPr>
              <w:pStyle w:val="LLNotextwhite"/>
              <w:rPr>
                <w:rFonts w:ascii="Ubuntu" w:hAnsi="Ubuntu"/>
                <w:sz w:val="24"/>
                <w:szCs w:val="24"/>
              </w:rPr>
            </w:pPr>
          </w:p>
        </w:tc>
        <w:tc>
          <w:tcPr>
            <w:tcW w:w="10071" w:type="dxa"/>
            <w:tcBorders>
              <w:bottom w:val="single" w:sz="12" w:space="0" w:color="auto"/>
            </w:tcBorders>
          </w:tcPr>
          <w:p w14:paraId="54B40080" w14:textId="77777777" w:rsidR="00537589" w:rsidRPr="00077ED2" w:rsidRDefault="00537589" w:rsidP="00537589">
            <w:pPr>
              <w:pStyle w:val="LLActionInstruction"/>
              <w:spacing w:after="120" w:line="288" w:lineRule="auto"/>
              <w:ind w:left="567"/>
              <w:rPr>
                <w:color w:val="00695E"/>
              </w:rPr>
            </w:pPr>
            <w:r w:rsidRPr="00077ED2">
              <w:rPr>
                <w:noProof/>
                <w:color w:val="00695E"/>
              </w:rPr>
              <w:drawing>
                <wp:anchor distT="0" distB="0" distL="114300" distR="114300" simplePos="0" relativeHeight="251750912" behindDoc="0" locked="0" layoutInCell="1" allowOverlap="1" wp14:anchorId="20025017" wp14:editId="1E4D0F4C">
                  <wp:simplePos x="0" y="0"/>
                  <wp:positionH relativeFrom="column">
                    <wp:posOffset>-68240</wp:posOffset>
                  </wp:positionH>
                  <wp:positionV relativeFrom="paragraph">
                    <wp:posOffset>-58760</wp:posOffset>
                  </wp:positionV>
                  <wp:extent cx="320040" cy="320040"/>
                  <wp:effectExtent l="0" t="0" r="3810" b="3810"/>
                  <wp:wrapNone/>
                  <wp:docPr id="2033211138" name="Graphic 2033211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1138" name="Graphic 203321113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Write or draw what you have learned about in this lesson!</w:t>
            </w:r>
          </w:p>
        </w:tc>
        <w:tc>
          <w:tcPr>
            <w:tcW w:w="284" w:type="dxa"/>
          </w:tcPr>
          <w:p w14:paraId="188404BF" w14:textId="77777777" w:rsidR="00537589" w:rsidRPr="00D80E7A" w:rsidRDefault="00537589" w:rsidP="008D636D">
            <w:pPr>
              <w:pStyle w:val="LLNotextwhite"/>
            </w:pPr>
          </w:p>
        </w:tc>
      </w:tr>
      <w:tr w:rsidR="00537589" w14:paraId="34AD060A" w14:textId="77777777" w:rsidTr="008B3E30">
        <w:trPr>
          <w:trHeight w:val="5329"/>
        </w:trPr>
        <w:tc>
          <w:tcPr>
            <w:tcW w:w="277" w:type="dxa"/>
            <w:tcBorders>
              <w:right w:val="single" w:sz="12" w:space="0" w:color="auto"/>
            </w:tcBorders>
          </w:tcPr>
          <w:p w14:paraId="4E5C796E" w14:textId="77777777" w:rsidR="00537589" w:rsidRPr="00D80E7A" w:rsidRDefault="00537589" w:rsidP="008D636D">
            <w:pPr>
              <w:pStyle w:val="LLNotextwhite"/>
              <w:rPr>
                <w:rFonts w:ascii="Ubuntu" w:hAnsi="Ubuntu"/>
                <w:sz w:val="24"/>
                <w:szCs w:val="24"/>
              </w:rPr>
            </w:pPr>
          </w:p>
        </w:tc>
        <w:tc>
          <w:tcPr>
            <w:tcW w:w="10071" w:type="dxa"/>
            <w:tcBorders>
              <w:top w:val="single" w:sz="12" w:space="0" w:color="auto"/>
              <w:left w:val="single" w:sz="12" w:space="0" w:color="auto"/>
              <w:bottom w:val="single" w:sz="12" w:space="0" w:color="auto"/>
              <w:right w:val="single" w:sz="12" w:space="0" w:color="auto"/>
            </w:tcBorders>
          </w:tcPr>
          <w:p w14:paraId="4CAB5391" w14:textId="77777777" w:rsidR="00537589" w:rsidRPr="00504BD8" w:rsidRDefault="00537589" w:rsidP="008D636D">
            <w:pPr>
              <w:pStyle w:val="LLAnswersgray"/>
            </w:pPr>
          </w:p>
        </w:tc>
        <w:tc>
          <w:tcPr>
            <w:tcW w:w="284" w:type="dxa"/>
            <w:tcBorders>
              <w:left w:val="single" w:sz="12" w:space="0" w:color="auto"/>
            </w:tcBorders>
          </w:tcPr>
          <w:p w14:paraId="63B1BD03" w14:textId="77777777" w:rsidR="00537589" w:rsidRPr="00D80E7A" w:rsidRDefault="00537589" w:rsidP="008D636D">
            <w:pPr>
              <w:pStyle w:val="LLNotextwhite"/>
            </w:pPr>
          </w:p>
        </w:tc>
      </w:tr>
      <w:tr w:rsidR="00537589" w14:paraId="4E50B856" w14:textId="77777777" w:rsidTr="008B3E30">
        <w:trPr>
          <w:trHeight w:val="283"/>
        </w:trPr>
        <w:tc>
          <w:tcPr>
            <w:tcW w:w="277" w:type="dxa"/>
          </w:tcPr>
          <w:p w14:paraId="6CCD8153" w14:textId="77777777" w:rsidR="00537589" w:rsidRPr="00D80E7A" w:rsidRDefault="00537589" w:rsidP="008D636D">
            <w:pPr>
              <w:pStyle w:val="LLNotextwhite"/>
            </w:pPr>
          </w:p>
        </w:tc>
        <w:tc>
          <w:tcPr>
            <w:tcW w:w="10071" w:type="dxa"/>
            <w:tcBorders>
              <w:top w:val="single" w:sz="12" w:space="0" w:color="auto"/>
            </w:tcBorders>
          </w:tcPr>
          <w:p w14:paraId="22E7493C" w14:textId="77777777" w:rsidR="00537589" w:rsidRPr="00504BD8" w:rsidRDefault="00537589" w:rsidP="008D636D">
            <w:pPr>
              <w:pStyle w:val="LLNotextwhite"/>
            </w:pPr>
          </w:p>
        </w:tc>
        <w:tc>
          <w:tcPr>
            <w:tcW w:w="284" w:type="dxa"/>
            <w:tcBorders>
              <w:left w:val="nil"/>
            </w:tcBorders>
          </w:tcPr>
          <w:p w14:paraId="1DF154D9" w14:textId="77777777" w:rsidR="00537589" w:rsidRPr="00D80E7A" w:rsidRDefault="00537589" w:rsidP="008D636D">
            <w:pPr>
              <w:pStyle w:val="LLNotextwhite"/>
            </w:pPr>
          </w:p>
        </w:tc>
      </w:tr>
      <w:tr w:rsidR="00537589" w:rsidRPr="00D80E7A" w14:paraId="46153DA3" w14:textId="77777777" w:rsidTr="008B3E30">
        <w:tc>
          <w:tcPr>
            <w:tcW w:w="277" w:type="dxa"/>
          </w:tcPr>
          <w:p w14:paraId="09BC9B3B" w14:textId="77777777" w:rsidR="00537589" w:rsidRPr="00D80E7A" w:rsidRDefault="00537589" w:rsidP="008D636D">
            <w:pPr>
              <w:pStyle w:val="LLNotextwhite"/>
              <w:rPr>
                <w:rFonts w:ascii="Ubuntu" w:hAnsi="Ubuntu"/>
                <w:sz w:val="24"/>
                <w:szCs w:val="24"/>
              </w:rPr>
            </w:pPr>
          </w:p>
        </w:tc>
        <w:tc>
          <w:tcPr>
            <w:tcW w:w="10071" w:type="dxa"/>
          </w:tcPr>
          <w:p w14:paraId="239BCDB3" w14:textId="77777777" w:rsidR="00537589" w:rsidRPr="00077ED2" w:rsidRDefault="00537589" w:rsidP="00537589">
            <w:pPr>
              <w:pStyle w:val="LLActionInstruction"/>
              <w:spacing w:line="288" w:lineRule="auto"/>
              <w:ind w:left="567"/>
              <w:rPr>
                <w:color w:val="00695E"/>
              </w:rPr>
            </w:pPr>
            <w:r w:rsidRPr="00077ED2">
              <w:rPr>
                <w:noProof/>
                <w:color w:val="00695E"/>
              </w:rPr>
              <w:drawing>
                <wp:anchor distT="0" distB="0" distL="114300" distR="114300" simplePos="0" relativeHeight="251749888" behindDoc="0" locked="0" layoutInCell="1" allowOverlap="1" wp14:anchorId="5C661E2E" wp14:editId="259D4AD8">
                  <wp:simplePos x="0" y="0"/>
                  <wp:positionH relativeFrom="column">
                    <wp:posOffset>-63102</wp:posOffset>
                  </wp:positionH>
                  <wp:positionV relativeFrom="paragraph">
                    <wp:posOffset>-70662</wp:posOffset>
                  </wp:positionV>
                  <wp:extent cx="320040" cy="320040"/>
                  <wp:effectExtent l="0" t="0" r="3810" b="3810"/>
                  <wp:wrapNone/>
                  <wp:docPr id="889488701" name="Graphic 889488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88701" name="Graphic 88948870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Talk to a mentor about what makes a healthy and unhealthy relationship!</w:t>
            </w:r>
          </w:p>
        </w:tc>
        <w:tc>
          <w:tcPr>
            <w:tcW w:w="284" w:type="dxa"/>
          </w:tcPr>
          <w:p w14:paraId="2B2F0666" w14:textId="77777777" w:rsidR="00537589" w:rsidRPr="00D80E7A" w:rsidRDefault="00537589" w:rsidP="008D636D">
            <w:pPr>
              <w:pStyle w:val="LLNotextwhite"/>
            </w:pPr>
          </w:p>
        </w:tc>
      </w:tr>
      <w:tr w:rsidR="00537589" w:rsidRPr="00D80E7A" w14:paraId="4AEF46D3" w14:textId="77777777" w:rsidTr="008B3E30">
        <w:tc>
          <w:tcPr>
            <w:tcW w:w="277" w:type="dxa"/>
          </w:tcPr>
          <w:p w14:paraId="37EA741A" w14:textId="77777777" w:rsidR="00537589" w:rsidRPr="00D80E7A" w:rsidRDefault="00537589" w:rsidP="008D636D">
            <w:pPr>
              <w:pStyle w:val="LLNotextwhite"/>
              <w:rPr>
                <w:rFonts w:ascii="Ubuntu" w:hAnsi="Ubuntu"/>
                <w:sz w:val="24"/>
                <w:szCs w:val="24"/>
              </w:rPr>
            </w:pPr>
          </w:p>
        </w:tc>
        <w:tc>
          <w:tcPr>
            <w:tcW w:w="10071" w:type="dxa"/>
          </w:tcPr>
          <w:p w14:paraId="3874D3C6" w14:textId="77777777" w:rsidR="00537589" w:rsidRPr="00077ED2" w:rsidRDefault="00537589" w:rsidP="008D636D">
            <w:pPr>
              <w:pStyle w:val="LLNotextwhite"/>
              <w:rPr>
                <w:noProof/>
              </w:rPr>
            </w:pPr>
          </w:p>
        </w:tc>
        <w:tc>
          <w:tcPr>
            <w:tcW w:w="284" w:type="dxa"/>
          </w:tcPr>
          <w:p w14:paraId="74ED33F5" w14:textId="77777777" w:rsidR="00537589" w:rsidRPr="00D80E7A" w:rsidRDefault="00537589" w:rsidP="008D636D">
            <w:pPr>
              <w:pStyle w:val="LLNotextwhite"/>
            </w:pPr>
          </w:p>
        </w:tc>
      </w:tr>
    </w:tbl>
    <w:p w14:paraId="587CDA34" w14:textId="77777777" w:rsidR="00537589" w:rsidRPr="002117F9" w:rsidRDefault="00537589" w:rsidP="00537589">
      <w:pPr>
        <w:pStyle w:val="LLSlvGldDefaultParagraph"/>
      </w:pPr>
    </w:p>
    <w:p w14:paraId="48CBD6A8" w14:textId="712762B0" w:rsidR="00537589" w:rsidRPr="00077ED2" w:rsidRDefault="00537589" w:rsidP="00537589">
      <w:pPr>
        <w:pStyle w:val="LLAttentionBr"/>
        <w:jc w:val="center"/>
        <w:rPr>
          <w:color w:val="00695E"/>
        </w:rPr>
      </w:pPr>
      <w:r w:rsidRPr="00077ED2">
        <w:rPr>
          <w:color w:val="00695E"/>
        </w:rPr>
        <w:t xml:space="preserve">When you are ready for </w:t>
      </w:r>
      <w:r w:rsidR="00167852">
        <w:rPr>
          <w:color w:val="00695E"/>
        </w:rPr>
        <w:t>L</w:t>
      </w:r>
      <w:r w:rsidRPr="00077ED2">
        <w:rPr>
          <w:color w:val="00695E"/>
        </w:rPr>
        <w:t xml:space="preserve">evel 2, </w:t>
      </w:r>
      <w:r w:rsidR="00167852">
        <w:rPr>
          <w:color w:val="00695E"/>
        </w:rPr>
        <w:t xml:space="preserve">where </w:t>
      </w:r>
      <w:r w:rsidRPr="00077ED2">
        <w:rPr>
          <w:color w:val="00695E"/>
        </w:rPr>
        <w:t>you will learn about boundaries!</w:t>
      </w:r>
    </w:p>
    <w:p w14:paraId="4EF6B5BC" w14:textId="77777777" w:rsidR="00537589" w:rsidRDefault="00537589" w:rsidP="00537589">
      <w:pPr>
        <w:pStyle w:val="LLSlvGldDefaultParagraph"/>
      </w:pPr>
    </w:p>
    <w:p w14:paraId="69A6CACE" w14:textId="77777777" w:rsidR="00537589" w:rsidRDefault="00537589" w:rsidP="00537589">
      <w:pPr>
        <w:pStyle w:val="LLSlvGldDefaultParagraph"/>
      </w:pPr>
    </w:p>
    <w:p w14:paraId="3EBF350D" w14:textId="77777777" w:rsidR="00537589" w:rsidRPr="00077ED2" w:rsidRDefault="00537589" w:rsidP="00537589">
      <w:pPr>
        <w:pStyle w:val="LLSectionMain"/>
        <w:rPr>
          <w:color w:val="00695E"/>
          <w:sz w:val="28"/>
          <w:szCs w:val="28"/>
        </w:rPr>
      </w:pPr>
      <w:r w:rsidRPr="00077ED2">
        <w:rPr>
          <w:color w:val="00695E"/>
          <w:sz w:val="28"/>
          <w:szCs w:val="28"/>
        </w:rPr>
        <w:t>Lesson Summary</w:t>
      </w:r>
    </w:p>
    <w:p w14:paraId="486302FF"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relationship is a connection between people.</w:t>
      </w:r>
    </w:p>
    <w:p w14:paraId="1976D13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It is important to have healthy relationships.</w:t>
      </w:r>
    </w:p>
    <w:p w14:paraId="7E45305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healthy relationship means there is kindness, respect, and</w:t>
      </w:r>
      <w:r>
        <w:rPr>
          <w:rFonts w:ascii="Ubuntu" w:hAnsi="Ubuntu"/>
        </w:rPr>
        <w:t xml:space="preserve"> </w:t>
      </w:r>
      <w:r w:rsidRPr="00077ED2">
        <w:rPr>
          <w:rFonts w:ascii="Ubuntu" w:hAnsi="Ubuntu"/>
        </w:rPr>
        <w:t>support.</w:t>
      </w:r>
    </w:p>
    <w:p w14:paraId="5E375D0A" w14:textId="77777777" w:rsidR="0003234E" w:rsidRPr="008B3E30" w:rsidRDefault="0003234E" w:rsidP="008B3E30">
      <w:pPr>
        <w:pStyle w:val="LLSlvGldDefaultParagraph"/>
        <w:rPr>
          <w:sz w:val="18"/>
          <w:szCs w:val="18"/>
        </w:rPr>
      </w:pPr>
    </w:p>
    <w:p w14:paraId="7AB68876" w14:textId="2D7F3400" w:rsidR="0003234E" w:rsidRPr="008B3E30" w:rsidRDefault="0003234E" w:rsidP="008B3E30">
      <w:pPr>
        <w:pStyle w:val="LLSlvGldDefaultParagraph"/>
        <w:rPr>
          <w:sz w:val="18"/>
          <w:szCs w:val="18"/>
        </w:rPr>
        <w:sectPr w:rsidR="0003234E" w:rsidRPr="008B3E30" w:rsidSect="00016D0D">
          <w:headerReference w:type="default" r:id="rId118"/>
          <w:footerReference w:type="default" r:id="rId119"/>
          <w:headerReference w:type="first" r:id="rId120"/>
          <w:footerReference w:type="first" r:id="rId121"/>
          <w:pgSz w:w="12242" w:h="15842" w:code="1"/>
          <w:pgMar w:top="1418" w:right="851" w:bottom="873" w:left="822" w:header="720" w:footer="720" w:gutter="0"/>
          <w:cols w:space="720"/>
          <w:titlePg/>
          <w:docGrid w:linePitch="360"/>
        </w:sectPr>
      </w:pPr>
    </w:p>
    <w:p w14:paraId="2F2C180E" w14:textId="77777777" w:rsidR="00490B25" w:rsidRDefault="00490B25" w:rsidP="00490B25"/>
    <w:p w14:paraId="49A393EC" w14:textId="77777777" w:rsidR="00490B25" w:rsidRDefault="00490B25" w:rsidP="00490B25"/>
    <w:p w14:paraId="236E9F79" w14:textId="77777777" w:rsidR="00490B25" w:rsidRDefault="00490B25" w:rsidP="00490B25"/>
    <w:p w14:paraId="65E8BD85" w14:textId="77777777" w:rsidR="00490B25" w:rsidRDefault="00490B25" w:rsidP="00490B25"/>
    <w:p w14:paraId="2CBB8BFB" w14:textId="77777777" w:rsidR="00490B25" w:rsidRDefault="00490B25" w:rsidP="00490B25"/>
    <w:p w14:paraId="31F5EEE8" w14:textId="5349115E" w:rsidR="00490B25" w:rsidRDefault="00B3336D" w:rsidP="00490B25">
      <w:r>
        <w:rPr>
          <w:rFonts w:ascii="Ubuntu Light" w:hAnsi="Ubuntu Light"/>
          <w:noProof/>
        </w:rPr>
        <mc:AlternateContent>
          <mc:Choice Requires="wpg">
            <w:drawing>
              <wp:anchor distT="0" distB="0" distL="114300" distR="114300" simplePos="0" relativeHeight="251807232" behindDoc="0" locked="0" layoutInCell="1" allowOverlap="1" wp14:anchorId="38875386" wp14:editId="56062F97">
                <wp:simplePos x="0" y="0"/>
                <wp:positionH relativeFrom="column">
                  <wp:posOffset>323850</wp:posOffset>
                </wp:positionH>
                <wp:positionV relativeFrom="paragraph">
                  <wp:posOffset>5397500</wp:posOffset>
                </wp:positionV>
                <wp:extent cx="1126490" cy="387985"/>
                <wp:effectExtent l="0" t="0" r="0" b="0"/>
                <wp:wrapNone/>
                <wp:docPr id="178266586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311323895"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2330"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520394"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9A19E" id="Group 1" o:spid="_x0000_s1026" style="position:absolute;margin-left:25.5pt;margin-top:425pt;width:88.7pt;height:30.55pt;z-index:25180723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41056" behindDoc="0" locked="0" layoutInCell="1" allowOverlap="1" wp14:anchorId="78CE35D6" wp14:editId="5B2282F1">
                <wp:simplePos x="0" y="0"/>
                <wp:positionH relativeFrom="margin">
                  <wp:posOffset>191135</wp:posOffset>
                </wp:positionH>
                <wp:positionV relativeFrom="page">
                  <wp:posOffset>8105140</wp:posOffset>
                </wp:positionV>
                <wp:extent cx="4431030" cy="2228215"/>
                <wp:effectExtent l="0" t="0" r="0" b="0"/>
                <wp:wrapSquare wrapText="bothSides"/>
                <wp:docPr id="816006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E35D6" id="_x0000_s1066" type="#_x0000_t202" style="position:absolute;margin-left:15.05pt;margin-top:638.2pt;width:348.9pt;height:175.45pt;z-index:252141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iC/g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" filled="f" stroked="f">
                <v:textbox style="mso-fit-shape-to-text:t">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0032" behindDoc="0" locked="0" layoutInCell="1" allowOverlap="1" wp14:anchorId="787835E9" wp14:editId="427D473B">
                <wp:simplePos x="0" y="0"/>
                <wp:positionH relativeFrom="margin">
                  <wp:posOffset>186055</wp:posOffset>
                </wp:positionH>
                <wp:positionV relativeFrom="page">
                  <wp:posOffset>6226810</wp:posOffset>
                </wp:positionV>
                <wp:extent cx="5543550" cy="2228215"/>
                <wp:effectExtent l="0" t="0" r="0" b="6350"/>
                <wp:wrapSquare wrapText="bothSides"/>
                <wp:docPr id="1505566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835E9" id="_x0000_s1067" type="#_x0000_t202" style="position:absolute;margin-left:14.65pt;margin-top:490.3pt;width:436.5pt;height:175.45pt;z-index:25214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" filled="f" stroked="f">
                <v:textbox style="mso-fit-shape-to-text:t">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9008" behindDoc="0" locked="0" layoutInCell="1" allowOverlap="1" wp14:anchorId="43B3A964" wp14:editId="50ACCDB4">
                <wp:simplePos x="0" y="0"/>
                <wp:positionH relativeFrom="margin">
                  <wp:posOffset>187960</wp:posOffset>
                </wp:positionH>
                <wp:positionV relativeFrom="page">
                  <wp:posOffset>6543040</wp:posOffset>
                </wp:positionV>
                <wp:extent cx="5791200" cy="2228215"/>
                <wp:effectExtent l="0" t="0" r="0" b="3175"/>
                <wp:wrapSquare wrapText="bothSides"/>
                <wp:docPr id="1528029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3A964" id="_x0000_s1068" type="#_x0000_t202" style="position:absolute;margin-left:14.8pt;margin-top:515.2pt;width:456pt;height:175.45pt;z-index:25213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oO/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" filled="f" stroked="f">
                <v:textbox style="mso-fit-shape-to-text:t">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v:textbox>
                <w10:wrap type="square" anchorx="margin" anchory="page"/>
              </v:shape>
            </w:pict>
          </mc:Fallback>
        </mc:AlternateContent>
      </w:r>
      <w:r w:rsidR="00490B25">
        <w:br w:type="page"/>
      </w:r>
    </w:p>
    <w:p w14:paraId="42DB0223" w14:textId="77777777" w:rsidR="00490B25" w:rsidRPr="00236EE6" w:rsidRDefault="00490B25" w:rsidP="00490B25">
      <w:pPr>
        <w:spacing w:after="0" w:line="240" w:lineRule="auto"/>
        <w:rPr>
          <w:rFonts w:ascii="Ubuntu" w:hAnsi="Ubuntu"/>
          <w:b/>
          <w:bCs/>
          <w:color w:val="28752B"/>
          <w:sz w:val="32"/>
          <w:szCs w:val="32"/>
        </w:rPr>
      </w:pPr>
      <w:r>
        <w:rPr>
          <w:noProof/>
        </w:rPr>
        <w:lastRenderedPageBreak/>
        <w:drawing>
          <wp:anchor distT="0" distB="0" distL="114300" distR="114300" simplePos="0" relativeHeight="251808256" behindDoc="0" locked="0" layoutInCell="1" allowOverlap="1" wp14:anchorId="75C6581E" wp14:editId="2B12DBCF">
            <wp:simplePos x="0" y="0"/>
            <wp:positionH relativeFrom="column">
              <wp:posOffset>-194310</wp:posOffset>
            </wp:positionH>
            <wp:positionV relativeFrom="paragraph">
              <wp:posOffset>-66040</wp:posOffset>
            </wp:positionV>
            <wp:extent cx="629920" cy="629920"/>
            <wp:effectExtent l="0" t="0" r="0" b="0"/>
            <wp:wrapNone/>
            <wp:docPr id="814232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32413" name="Graphic 1">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490B25" w14:paraId="3E2EA78B" w14:textId="77777777" w:rsidTr="008B3E30">
        <w:tc>
          <w:tcPr>
            <w:tcW w:w="412" w:type="dxa"/>
            <w:tcBorders>
              <w:top w:val="dashSmallGap" w:sz="12" w:space="0" w:color="009784"/>
              <w:left w:val="dashSmallGap" w:sz="12" w:space="0" w:color="009784"/>
            </w:tcBorders>
            <w:shd w:val="clear" w:color="auto" w:fill="EBF9F5"/>
          </w:tcPr>
          <w:p w14:paraId="66EDD9F8" w14:textId="77777777" w:rsidR="00490B25" w:rsidRPr="00764247" w:rsidRDefault="00490B25"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3"/>
            <w:tcBorders>
              <w:top w:val="dashSmallGap" w:sz="12" w:space="0" w:color="009784"/>
              <w:right w:val="dashSmallGap" w:sz="12" w:space="0" w:color="009784"/>
            </w:tcBorders>
            <w:shd w:val="clear" w:color="auto" w:fill="EBF9F5"/>
            <w:vAlign w:val="center"/>
          </w:tcPr>
          <w:p w14:paraId="4DCFF674" w14:textId="77777777" w:rsidR="00490B25" w:rsidRPr="00851AC5" w:rsidRDefault="00490B25" w:rsidP="008D636D">
            <w:pPr>
              <w:pStyle w:val="LLAttentionBr"/>
              <w:ind w:left="227"/>
            </w:pPr>
            <w:r w:rsidRPr="003E5721">
              <w:rPr>
                <w:color w:val="00695E"/>
              </w:rPr>
              <w:t xml:space="preserve">Check-in </w:t>
            </w:r>
          </w:p>
        </w:tc>
      </w:tr>
      <w:tr w:rsidR="00490B25" w14:paraId="78380A33" w14:textId="77777777" w:rsidTr="008B3E30">
        <w:tc>
          <w:tcPr>
            <w:tcW w:w="412" w:type="dxa"/>
            <w:tcBorders>
              <w:left w:val="dashSmallGap" w:sz="12" w:space="0" w:color="009784"/>
            </w:tcBorders>
            <w:shd w:val="clear" w:color="auto" w:fill="EBF9F5"/>
          </w:tcPr>
          <w:p w14:paraId="1EDE4C73" w14:textId="77777777" w:rsidR="00490B25" w:rsidRPr="00764247" w:rsidRDefault="00490B25"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009784"/>
            </w:tcBorders>
            <w:shd w:val="clear" w:color="auto" w:fill="EBF9F5"/>
            <w:vAlign w:val="center"/>
          </w:tcPr>
          <w:p w14:paraId="5127A028" w14:textId="4D2F2724" w:rsidR="00490B25" w:rsidRDefault="00490B25" w:rsidP="008D636D">
            <w:pPr>
              <w:pStyle w:val="LLBrzParagraph"/>
              <w:spacing w:after="0" w:line="288" w:lineRule="auto"/>
              <w:ind w:left="57"/>
              <w:rPr>
                <w:sz w:val="26"/>
                <w:szCs w:val="26"/>
              </w:rPr>
            </w:pPr>
            <w:r w:rsidRPr="008C6CFC">
              <w:t xml:space="preserve">Welcome to Level 2! </w:t>
            </w:r>
            <w:r w:rsidR="00394C36" w:rsidRPr="008C6CFC">
              <w:t xml:space="preserve">Before you begin this lesson, see if you can answer a few of </w:t>
            </w:r>
            <w:r w:rsidR="00394C36">
              <w:t>the questions below</w:t>
            </w:r>
            <w:r w:rsidR="00394C36" w:rsidRPr="008C6CFC">
              <w:t>. If these questions are challenging, go to Level 1</w:t>
            </w:r>
            <w:r w:rsidR="00394C36">
              <w:t xml:space="preserve"> </w:t>
            </w:r>
            <w:r w:rsidR="00394C36" w:rsidRPr="008C6CFC">
              <w:t xml:space="preserve">and complete </w:t>
            </w:r>
            <w:r w:rsidR="00394C36">
              <w:t xml:space="preserve">that </w:t>
            </w:r>
            <w:r w:rsidR="00394C36" w:rsidRPr="008C6CFC">
              <w:t>before starting this level.</w:t>
            </w:r>
            <w:r w:rsidR="00394C36">
              <w:t xml:space="preserve"> If you already completed Level 1 and still do not know the answers below, it may be a good idea to go back and review them before continuing with Level 2.</w:t>
            </w:r>
          </w:p>
        </w:tc>
      </w:tr>
      <w:tr w:rsidR="00490B25" w14:paraId="248EDDB7" w14:textId="77777777" w:rsidTr="008B3E30">
        <w:trPr>
          <w:trHeight w:val="340"/>
        </w:trPr>
        <w:tc>
          <w:tcPr>
            <w:tcW w:w="412" w:type="dxa"/>
            <w:tcBorders>
              <w:left w:val="dashSmallGap" w:sz="12" w:space="0" w:color="009784"/>
              <w:bottom w:val="dashSmallGap" w:sz="12" w:space="0" w:color="009784"/>
            </w:tcBorders>
            <w:shd w:val="clear" w:color="auto" w:fill="EBF9F5"/>
            <w:vAlign w:val="center"/>
          </w:tcPr>
          <w:p w14:paraId="18EC4768" w14:textId="77777777" w:rsidR="00490B25" w:rsidRPr="002B3F81" w:rsidRDefault="00490B25" w:rsidP="008D636D">
            <w:pPr>
              <w:pStyle w:val="LLNotextwhite"/>
            </w:pPr>
          </w:p>
        </w:tc>
        <w:tc>
          <w:tcPr>
            <w:tcW w:w="10205" w:type="dxa"/>
            <w:gridSpan w:val="3"/>
            <w:tcBorders>
              <w:left w:val="nil"/>
              <w:bottom w:val="dashSmallGap" w:sz="12" w:space="0" w:color="009784"/>
              <w:right w:val="dashSmallGap" w:sz="12" w:space="0" w:color="009784"/>
            </w:tcBorders>
            <w:shd w:val="clear" w:color="auto" w:fill="EBF9F5"/>
            <w:vAlign w:val="center"/>
          </w:tcPr>
          <w:p w14:paraId="3B7C2471" w14:textId="77777777" w:rsidR="00490B25" w:rsidRPr="002B3F81" w:rsidRDefault="00490B25" w:rsidP="008D636D">
            <w:pPr>
              <w:pStyle w:val="LLNotextwhite"/>
            </w:pPr>
          </w:p>
        </w:tc>
      </w:tr>
      <w:tr w:rsidR="00490B25" w14:paraId="2B3FA1E7" w14:textId="77777777" w:rsidTr="008B3E30">
        <w:trPr>
          <w:trHeight w:val="290"/>
        </w:trPr>
        <w:tc>
          <w:tcPr>
            <w:tcW w:w="412" w:type="dxa"/>
            <w:tcBorders>
              <w:top w:val="dashSmallGap" w:sz="12" w:space="0" w:color="009784"/>
            </w:tcBorders>
            <w:shd w:val="clear" w:color="auto" w:fill="auto"/>
          </w:tcPr>
          <w:p w14:paraId="17DC8715" w14:textId="77777777" w:rsidR="00490B25" w:rsidRPr="002B3F81" w:rsidRDefault="00490B25" w:rsidP="008D636D">
            <w:pPr>
              <w:pStyle w:val="LLNotextwhite"/>
            </w:pPr>
          </w:p>
        </w:tc>
        <w:tc>
          <w:tcPr>
            <w:tcW w:w="5025" w:type="dxa"/>
            <w:gridSpan w:val="2"/>
            <w:tcBorders>
              <w:top w:val="dashSmallGap" w:sz="12" w:space="0" w:color="009784"/>
              <w:left w:val="nil"/>
            </w:tcBorders>
            <w:shd w:val="clear" w:color="auto" w:fill="auto"/>
          </w:tcPr>
          <w:p w14:paraId="0236DCB1" w14:textId="77777777" w:rsidR="00490B25" w:rsidRPr="002B3F81" w:rsidRDefault="00490B25" w:rsidP="008D636D">
            <w:pPr>
              <w:pStyle w:val="LLNotextwhite"/>
            </w:pPr>
          </w:p>
        </w:tc>
        <w:tc>
          <w:tcPr>
            <w:tcW w:w="5180" w:type="dxa"/>
            <w:tcBorders>
              <w:top w:val="dashSmallGap" w:sz="12" w:space="0" w:color="009784"/>
            </w:tcBorders>
            <w:shd w:val="clear" w:color="auto" w:fill="auto"/>
          </w:tcPr>
          <w:p w14:paraId="0DBD1E49" w14:textId="77777777" w:rsidR="00490B25" w:rsidRPr="002B3F81" w:rsidRDefault="00490B25" w:rsidP="008D636D">
            <w:pPr>
              <w:pStyle w:val="LLNotextwhite"/>
            </w:pPr>
          </w:p>
        </w:tc>
      </w:tr>
      <w:tr w:rsidR="00490B25" w14:paraId="5DF012B2" w14:textId="77777777" w:rsidTr="008B3E30">
        <w:tc>
          <w:tcPr>
            <w:tcW w:w="412" w:type="dxa"/>
            <w:shd w:val="clear" w:color="auto" w:fill="auto"/>
          </w:tcPr>
          <w:p w14:paraId="4332DB0F" w14:textId="77777777" w:rsidR="00490B25" w:rsidRPr="004A310E" w:rsidRDefault="00490B25" w:rsidP="008D636D">
            <w:pPr>
              <w:pStyle w:val="LLNotextwhite"/>
            </w:pPr>
          </w:p>
        </w:tc>
        <w:tc>
          <w:tcPr>
            <w:tcW w:w="10205" w:type="dxa"/>
            <w:gridSpan w:val="3"/>
            <w:tcBorders>
              <w:bottom w:val="dotted" w:sz="4" w:space="0" w:color="39BB9D"/>
            </w:tcBorders>
            <w:shd w:val="clear" w:color="auto" w:fill="auto"/>
          </w:tcPr>
          <w:p w14:paraId="110A9483" w14:textId="77777777" w:rsidR="00490B25" w:rsidRPr="00FA5109" w:rsidRDefault="00490B25" w:rsidP="008D636D">
            <w:pPr>
              <w:pStyle w:val="LLSlvGldParagraphdarker"/>
              <w:spacing w:line="240" w:lineRule="auto"/>
              <w:rPr>
                <w:color w:val="00695E"/>
              </w:rPr>
            </w:pPr>
            <w:r w:rsidRPr="00FA5109">
              <w:rPr>
                <w:color w:val="00695E"/>
              </w:rPr>
              <w:t>What are 2 types of relationships you might have in life?</w:t>
            </w:r>
          </w:p>
        </w:tc>
      </w:tr>
      <w:tr w:rsidR="00490B25" w:rsidRPr="005702DD" w14:paraId="7AA71A35" w14:textId="77777777" w:rsidTr="008B3E30">
        <w:trPr>
          <w:trHeight w:val="1134"/>
        </w:trPr>
        <w:tc>
          <w:tcPr>
            <w:tcW w:w="412" w:type="dxa"/>
            <w:vMerge w:val="restart"/>
            <w:tcBorders>
              <w:right w:val="dotted" w:sz="4" w:space="0" w:color="39BB9D"/>
            </w:tcBorders>
          </w:tcPr>
          <w:p w14:paraId="5E0A1DD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279F84"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39BB9D"/>
              <w:left w:val="dotted" w:sz="4" w:space="0" w:color="39BB9D"/>
              <w:bottom w:val="dotted" w:sz="4" w:space="0" w:color="39BB9D"/>
              <w:right w:val="dotted" w:sz="4" w:space="0" w:color="39BB9D"/>
            </w:tcBorders>
          </w:tcPr>
          <w:p w14:paraId="1C1F5FB3" w14:textId="77777777" w:rsidR="00490B25" w:rsidRPr="005702DD" w:rsidRDefault="00490B25" w:rsidP="008D636D">
            <w:pPr>
              <w:pStyle w:val="LLAnswersgray"/>
            </w:pPr>
          </w:p>
        </w:tc>
      </w:tr>
      <w:tr w:rsidR="00490B25" w:rsidRPr="005702DD" w14:paraId="348ADD10" w14:textId="77777777" w:rsidTr="008B3E30">
        <w:trPr>
          <w:trHeight w:val="1134"/>
        </w:trPr>
        <w:tc>
          <w:tcPr>
            <w:tcW w:w="412" w:type="dxa"/>
            <w:vMerge/>
            <w:tcBorders>
              <w:right w:val="dotted" w:sz="4" w:space="0" w:color="39BB9D"/>
            </w:tcBorders>
          </w:tcPr>
          <w:p w14:paraId="77A56EB1"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20947DD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39BB9D"/>
              <w:left w:val="dotted" w:sz="4" w:space="0" w:color="39BB9D"/>
              <w:bottom w:val="dotted" w:sz="4" w:space="0" w:color="39BB9D"/>
              <w:right w:val="dotted" w:sz="4" w:space="0" w:color="39BB9D"/>
            </w:tcBorders>
          </w:tcPr>
          <w:p w14:paraId="7BACF047" w14:textId="77777777" w:rsidR="00490B25" w:rsidRPr="005702DD" w:rsidRDefault="00490B25" w:rsidP="008D636D">
            <w:pPr>
              <w:pStyle w:val="LLAnswersgray"/>
            </w:pPr>
          </w:p>
        </w:tc>
      </w:tr>
      <w:tr w:rsidR="00490B25" w14:paraId="10C1801E" w14:textId="77777777" w:rsidTr="008B3E30">
        <w:tc>
          <w:tcPr>
            <w:tcW w:w="412" w:type="dxa"/>
          </w:tcPr>
          <w:p w14:paraId="4E4F7FA9" w14:textId="77777777" w:rsidR="00490B25" w:rsidRPr="004A310E" w:rsidRDefault="00490B25" w:rsidP="008D636D">
            <w:pPr>
              <w:pStyle w:val="LLNotextwhite"/>
            </w:pPr>
          </w:p>
        </w:tc>
        <w:tc>
          <w:tcPr>
            <w:tcW w:w="10205" w:type="dxa"/>
            <w:gridSpan w:val="3"/>
            <w:tcBorders>
              <w:top w:val="dotted" w:sz="4" w:space="0" w:color="39BB9D"/>
            </w:tcBorders>
          </w:tcPr>
          <w:p w14:paraId="5AE14FDC" w14:textId="77777777" w:rsidR="00490B25" w:rsidRPr="00764247" w:rsidRDefault="00490B25" w:rsidP="008D636D">
            <w:pPr>
              <w:pStyle w:val="Default"/>
              <w:spacing w:after="120"/>
              <w:rPr>
                <w:rFonts w:ascii="Ubuntu" w:hAnsi="Ubuntu" w:cstheme="minorBidi"/>
                <w:color w:val="FFFFFF" w:themeColor="background1"/>
                <w:sz w:val="22"/>
                <w:szCs w:val="22"/>
              </w:rPr>
            </w:pPr>
          </w:p>
        </w:tc>
      </w:tr>
      <w:tr w:rsidR="00490B25" w14:paraId="1DEABED7" w14:textId="77777777" w:rsidTr="008B3E30">
        <w:tc>
          <w:tcPr>
            <w:tcW w:w="412" w:type="dxa"/>
          </w:tcPr>
          <w:p w14:paraId="6A5CC687" w14:textId="77777777" w:rsidR="00490B25" w:rsidRPr="004A310E" w:rsidRDefault="00490B25" w:rsidP="008D636D">
            <w:pPr>
              <w:pStyle w:val="LLNotextwhite"/>
            </w:pPr>
          </w:p>
        </w:tc>
        <w:tc>
          <w:tcPr>
            <w:tcW w:w="10205" w:type="dxa"/>
            <w:gridSpan w:val="3"/>
            <w:tcBorders>
              <w:bottom w:val="dotted" w:sz="4" w:space="0" w:color="39BB9D"/>
            </w:tcBorders>
          </w:tcPr>
          <w:p w14:paraId="04391BC3" w14:textId="0BC460E4" w:rsidR="00490B25" w:rsidRPr="00FA5109" w:rsidRDefault="00490B25" w:rsidP="008D636D">
            <w:pPr>
              <w:pStyle w:val="LLSlvGldParagraphdarker"/>
              <w:spacing w:line="240" w:lineRule="auto"/>
              <w:rPr>
                <w:rFonts w:cstheme="minorBidi"/>
                <w:color w:val="00695E"/>
              </w:rPr>
            </w:pPr>
            <w:r w:rsidRPr="00FA5109">
              <w:rPr>
                <w:color w:val="00695E"/>
              </w:rPr>
              <w:t>What are 2 signs that</w:t>
            </w:r>
            <w:r w:rsidR="00394C36">
              <w:rPr>
                <w:color w:val="00695E"/>
              </w:rPr>
              <w:t xml:space="preserve"> a relationship is a healthy</w:t>
            </w:r>
            <w:r w:rsidRPr="00FA5109">
              <w:rPr>
                <w:color w:val="00695E"/>
              </w:rPr>
              <w:t xml:space="preserve"> relationship?</w:t>
            </w:r>
          </w:p>
        </w:tc>
      </w:tr>
      <w:tr w:rsidR="00490B25" w:rsidRPr="005702DD" w14:paraId="607C5D2B" w14:textId="77777777" w:rsidTr="008B3E30">
        <w:trPr>
          <w:trHeight w:val="1134"/>
        </w:trPr>
        <w:tc>
          <w:tcPr>
            <w:tcW w:w="412" w:type="dxa"/>
            <w:vMerge w:val="restart"/>
            <w:tcBorders>
              <w:right w:val="dotted" w:sz="4" w:space="0" w:color="39BB9D"/>
            </w:tcBorders>
          </w:tcPr>
          <w:p w14:paraId="51A7FE05"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34C8DD55"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39BB9D"/>
              <w:left w:val="dotted" w:sz="4" w:space="0" w:color="39BB9D"/>
              <w:bottom w:val="dotted" w:sz="4" w:space="0" w:color="39BB9D"/>
              <w:right w:val="dotted" w:sz="4" w:space="0" w:color="39BB9D"/>
            </w:tcBorders>
          </w:tcPr>
          <w:p w14:paraId="18DFE5B7" w14:textId="77777777" w:rsidR="00490B25" w:rsidRPr="005702DD" w:rsidRDefault="00490B25" w:rsidP="008D636D">
            <w:pPr>
              <w:pStyle w:val="LLAnswersgray"/>
            </w:pPr>
          </w:p>
        </w:tc>
      </w:tr>
      <w:tr w:rsidR="00490B25" w:rsidRPr="005702DD" w14:paraId="33EE1ADD" w14:textId="77777777" w:rsidTr="008B3E30">
        <w:trPr>
          <w:trHeight w:val="1134"/>
        </w:trPr>
        <w:tc>
          <w:tcPr>
            <w:tcW w:w="412" w:type="dxa"/>
            <w:vMerge/>
            <w:tcBorders>
              <w:right w:val="dotted" w:sz="4" w:space="0" w:color="39BB9D"/>
            </w:tcBorders>
          </w:tcPr>
          <w:p w14:paraId="1E0F239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D56A6A"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39BB9D"/>
              <w:left w:val="dotted" w:sz="4" w:space="0" w:color="39BB9D"/>
              <w:bottom w:val="dotted" w:sz="4" w:space="0" w:color="39BB9D"/>
              <w:right w:val="dotted" w:sz="4" w:space="0" w:color="39BB9D"/>
            </w:tcBorders>
          </w:tcPr>
          <w:p w14:paraId="27604970" w14:textId="77777777" w:rsidR="00490B25" w:rsidRPr="005702DD" w:rsidRDefault="00490B25" w:rsidP="008D636D">
            <w:pPr>
              <w:pStyle w:val="LLAnswersgray"/>
            </w:pPr>
          </w:p>
        </w:tc>
      </w:tr>
      <w:tr w:rsidR="00490B25" w14:paraId="239986F9" w14:textId="77777777" w:rsidTr="008B3E30">
        <w:tc>
          <w:tcPr>
            <w:tcW w:w="412" w:type="dxa"/>
          </w:tcPr>
          <w:p w14:paraId="50896D92" w14:textId="77777777" w:rsidR="00490B25" w:rsidRPr="004A310E" w:rsidRDefault="00490B25" w:rsidP="008D636D">
            <w:pPr>
              <w:pStyle w:val="LLNotextwhite"/>
            </w:pPr>
          </w:p>
        </w:tc>
        <w:tc>
          <w:tcPr>
            <w:tcW w:w="10205" w:type="dxa"/>
            <w:gridSpan w:val="3"/>
            <w:tcBorders>
              <w:top w:val="dotted" w:sz="4" w:space="0" w:color="39BB9D"/>
            </w:tcBorders>
          </w:tcPr>
          <w:p w14:paraId="433D5959" w14:textId="77777777" w:rsidR="00490B25" w:rsidRPr="00764247" w:rsidRDefault="00490B25" w:rsidP="008D636D">
            <w:pPr>
              <w:pStyle w:val="Default"/>
              <w:spacing w:after="120"/>
              <w:rPr>
                <w:rFonts w:ascii="Ubuntu" w:hAnsi="Ubuntu"/>
                <w:color w:val="FFFFFF" w:themeColor="background1"/>
                <w:sz w:val="22"/>
                <w:szCs w:val="22"/>
              </w:rPr>
            </w:pPr>
          </w:p>
        </w:tc>
      </w:tr>
      <w:tr w:rsidR="00490B25" w14:paraId="1AA2BA54" w14:textId="77777777" w:rsidTr="008B3E30">
        <w:tc>
          <w:tcPr>
            <w:tcW w:w="412" w:type="dxa"/>
          </w:tcPr>
          <w:p w14:paraId="53DBB78D" w14:textId="77777777" w:rsidR="00490B25" w:rsidRPr="004A310E" w:rsidRDefault="00490B25" w:rsidP="008D636D">
            <w:pPr>
              <w:pStyle w:val="LLNotextwhite"/>
            </w:pPr>
          </w:p>
        </w:tc>
        <w:tc>
          <w:tcPr>
            <w:tcW w:w="10205" w:type="dxa"/>
            <w:gridSpan w:val="3"/>
            <w:tcBorders>
              <w:bottom w:val="dotted" w:sz="4" w:space="0" w:color="39BB9D"/>
            </w:tcBorders>
          </w:tcPr>
          <w:p w14:paraId="2F1D85CC" w14:textId="3F5F8663" w:rsidR="00490B25" w:rsidRPr="00FA5109" w:rsidRDefault="00490B25" w:rsidP="008D636D">
            <w:pPr>
              <w:pStyle w:val="LLSlvGldParagraphdarker"/>
              <w:spacing w:line="240" w:lineRule="auto"/>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r>
      <w:tr w:rsidR="00490B25" w:rsidRPr="005702DD" w14:paraId="511EA3E9" w14:textId="77777777" w:rsidTr="008B3E30">
        <w:trPr>
          <w:trHeight w:val="1134"/>
        </w:trPr>
        <w:tc>
          <w:tcPr>
            <w:tcW w:w="412" w:type="dxa"/>
            <w:vMerge w:val="restart"/>
            <w:tcBorders>
              <w:right w:val="dotted" w:sz="4" w:space="0" w:color="39BB9D"/>
            </w:tcBorders>
          </w:tcPr>
          <w:p w14:paraId="6FD2EC7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9C6D47F"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39BB9D"/>
              <w:left w:val="dotted" w:sz="4" w:space="0" w:color="39BB9D"/>
              <w:bottom w:val="dotted" w:sz="4" w:space="0" w:color="39BB9D"/>
              <w:right w:val="dotted" w:sz="4" w:space="0" w:color="39BB9D"/>
            </w:tcBorders>
          </w:tcPr>
          <w:p w14:paraId="2BD2CD67" w14:textId="77777777" w:rsidR="00490B25" w:rsidRPr="005702DD" w:rsidRDefault="00490B25" w:rsidP="008D636D">
            <w:pPr>
              <w:pStyle w:val="LLAnswersgray"/>
            </w:pPr>
          </w:p>
        </w:tc>
      </w:tr>
      <w:tr w:rsidR="00490B25" w:rsidRPr="005702DD" w14:paraId="5764BC23" w14:textId="77777777" w:rsidTr="008B3E30">
        <w:trPr>
          <w:trHeight w:val="1134"/>
        </w:trPr>
        <w:tc>
          <w:tcPr>
            <w:tcW w:w="412" w:type="dxa"/>
            <w:vMerge/>
            <w:tcBorders>
              <w:right w:val="dotted" w:sz="4" w:space="0" w:color="39BB9D"/>
            </w:tcBorders>
          </w:tcPr>
          <w:p w14:paraId="1F83040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03E46F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39BB9D"/>
              <w:left w:val="dotted" w:sz="4" w:space="0" w:color="39BB9D"/>
              <w:bottom w:val="dotted" w:sz="4" w:space="0" w:color="39BB9D"/>
              <w:right w:val="dotted" w:sz="4" w:space="0" w:color="39BB9D"/>
            </w:tcBorders>
          </w:tcPr>
          <w:p w14:paraId="7035B4C4" w14:textId="77777777" w:rsidR="00490B25" w:rsidRPr="005702DD" w:rsidRDefault="00490B25" w:rsidP="008D636D">
            <w:pPr>
              <w:pStyle w:val="LLAnswersgray"/>
            </w:pPr>
          </w:p>
        </w:tc>
      </w:tr>
      <w:tr w:rsidR="00490B25" w14:paraId="276B53F9" w14:textId="77777777" w:rsidTr="008B3E30">
        <w:tc>
          <w:tcPr>
            <w:tcW w:w="412" w:type="dxa"/>
          </w:tcPr>
          <w:p w14:paraId="4E927962" w14:textId="77777777" w:rsidR="00490B25" w:rsidRPr="004A310E" w:rsidRDefault="00490B25" w:rsidP="008D636D">
            <w:pPr>
              <w:pStyle w:val="LLNotextwhite"/>
            </w:pPr>
          </w:p>
        </w:tc>
        <w:tc>
          <w:tcPr>
            <w:tcW w:w="10205" w:type="dxa"/>
            <w:gridSpan w:val="3"/>
            <w:tcBorders>
              <w:top w:val="dotted" w:sz="4" w:space="0" w:color="39BB9D"/>
            </w:tcBorders>
          </w:tcPr>
          <w:p w14:paraId="6447894E" w14:textId="77777777" w:rsidR="00490B25" w:rsidRPr="00764247" w:rsidRDefault="00490B25" w:rsidP="008D636D">
            <w:pPr>
              <w:pStyle w:val="LLNotextwhite"/>
              <w:rPr>
                <w:rFonts w:ascii="Ubuntu" w:hAnsi="Ubuntu"/>
                <w:sz w:val="22"/>
                <w:szCs w:val="22"/>
              </w:rPr>
            </w:pPr>
          </w:p>
        </w:tc>
      </w:tr>
    </w:tbl>
    <w:p w14:paraId="5B813ABE" w14:textId="77777777" w:rsidR="00490B25" w:rsidRDefault="00490B25" w:rsidP="00490B25">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490B25" w14:paraId="79335D86" w14:textId="77777777" w:rsidTr="008B3E30">
        <w:tc>
          <w:tcPr>
            <w:tcW w:w="282" w:type="dxa"/>
          </w:tcPr>
          <w:p w14:paraId="07B76936" w14:textId="77777777" w:rsidR="00490B25" w:rsidRPr="00764247" w:rsidRDefault="00490B25" w:rsidP="008D636D">
            <w:pPr>
              <w:pStyle w:val="LLNotextwhite"/>
            </w:pPr>
          </w:p>
        </w:tc>
        <w:tc>
          <w:tcPr>
            <w:tcW w:w="282" w:type="dxa"/>
          </w:tcPr>
          <w:p w14:paraId="224BFC75" w14:textId="77777777" w:rsidR="00490B25" w:rsidRPr="00764247" w:rsidRDefault="00490B25" w:rsidP="008D636D">
            <w:pPr>
              <w:pStyle w:val="LLNotextwhite"/>
            </w:pPr>
          </w:p>
        </w:tc>
        <w:tc>
          <w:tcPr>
            <w:tcW w:w="9784" w:type="dxa"/>
            <w:gridSpan w:val="2"/>
          </w:tcPr>
          <w:p w14:paraId="5820E50D" w14:textId="77777777" w:rsidR="00490B25" w:rsidRPr="002C4CAA" w:rsidRDefault="00490B25" w:rsidP="008D636D">
            <w:pPr>
              <w:pStyle w:val="Marker"/>
              <w:rPr>
                <w:rFonts w:ascii="Ubuntu Light" w:hAnsi="Ubuntu Light"/>
                <w:sz w:val="24"/>
                <w:szCs w:val="24"/>
              </w:rPr>
            </w:pPr>
            <w:r w:rsidRPr="002C4CAA">
              <w:t>Check in</w:t>
            </w:r>
          </w:p>
        </w:tc>
        <w:tc>
          <w:tcPr>
            <w:tcW w:w="284" w:type="dxa"/>
          </w:tcPr>
          <w:p w14:paraId="010007AE" w14:textId="77777777" w:rsidR="00490B25" w:rsidRPr="00764247" w:rsidRDefault="00490B25" w:rsidP="008D636D">
            <w:pPr>
              <w:pStyle w:val="LLNotextwhite"/>
            </w:pPr>
          </w:p>
        </w:tc>
      </w:tr>
      <w:tr w:rsidR="00490B25" w14:paraId="22815F76" w14:textId="77777777" w:rsidTr="008B3E30">
        <w:trPr>
          <w:trHeight w:val="340"/>
        </w:trPr>
        <w:tc>
          <w:tcPr>
            <w:tcW w:w="282" w:type="dxa"/>
          </w:tcPr>
          <w:p w14:paraId="4297CA2D" w14:textId="77777777" w:rsidR="00490B25" w:rsidRPr="00764247" w:rsidRDefault="00490B25" w:rsidP="008D636D">
            <w:pPr>
              <w:pStyle w:val="LLNotextwhite"/>
            </w:pPr>
          </w:p>
        </w:tc>
        <w:tc>
          <w:tcPr>
            <w:tcW w:w="282" w:type="dxa"/>
          </w:tcPr>
          <w:p w14:paraId="54340653" w14:textId="77777777" w:rsidR="00490B25" w:rsidRPr="00764247" w:rsidRDefault="00490B25" w:rsidP="008D636D">
            <w:pPr>
              <w:pStyle w:val="LLNotextwhite"/>
            </w:pPr>
          </w:p>
        </w:tc>
        <w:tc>
          <w:tcPr>
            <w:tcW w:w="9784" w:type="dxa"/>
            <w:gridSpan w:val="2"/>
          </w:tcPr>
          <w:p w14:paraId="6AE38028" w14:textId="77777777" w:rsidR="00490B25" w:rsidRPr="00D91354" w:rsidRDefault="00490B25" w:rsidP="008D636D">
            <w:pPr>
              <w:pStyle w:val="LLNotextwhite"/>
            </w:pPr>
          </w:p>
        </w:tc>
        <w:tc>
          <w:tcPr>
            <w:tcW w:w="284" w:type="dxa"/>
          </w:tcPr>
          <w:p w14:paraId="34B86EDA" w14:textId="77777777" w:rsidR="00490B25" w:rsidRPr="00764247" w:rsidRDefault="00490B25" w:rsidP="008D636D">
            <w:pPr>
              <w:pStyle w:val="LLNotextwhite"/>
            </w:pPr>
          </w:p>
        </w:tc>
      </w:tr>
      <w:tr w:rsidR="00490B25" w14:paraId="3BB34AC4" w14:textId="77777777" w:rsidTr="008B3E30">
        <w:tc>
          <w:tcPr>
            <w:tcW w:w="282" w:type="dxa"/>
          </w:tcPr>
          <w:p w14:paraId="58380988" w14:textId="77777777" w:rsidR="00490B25" w:rsidRPr="00764247" w:rsidRDefault="00490B25" w:rsidP="008D636D">
            <w:pPr>
              <w:pStyle w:val="LLNotextwhite"/>
              <w:rPr>
                <w:sz w:val="16"/>
                <w:szCs w:val="16"/>
              </w:rPr>
            </w:pPr>
          </w:p>
        </w:tc>
        <w:tc>
          <w:tcPr>
            <w:tcW w:w="282" w:type="dxa"/>
            <w:tcBorders>
              <w:left w:val="nil"/>
            </w:tcBorders>
          </w:tcPr>
          <w:p w14:paraId="78D2942C" w14:textId="77777777" w:rsidR="00490B25" w:rsidRPr="00764247" w:rsidRDefault="00490B25" w:rsidP="008D636D">
            <w:pPr>
              <w:pStyle w:val="LLNotextwhite"/>
              <w:rPr>
                <w:sz w:val="16"/>
                <w:szCs w:val="16"/>
              </w:rPr>
            </w:pPr>
          </w:p>
        </w:tc>
        <w:tc>
          <w:tcPr>
            <w:tcW w:w="9784" w:type="dxa"/>
            <w:gridSpan w:val="2"/>
          </w:tcPr>
          <w:p w14:paraId="418B6028" w14:textId="77777777" w:rsidR="00490B25" w:rsidRPr="00F72AE0" w:rsidRDefault="00490B25" w:rsidP="008D636D">
            <w:pPr>
              <w:rPr>
                <w:rFonts w:ascii="Ubuntu Light" w:hAnsi="Ubuntu Light"/>
                <w:color w:val="FFFFFF" w:themeColor="background1"/>
                <w:sz w:val="16"/>
                <w:szCs w:val="16"/>
              </w:rPr>
            </w:pPr>
          </w:p>
        </w:tc>
        <w:tc>
          <w:tcPr>
            <w:tcW w:w="284" w:type="dxa"/>
          </w:tcPr>
          <w:p w14:paraId="1AF4C842" w14:textId="77777777" w:rsidR="00490B25" w:rsidRPr="00764247" w:rsidRDefault="00490B25" w:rsidP="008D636D">
            <w:pPr>
              <w:pStyle w:val="LLNotextwhite"/>
              <w:rPr>
                <w:sz w:val="16"/>
                <w:szCs w:val="16"/>
              </w:rPr>
            </w:pPr>
          </w:p>
        </w:tc>
      </w:tr>
      <w:tr w:rsidR="00490B25" w14:paraId="0E105A45" w14:textId="77777777" w:rsidTr="008B3E30">
        <w:trPr>
          <w:trHeight w:val="454"/>
        </w:trPr>
        <w:tc>
          <w:tcPr>
            <w:tcW w:w="282" w:type="dxa"/>
          </w:tcPr>
          <w:p w14:paraId="68482348" w14:textId="77777777" w:rsidR="00490B25" w:rsidRPr="00764247" w:rsidRDefault="00490B25" w:rsidP="008D636D">
            <w:pPr>
              <w:pStyle w:val="LLNotextwhite"/>
            </w:pPr>
          </w:p>
        </w:tc>
        <w:tc>
          <w:tcPr>
            <w:tcW w:w="282" w:type="dxa"/>
            <w:tcBorders>
              <w:left w:val="nil"/>
            </w:tcBorders>
          </w:tcPr>
          <w:p w14:paraId="327E7871" w14:textId="77777777" w:rsidR="00490B25" w:rsidRPr="00764247" w:rsidRDefault="00490B25" w:rsidP="008D636D">
            <w:pPr>
              <w:pStyle w:val="LLNotextwhite"/>
            </w:pPr>
          </w:p>
        </w:tc>
        <w:tc>
          <w:tcPr>
            <w:tcW w:w="9784" w:type="dxa"/>
            <w:gridSpan w:val="2"/>
            <w:shd w:val="clear" w:color="auto" w:fill="EBF9F5"/>
            <w:vAlign w:val="center"/>
          </w:tcPr>
          <w:p w14:paraId="38DF677C" w14:textId="77777777" w:rsidR="00490B25" w:rsidRPr="00C64A38" w:rsidRDefault="00490B25" w:rsidP="008D636D">
            <w:pPr>
              <w:pStyle w:val="LLBOBoxHeadline"/>
              <w:spacing w:after="0"/>
              <w:rPr>
                <w:color w:val="00695E"/>
              </w:rPr>
            </w:pPr>
            <w:r w:rsidRPr="00C64A38">
              <w:rPr>
                <w:color w:val="00695E"/>
              </w:rPr>
              <w:t xml:space="preserve">Check </w:t>
            </w:r>
            <w:r w:rsidRPr="00FA5109">
              <w:rPr>
                <w:color w:val="00695E"/>
              </w:rPr>
              <w:t>your</w:t>
            </w:r>
            <w:r w:rsidRPr="00C64A38">
              <w:rPr>
                <w:color w:val="00695E"/>
              </w:rPr>
              <w:t xml:space="preserve"> answers</w:t>
            </w:r>
          </w:p>
        </w:tc>
        <w:tc>
          <w:tcPr>
            <w:tcW w:w="284" w:type="dxa"/>
          </w:tcPr>
          <w:p w14:paraId="6D91D11E" w14:textId="77777777" w:rsidR="00490B25" w:rsidRPr="00764247" w:rsidRDefault="00490B25" w:rsidP="008D636D">
            <w:pPr>
              <w:pStyle w:val="LLNotextwhite"/>
              <w:rPr>
                <w:sz w:val="24"/>
                <w:szCs w:val="24"/>
              </w:rPr>
            </w:pPr>
          </w:p>
        </w:tc>
      </w:tr>
      <w:tr w:rsidR="00490B25" w14:paraId="3D2DC4B6" w14:textId="77777777" w:rsidTr="008B3E30">
        <w:tc>
          <w:tcPr>
            <w:tcW w:w="282" w:type="dxa"/>
          </w:tcPr>
          <w:p w14:paraId="2463D1F9" w14:textId="77777777" w:rsidR="00490B25" w:rsidRPr="00764247" w:rsidRDefault="00490B25" w:rsidP="008D636D">
            <w:pPr>
              <w:pStyle w:val="LLNotextwhite"/>
              <w:rPr>
                <w:sz w:val="16"/>
                <w:szCs w:val="16"/>
              </w:rPr>
            </w:pPr>
          </w:p>
        </w:tc>
        <w:tc>
          <w:tcPr>
            <w:tcW w:w="282" w:type="dxa"/>
            <w:tcBorders>
              <w:left w:val="nil"/>
            </w:tcBorders>
          </w:tcPr>
          <w:p w14:paraId="247B0D2F" w14:textId="77777777" w:rsidR="00490B25" w:rsidRPr="00764247" w:rsidRDefault="00490B25" w:rsidP="008D636D">
            <w:pPr>
              <w:pStyle w:val="LLNotextwhite"/>
              <w:rPr>
                <w:sz w:val="16"/>
                <w:szCs w:val="16"/>
              </w:rPr>
            </w:pPr>
          </w:p>
        </w:tc>
        <w:tc>
          <w:tcPr>
            <w:tcW w:w="9784" w:type="dxa"/>
            <w:gridSpan w:val="2"/>
          </w:tcPr>
          <w:p w14:paraId="1FB581BE" w14:textId="77777777" w:rsidR="00490B25" w:rsidRPr="00F72AE0" w:rsidRDefault="00490B25" w:rsidP="008D636D">
            <w:pPr>
              <w:rPr>
                <w:rFonts w:ascii="Ubuntu Light" w:hAnsi="Ubuntu Light"/>
                <w:color w:val="FFFFFF" w:themeColor="background1"/>
                <w:sz w:val="16"/>
                <w:szCs w:val="16"/>
              </w:rPr>
            </w:pPr>
          </w:p>
        </w:tc>
        <w:tc>
          <w:tcPr>
            <w:tcW w:w="284" w:type="dxa"/>
          </w:tcPr>
          <w:p w14:paraId="113F1C4F" w14:textId="77777777" w:rsidR="00490B25" w:rsidRPr="00764247" w:rsidRDefault="00490B25" w:rsidP="008D636D">
            <w:pPr>
              <w:pStyle w:val="LLNotextwhite"/>
              <w:rPr>
                <w:sz w:val="16"/>
                <w:szCs w:val="16"/>
              </w:rPr>
            </w:pPr>
          </w:p>
        </w:tc>
      </w:tr>
      <w:tr w:rsidR="00490B25" w14:paraId="2F911C42" w14:textId="77777777" w:rsidTr="008B3E30">
        <w:trPr>
          <w:trHeight w:val="397"/>
        </w:trPr>
        <w:tc>
          <w:tcPr>
            <w:tcW w:w="282" w:type="dxa"/>
          </w:tcPr>
          <w:p w14:paraId="1FE054EF" w14:textId="77777777" w:rsidR="00490B25" w:rsidRPr="00764247" w:rsidRDefault="00490B25" w:rsidP="008D636D">
            <w:pPr>
              <w:pStyle w:val="LLNotextwhite"/>
            </w:pPr>
          </w:p>
        </w:tc>
        <w:tc>
          <w:tcPr>
            <w:tcW w:w="282" w:type="dxa"/>
            <w:tcBorders>
              <w:left w:val="nil"/>
            </w:tcBorders>
          </w:tcPr>
          <w:p w14:paraId="7C270DFE" w14:textId="77777777" w:rsidR="00490B25" w:rsidRPr="00764247" w:rsidRDefault="00490B25" w:rsidP="008D636D">
            <w:pPr>
              <w:pStyle w:val="LLNotextwhite"/>
            </w:pPr>
          </w:p>
        </w:tc>
        <w:tc>
          <w:tcPr>
            <w:tcW w:w="9784" w:type="dxa"/>
            <w:gridSpan w:val="2"/>
            <w:tcBorders>
              <w:bottom w:val="dotted" w:sz="4" w:space="0" w:color="7F7F7F" w:themeColor="text1" w:themeTint="80"/>
            </w:tcBorders>
          </w:tcPr>
          <w:p w14:paraId="0150B9D2" w14:textId="77777777" w:rsidR="00490B25" w:rsidRPr="00FA5109" w:rsidRDefault="00490B25" w:rsidP="008D636D">
            <w:pPr>
              <w:pStyle w:val="LLSlvGldParagraphdarker"/>
              <w:spacing w:after="0"/>
              <w:rPr>
                <w:color w:val="00695E"/>
              </w:rPr>
            </w:pPr>
            <w:r w:rsidRPr="00FA5109">
              <w:rPr>
                <w:color w:val="00695E"/>
              </w:rPr>
              <w:t>What are 2 types of relationships you might have in life?</w:t>
            </w:r>
          </w:p>
        </w:tc>
        <w:tc>
          <w:tcPr>
            <w:tcW w:w="284" w:type="dxa"/>
          </w:tcPr>
          <w:p w14:paraId="10F55A2D" w14:textId="77777777" w:rsidR="00490B25" w:rsidRPr="00764247" w:rsidRDefault="00490B25" w:rsidP="008D636D">
            <w:pPr>
              <w:pStyle w:val="LLNotextwhite"/>
              <w:rPr>
                <w:sz w:val="24"/>
                <w:szCs w:val="24"/>
              </w:rPr>
            </w:pPr>
          </w:p>
        </w:tc>
      </w:tr>
      <w:tr w:rsidR="00490B25" w14:paraId="1A816E7E" w14:textId="77777777" w:rsidTr="008B3E30">
        <w:trPr>
          <w:trHeight w:val="1134"/>
        </w:trPr>
        <w:tc>
          <w:tcPr>
            <w:tcW w:w="282" w:type="dxa"/>
          </w:tcPr>
          <w:p w14:paraId="6CF5DFE3"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2F9AE9BC" w14:textId="77777777" w:rsidR="00490B25" w:rsidRPr="00764247" w:rsidRDefault="00490B2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05A07F" w14:textId="77777777" w:rsidR="00490B25" w:rsidRDefault="00490B25" w:rsidP="008D636D">
            <w:pPr>
              <w:pStyle w:val="LLSlvGldParagraphdarker"/>
              <w:spacing w:before="120" w:after="0"/>
              <w:ind w:left="179"/>
            </w:pPr>
            <w:r w:rsidRPr="004B608E">
              <w:t>Answers could include:</w:t>
            </w:r>
          </w:p>
          <w:p w14:paraId="23EB01C1" w14:textId="77777777" w:rsidR="00490B25" w:rsidRPr="00D91354" w:rsidRDefault="00490B25" w:rsidP="008D636D">
            <w:pPr>
              <w:pStyle w:val="LLSlvGldDefaultParagraph"/>
              <w:ind w:left="179"/>
            </w:pPr>
            <w:r>
              <w:t>F</w:t>
            </w:r>
            <w:r w:rsidRPr="00C64A38">
              <w:t>amily, friend, coworker, dating, acquaintance</w:t>
            </w:r>
            <w:r>
              <w:t>…</w:t>
            </w:r>
          </w:p>
        </w:tc>
        <w:tc>
          <w:tcPr>
            <w:tcW w:w="284" w:type="dxa"/>
            <w:tcBorders>
              <w:left w:val="dotted" w:sz="4" w:space="0" w:color="7F7F7F" w:themeColor="text1" w:themeTint="80"/>
            </w:tcBorders>
          </w:tcPr>
          <w:p w14:paraId="09AF05E2" w14:textId="77777777" w:rsidR="00490B25" w:rsidRPr="00764247" w:rsidRDefault="00490B25" w:rsidP="008D636D">
            <w:pPr>
              <w:pStyle w:val="LLNotextwhite"/>
              <w:rPr>
                <w:sz w:val="24"/>
                <w:szCs w:val="24"/>
              </w:rPr>
            </w:pPr>
          </w:p>
        </w:tc>
      </w:tr>
      <w:tr w:rsidR="00490B25" w14:paraId="7B554154" w14:textId="77777777" w:rsidTr="008B3E30">
        <w:trPr>
          <w:trHeight w:val="397"/>
        </w:trPr>
        <w:tc>
          <w:tcPr>
            <w:tcW w:w="282" w:type="dxa"/>
          </w:tcPr>
          <w:p w14:paraId="7278A4DF" w14:textId="77777777" w:rsidR="00490B25" w:rsidRPr="00764247" w:rsidRDefault="00490B25" w:rsidP="008D636D">
            <w:pPr>
              <w:pStyle w:val="LLNotextwhite"/>
            </w:pPr>
          </w:p>
        </w:tc>
        <w:tc>
          <w:tcPr>
            <w:tcW w:w="282" w:type="dxa"/>
            <w:tcBorders>
              <w:left w:val="nil"/>
            </w:tcBorders>
          </w:tcPr>
          <w:p w14:paraId="1959FBB2" w14:textId="77777777" w:rsidR="00490B25" w:rsidRPr="00764247" w:rsidRDefault="00490B25" w:rsidP="008D636D">
            <w:pPr>
              <w:pStyle w:val="LLNotextwhite"/>
            </w:pPr>
          </w:p>
        </w:tc>
        <w:tc>
          <w:tcPr>
            <w:tcW w:w="281" w:type="dxa"/>
            <w:tcBorders>
              <w:top w:val="dotted" w:sz="4" w:space="0" w:color="7F7F7F" w:themeColor="text1" w:themeTint="80"/>
            </w:tcBorders>
          </w:tcPr>
          <w:p w14:paraId="2C1998BB" w14:textId="77777777" w:rsidR="00490B25" w:rsidRPr="00764247" w:rsidRDefault="00490B25" w:rsidP="008D636D">
            <w:pPr>
              <w:pStyle w:val="LLNotextwhite"/>
              <w:rPr>
                <w:sz w:val="24"/>
                <w:szCs w:val="24"/>
              </w:rPr>
            </w:pPr>
          </w:p>
        </w:tc>
        <w:tc>
          <w:tcPr>
            <w:tcW w:w="9503" w:type="dxa"/>
            <w:tcBorders>
              <w:top w:val="dotted" w:sz="4" w:space="0" w:color="7F7F7F" w:themeColor="text1" w:themeTint="80"/>
            </w:tcBorders>
          </w:tcPr>
          <w:p w14:paraId="6D051932" w14:textId="77777777" w:rsidR="00490B25" w:rsidRPr="00764247" w:rsidRDefault="00490B25" w:rsidP="008D636D">
            <w:pPr>
              <w:pStyle w:val="LLNotextwhite"/>
              <w:rPr>
                <w:sz w:val="24"/>
                <w:szCs w:val="24"/>
              </w:rPr>
            </w:pPr>
          </w:p>
        </w:tc>
        <w:tc>
          <w:tcPr>
            <w:tcW w:w="284" w:type="dxa"/>
          </w:tcPr>
          <w:p w14:paraId="77A47624" w14:textId="77777777" w:rsidR="00490B25" w:rsidRPr="00764247" w:rsidRDefault="00490B25" w:rsidP="008D636D">
            <w:pPr>
              <w:pStyle w:val="LLNotextwhite"/>
              <w:rPr>
                <w:sz w:val="24"/>
                <w:szCs w:val="24"/>
              </w:rPr>
            </w:pPr>
          </w:p>
        </w:tc>
      </w:tr>
      <w:tr w:rsidR="00490B25" w14:paraId="5B2E7AAA" w14:textId="77777777" w:rsidTr="008B3E30">
        <w:trPr>
          <w:trHeight w:val="397"/>
        </w:trPr>
        <w:tc>
          <w:tcPr>
            <w:tcW w:w="282" w:type="dxa"/>
          </w:tcPr>
          <w:p w14:paraId="10B83645" w14:textId="77777777" w:rsidR="00490B25" w:rsidRPr="00764247" w:rsidRDefault="00490B25" w:rsidP="008D636D">
            <w:pPr>
              <w:pStyle w:val="LLNotextwhite"/>
            </w:pPr>
          </w:p>
        </w:tc>
        <w:tc>
          <w:tcPr>
            <w:tcW w:w="282" w:type="dxa"/>
            <w:tcBorders>
              <w:left w:val="nil"/>
            </w:tcBorders>
          </w:tcPr>
          <w:p w14:paraId="0606A733" w14:textId="77777777" w:rsidR="00490B25" w:rsidRPr="00764247" w:rsidRDefault="00490B25" w:rsidP="008D636D">
            <w:pPr>
              <w:pStyle w:val="LLNotextwhite"/>
            </w:pPr>
          </w:p>
        </w:tc>
        <w:tc>
          <w:tcPr>
            <w:tcW w:w="9784" w:type="dxa"/>
            <w:gridSpan w:val="2"/>
            <w:tcBorders>
              <w:bottom w:val="dotted" w:sz="4" w:space="0" w:color="7F7F7F" w:themeColor="text1" w:themeTint="80"/>
            </w:tcBorders>
          </w:tcPr>
          <w:p w14:paraId="4848F07F" w14:textId="459858C4"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 healthy relationship?</w:t>
            </w:r>
          </w:p>
        </w:tc>
        <w:tc>
          <w:tcPr>
            <w:tcW w:w="284" w:type="dxa"/>
          </w:tcPr>
          <w:p w14:paraId="313F0EFB" w14:textId="77777777" w:rsidR="00490B25" w:rsidRPr="00764247" w:rsidRDefault="00490B25" w:rsidP="008D636D">
            <w:pPr>
              <w:pStyle w:val="LLNotextwhite"/>
              <w:rPr>
                <w:sz w:val="24"/>
                <w:szCs w:val="24"/>
              </w:rPr>
            </w:pPr>
          </w:p>
        </w:tc>
      </w:tr>
      <w:tr w:rsidR="00490B25" w14:paraId="2735C7FE" w14:textId="77777777" w:rsidTr="008B3E30">
        <w:trPr>
          <w:trHeight w:val="1417"/>
        </w:trPr>
        <w:tc>
          <w:tcPr>
            <w:tcW w:w="282" w:type="dxa"/>
          </w:tcPr>
          <w:p w14:paraId="2124B08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17955D60" w14:textId="77777777" w:rsidR="00490B25" w:rsidRPr="00764247" w:rsidRDefault="00490B2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2BEB0A" w14:textId="77777777" w:rsidR="00490B25" w:rsidRDefault="00490B25" w:rsidP="008D636D">
            <w:pPr>
              <w:spacing w:before="120" w:line="288" w:lineRule="auto"/>
              <w:ind w:left="179"/>
              <w:rPr>
                <w:rFonts w:ascii="Ubuntu" w:hAnsi="Ubuntu"/>
                <w:sz w:val="24"/>
                <w:szCs w:val="24"/>
              </w:rPr>
            </w:pPr>
            <w:r w:rsidRPr="004B608E">
              <w:rPr>
                <w:rFonts w:ascii="Ubuntu" w:hAnsi="Ubuntu"/>
                <w:sz w:val="24"/>
                <w:szCs w:val="24"/>
              </w:rPr>
              <w:t>Answers could include:</w:t>
            </w:r>
          </w:p>
          <w:p w14:paraId="27E4BD32" w14:textId="77777777" w:rsidR="00490B25" w:rsidRPr="004B608E" w:rsidRDefault="00490B25" w:rsidP="008D636D">
            <w:pPr>
              <w:pStyle w:val="LLSimplelistparagraph"/>
              <w:ind w:left="179"/>
            </w:pPr>
            <w:r>
              <w:t>T</w:t>
            </w:r>
            <w:r w:rsidRPr="00C64A38">
              <w:t>hey listen to you, they respect you, they are kind to you</w:t>
            </w:r>
            <w:r>
              <w:t>…</w:t>
            </w:r>
          </w:p>
        </w:tc>
        <w:tc>
          <w:tcPr>
            <w:tcW w:w="284" w:type="dxa"/>
            <w:tcBorders>
              <w:left w:val="dotted" w:sz="4" w:space="0" w:color="7F7F7F" w:themeColor="text1" w:themeTint="80"/>
            </w:tcBorders>
          </w:tcPr>
          <w:p w14:paraId="0D3AE37C" w14:textId="77777777" w:rsidR="00490B25" w:rsidRPr="00764247" w:rsidRDefault="00490B25" w:rsidP="008D636D">
            <w:pPr>
              <w:pStyle w:val="LLNotextwhite"/>
              <w:rPr>
                <w:sz w:val="24"/>
                <w:szCs w:val="24"/>
              </w:rPr>
            </w:pPr>
          </w:p>
        </w:tc>
      </w:tr>
      <w:tr w:rsidR="00490B25" w14:paraId="36BCD7AD" w14:textId="77777777" w:rsidTr="008B3E30">
        <w:trPr>
          <w:trHeight w:val="397"/>
        </w:trPr>
        <w:tc>
          <w:tcPr>
            <w:tcW w:w="282" w:type="dxa"/>
          </w:tcPr>
          <w:p w14:paraId="55461ABD" w14:textId="77777777" w:rsidR="00490B25" w:rsidRPr="002B3F81" w:rsidRDefault="00490B25" w:rsidP="008D636D">
            <w:pPr>
              <w:pStyle w:val="LLNotextwhite"/>
            </w:pPr>
          </w:p>
        </w:tc>
        <w:tc>
          <w:tcPr>
            <w:tcW w:w="282" w:type="dxa"/>
            <w:tcBorders>
              <w:left w:val="nil"/>
            </w:tcBorders>
          </w:tcPr>
          <w:p w14:paraId="7D7C98BA" w14:textId="77777777" w:rsidR="00490B25" w:rsidRPr="002B3F81" w:rsidRDefault="00490B25" w:rsidP="008D636D">
            <w:pPr>
              <w:pStyle w:val="LLNotextwhite"/>
            </w:pPr>
          </w:p>
        </w:tc>
        <w:tc>
          <w:tcPr>
            <w:tcW w:w="281" w:type="dxa"/>
            <w:tcBorders>
              <w:top w:val="dotted" w:sz="4" w:space="0" w:color="7F7F7F" w:themeColor="text1" w:themeTint="80"/>
            </w:tcBorders>
          </w:tcPr>
          <w:p w14:paraId="2FFC1022" w14:textId="77777777" w:rsidR="00490B25" w:rsidRPr="002B3F81" w:rsidRDefault="00490B25" w:rsidP="008D636D">
            <w:pPr>
              <w:pStyle w:val="LLNotextwhite"/>
            </w:pPr>
          </w:p>
        </w:tc>
        <w:tc>
          <w:tcPr>
            <w:tcW w:w="9503" w:type="dxa"/>
            <w:tcBorders>
              <w:top w:val="dotted" w:sz="4" w:space="0" w:color="7F7F7F" w:themeColor="text1" w:themeTint="80"/>
            </w:tcBorders>
          </w:tcPr>
          <w:p w14:paraId="7403A5DD" w14:textId="77777777" w:rsidR="00490B25" w:rsidRPr="002B3F81" w:rsidRDefault="00490B25" w:rsidP="008D636D">
            <w:pPr>
              <w:pStyle w:val="LLNotextwhite"/>
            </w:pPr>
          </w:p>
        </w:tc>
        <w:tc>
          <w:tcPr>
            <w:tcW w:w="284" w:type="dxa"/>
          </w:tcPr>
          <w:p w14:paraId="4AFF145C" w14:textId="77777777" w:rsidR="00490B25" w:rsidRPr="002B3F81" w:rsidRDefault="00490B25" w:rsidP="008D636D">
            <w:pPr>
              <w:pStyle w:val="LLNotextwhite"/>
            </w:pPr>
          </w:p>
        </w:tc>
      </w:tr>
      <w:tr w:rsidR="00490B25" w14:paraId="2386E57F" w14:textId="77777777" w:rsidTr="008B3E30">
        <w:trPr>
          <w:trHeight w:val="397"/>
        </w:trPr>
        <w:tc>
          <w:tcPr>
            <w:tcW w:w="282" w:type="dxa"/>
          </w:tcPr>
          <w:p w14:paraId="05AAE1EA" w14:textId="77777777" w:rsidR="00490B25" w:rsidRPr="00764247" w:rsidRDefault="00490B25" w:rsidP="008D636D">
            <w:pPr>
              <w:pStyle w:val="LLNotextwhite"/>
              <w:rPr>
                <w:rFonts w:ascii="Ubuntu" w:hAnsi="Ubuntu"/>
              </w:rPr>
            </w:pPr>
          </w:p>
        </w:tc>
        <w:tc>
          <w:tcPr>
            <w:tcW w:w="282" w:type="dxa"/>
            <w:tcBorders>
              <w:left w:val="nil"/>
            </w:tcBorders>
          </w:tcPr>
          <w:p w14:paraId="07A98E3A" w14:textId="77777777" w:rsidR="00490B25" w:rsidRPr="00AC53B9" w:rsidRDefault="00490B25" w:rsidP="008D636D">
            <w:pPr>
              <w:pStyle w:val="LLNotextwhite"/>
            </w:pPr>
          </w:p>
        </w:tc>
        <w:tc>
          <w:tcPr>
            <w:tcW w:w="9784" w:type="dxa"/>
            <w:gridSpan w:val="2"/>
            <w:tcBorders>
              <w:bottom w:val="dotted" w:sz="4" w:space="0" w:color="7F7F7F" w:themeColor="text1" w:themeTint="80"/>
            </w:tcBorders>
          </w:tcPr>
          <w:p w14:paraId="0EC1EDBD" w14:textId="12926913"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c>
          <w:tcPr>
            <w:tcW w:w="284" w:type="dxa"/>
          </w:tcPr>
          <w:p w14:paraId="40CA14A5" w14:textId="77777777" w:rsidR="00490B25" w:rsidRPr="00764247" w:rsidRDefault="00490B25" w:rsidP="008D636D">
            <w:pPr>
              <w:pStyle w:val="LLNotextwhite"/>
              <w:rPr>
                <w:sz w:val="24"/>
                <w:szCs w:val="24"/>
              </w:rPr>
            </w:pPr>
          </w:p>
        </w:tc>
      </w:tr>
      <w:tr w:rsidR="00490B25" w14:paraId="2D834F36" w14:textId="77777777" w:rsidTr="008B3E30">
        <w:trPr>
          <w:trHeight w:val="1531"/>
        </w:trPr>
        <w:tc>
          <w:tcPr>
            <w:tcW w:w="282" w:type="dxa"/>
          </w:tcPr>
          <w:p w14:paraId="091EEDA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029052E7" w14:textId="77777777" w:rsidR="00490B25" w:rsidRPr="00764247" w:rsidRDefault="00490B2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5C9079C" w14:textId="77777777" w:rsidR="00490B25" w:rsidRDefault="00490B25" w:rsidP="008D636D">
            <w:pPr>
              <w:pStyle w:val="LLSlvGldParagraphdarker"/>
              <w:spacing w:before="120" w:after="0"/>
              <w:ind w:left="179"/>
            </w:pPr>
            <w:r w:rsidRPr="004B608E">
              <w:t>Answers could include:</w:t>
            </w:r>
          </w:p>
          <w:p w14:paraId="3C35E582" w14:textId="77777777" w:rsidR="00490B25" w:rsidRPr="004B608E" w:rsidRDefault="00490B25" w:rsidP="008D636D">
            <w:pPr>
              <w:pStyle w:val="LLSimplelistparagraph"/>
              <w:ind w:left="179"/>
            </w:pPr>
            <w:r>
              <w:t>T</w:t>
            </w:r>
            <w:r w:rsidRPr="00C64A38">
              <w:t>hey do not respect your boundaries, they take more than they give, they are mean to you</w:t>
            </w:r>
          </w:p>
        </w:tc>
        <w:tc>
          <w:tcPr>
            <w:tcW w:w="284" w:type="dxa"/>
            <w:tcBorders>
              <w:left w:val="dotted" w:sz="4" w:space="0" w:color="7F7F7F" w:themeColor="text1" w:themeTint="80"/>
            </w:tcBorders>
          </w:tcPr>
          <w:p w14:paraId="7AB2841D" w14:textId="77777777" w:rsidR="00490B25" w:rsidRPr="00764247" w:rsidRDefault="00490B25" w:rsidP="008D636D">
            <w:pPr>
              <w:pStyle w:val="LLNotextwhite"/>
              <w:rPr>
                <w:sz w:val="24"/>
                <w:szCs w:val="24"/>
              </w:rPr>
            </w:pPr>
          </w:p>
        </w:tc>
      </w:tr>
      <w:tr w:rsidR="00490B25" w14:paraId="23DCDBCD" w14:textId="77777777" w:rsidTr="008B3E30">
        <w:trPr>
          <w:trHeight w:val="340"/>
        </w:trPr>
        <w:tc>
          <w:tcPr>
            <w:tcW w:w="282" w:type="dxa"/>
          </w:tcPr>
          <w:p w14:paraId="21829C11" w14:textId="77777777" w:rsidR="00490B25" w:rsidRPr="002B3F81" w:rsidRDefault="00490B25" w:rsidP="008D636D">
            <w:pPr>
              <w:pStyle w:val="LLNotextwhite"/>
            </w:pPr>
          </w:p>
        </w:tc>
        <w:tc>
          <w:tcPr>
            <w:tcW w:w="282" w:type="dxa"/>
            <w:tcBorders>
              <w:left w:val="nil"/>
            </w:tcBorders>
          </w:tcPr>
          <w:p w14:paraId="2AA9FCA9" w14:textId="77777777" w:rsidR="00490B25" w:rsidRPr="002B3F81" w:rsidRDefault="00490B25" w:rsidP="008D636D">
            <w:pPr>
              <w:pStyle w:val="LLNotextwhite"/>
            </w:pPr>
          </w:p>
        </w:tc>
        <w:tc>
          <w:tcPr>
            <w:tcW w:w="281" w:type="dxa"/>
            <w:tcBorders>
              <w:top w:val="dotted" w:sz="4" w:space="0" w:color="7F7F7F" w:themeColor="text1" w:themeTint="80"/>
            </w:tcBorders>
          </w:tcPr>
          <w:p w14:paraId="564EB9FB" w14:textId="77777777" w:rsidR="00490B25" w:rsidRPr="002B3F81" w:rsidRDefault="00490B25" w:rsidP="008D636D">
            <w:pPr>
              <w:pStyle w:val="LLNotextwhite"/>
            </w:pPr>
          </w:p>
        </w:tc>
        <w:tc>
          <w:tcPr>
            <w:tcW w:w="9503" w:type="dxa"/>
            <w:tcBorders>
              <w:top w:val="dotted" w:sz="4" w:space="0" w:color="7F7F7F" w:themeColor="text1" w:themeTint="80"/>
            </w:tcBorders>
          </w:tcPr>
          <w:p w14:paraId="2541C32D" w14:textId="77777777" w:rsidR="00490B25" w:rsidRPr="002B3F81" w:rsidRDefault="00490B25" w:rsidP="008D636D">
            <w:pPr>
              <w:pStyle w:val="LLNotextwhite"/>
            </w:pPr>
          </w:p>
        </w:tc>
        <w:tc>
          <w:tcPr>
            <w:tcW w:w="284" w:type="dxa"/>
          </w:tcPr>
          <w:p w14:paraId="66E96BE3" w14:textId="77777777" w:rsidR="00490B25" w:rsidRPr="002B3F81" w:rsidRDefault="00490B25" w:rsidP="008D636D">
            <w:pPr>
              <w:pStyle w:val="LLNotextwhite"/>
            </w:pPr>
          </w:p>
        </w:tc>
      </w:tr>
      <w:tr w:rsidR="00490B25" w14:paraId="35BA2378" w14:textId="77777777" w:rsidTr="008B3E30">
        <w:trPr>
          <w:trHeight w:val="340"/>
        </w:trPr>
        <w:tc>
          <w:tcPr>
            <w:tcW w:w="282" w:type="dxa"/>
          </w:tcPr>
          <w:p w14:paraId="6AE9165F" w14:textId="77777777" w:rsidR="00490B25" w:rsidRPr="002B3F81" w:rsidRDefault="00490B25" w:rsidP="008D636D">
            <w:pPr>
              <w:pStyle w:val="LLNotextwhite"/>
            </w:pPr>
          </w:p>
        </w:tc>
        <w:tc>
          <w:tcPr>
            <w:tcW w:w="282" w:type="dxa"/>
          </w:tcPr>
          <w:p w14:paraId="0B0C1E9F" w14:textId="77777777" w:rsidR="00490B25" w:rsidRPr="002B3F81" w:rsidRDefault="00490B25" w:rsidP="008D636D">
            <w:pPr>
              <w:pStyle w:val="LLNotextwhite"/>
            </w:pPr>
          </w:p>
        </w:tc>
        <w:tc>
          <w:tcPr>
            <w:tcW w:w="281" w:type="dxa"/>
          </w:tcPr>
          <w:p w14:paraId="6AFF60A6" w14:textId="77777777" w:rsidR="00490B25" w:rsidRPr="002B3F81" w:rsidRDefault="00490B25" w:rsidP="008D636D">
            <w:pPr>
              <w:pStyle w:val="LLNotextwhite"/>
            </w:pPr>
          </w:p>
        </w:tc>
        <w:tc>
          <w:tcPr>
            <w:tcW w:w="9503" w:type="dxa"/>
          </w:tcPr>
          <w:p w14:paraId="622BA48F" w14:textId="77777777" w:rsidR="00490B25" w:rsidRPr="002B3F81" w:rsidRDefault="00490B25" w:rsidP="008D636D">
            <w:pPr>
              <w:pStyle w:val="LLNotextwhite"/>
            </w:pPr>
          </w:p>
        </w:tc>
        <w:tc>
          <w:tcPr>
            <w:tcW w:w="284" w:type="dxa"/>
          </w:tcPr>
          <w:p w14:paraId="3F54DD4A" w14:textId="77777777" w:rsidR="00490B25" w:rsidRPr="002B3F81" w:rsidRDefault="00490B25" w:rsidP="008D636D">
            <w:pPr>
              <w:pStyle w:val="LLNotextwhite"/>
            </w:pPr>
          </w:p>
        </w:tc>
      </w:tr>
      <w:tr w:rsidR="00490B25" w14:paraId="1341A210" w14:textId="77777777" w:rsidTr="008B3E30">
        <w:tc>
          <w:tcPr>
            <w:tcW w:w="282" w:type="dxa"/>
          </w:tcPr>
          <w:p w14:paraId="40EF864A" w14:textId="77777777" w:rsidR="00490B25" w:rsidRPr="00764247" w:rsidRDefault="00490B25" w:rsidP="008D636D">
            <w:pPr>
              <w:pStyle w:val="LLNotextwhite"/>
            </w:pPr>
          </w:p>
        </w:tc>
        <w:tc>
          <w:tcPr>
            <w:tcW w:w="282" w:type="dxa"/>
          </w:tcPr>
          <w:p w14:paraId="3FFF9A9A" w14:textId="77777777" w:rsidR="00490B25" w:rsidRPr="00764247" w:rsidRDefault="00490B25" w:rsidP="008D636D">
            <w:pPr>
              <w:pStyle w:val="LLNotextwhite"/>
            </w:pPr>
          </w:p>
        </w:tc>
        <w:tc>
          <w:tcPr>
            <w:tcW w:w="9784" w:type="dxa"/>
            <w:gridSpan w:val="2"/>
          </w:tcPr>
          <w:p w14:paraId="4BDAD7FE" w14:textId="19F35D4D" w:rsidR="00490B25" w:rsidRPr="00BB20C4" w:rsidRDefault="00490B25" w:rsidP="008D636D">
            <w:pPr>
              <w:pStyle w:val="LLSlvGldParagraphdarker"/>
            </w:pPr>
            <w:r w:rsidRPr="00C966D6">
              <w:t xml:space="preserve">If you could answer these </w:t>
            </w:r>
            <w:r w:rsidR="00394C36">
              <w:t>3</w:t>
            </w:r>
            <w:r w:rsidRPr="00C966D6">
              <w:t xml:space="preserve"> questions, continue with Level 2. If you did not know how to answer them, go to Level 1 to learn all about </w:t>
            </w:r>
            <w:r>
              <w:t>healthy and unhealthy relationships</w:t>
            </w:r>
            <w:r w:rsidR="00394C36">
              <w:t>.</w:t>
            </w:r>
          </w:p>
        </w:tc>
        <w:tc>
          <w:tcPr>
            <w:tcW w:w="284" w:type="dxa"/>
          </w:tcPr>
          <w:p w14:paraId="259D0125" w14:textId="77777777" w:rsidR="00490B25" w:rsidRPr="00764247" w:rsidRDefault="00490B25" w:rsidP="008D636D">
            <w:pPr>
              <w:pStyle w:val="LLNotextwhite"/>
              <w:rPr>
                <w:sz w:val="24"/>
                <w:szCs w:val="24"/>
              </w:rPr>
            </w:pPr>
          </w:p>
        </w:tc>
      </w:tr>
      <w:tr w:rsidR="00490B25" w14:paraId="0DA6BEDD" w14:textId="77777777" w:rsidTr="008B3E30">
        <w:tc>
          <w:tcPr>
            <w:tcW w:w="282" w:type="dxa"/>
          </w:tcPr>
          <w:p w14:paraId="57F30D70" w14:textId="77777777" w:rsidR="00490B25" w:rsidRPr="002B3F81" w:rsidRDefault="00490B25" w:rsidP="008D636D">
            <w:pPr>
              <w:pStyle w:val="LLNotextwhite"/>
            </w:pPr>
          </w:p>
        </w:tc>
        <w:tc>
          <w:tcPr>
            <w:tcW w:w="282" w:type="dxa"/>
          </w:tcPr>
          <w:p w14:paraId="2257626C" w14:textId="77777777" w:rsidR="00490B25" w:rsidRPr="002B3F81" w:rsidRDefault="00490B25" w:rsidP="008D636D">
            <w:pPr>
              <w:pStyle w:val="LLNotextwhite"/>
            </w:pPr>
          </w:p>
        </w:tc>
        <w:tc>
          <w:tcPr>
            <w:tcW w:w="281" w:type="dxa"/>
          </w:tcPr>
          <w:p w14:paraId="0D678FD2" w14:textId="77777777" w:rsidR="00490B25" w:rsidRPr="002B3F81" w:rsidRDefault="00490B25" w:rsidP="008D636D">
            <w:pPr>
              <w:pStyle w:val="LLNotextwhite"/>
            </w:pPr>
          </w:p>
        </w:tc>
        <w:tc>
          <w:tcPr>
            <w:tcW w:w="9503" w:type="dxa"/>
          </w:tcPr>
          <w:p w14:paraId="590522CF" w14:textId="77777777" w:rsidR="00490B25" w:rsidRPr="002B3F81" w:rsidRDefault="00490B25" w:rsidP="008D636D">
            <w:pPr>
              <w:pStyle w:val="LLNotextwhite"/>
            </w:pPr>
          </w:p>
        </w:tc>
        <w:tc>
          <w:tcPr>
            <w:tcW w:w="284" w:type="dxa"/>
          </w:tcPr>
          <w:p w14:paraId="35154FE4" w14:textId="77777777" w:rsidR="00490B25" w:rsidRPr="002B3F81" w:rsidRDefault="00490B25" w:rsidP="008D636D">
            <w:pPr>
              <w:pStyle w:val="LLNotextwhite"/>
            </w:pPr>
          </w:p>
        </w:tc>
      </w:tr>
    </w:tbl>
    <w:p w14:paraId="50F4E060" w14:textId="77777777" w:rsidR="00490B25" w:rsidRPr="00D51C1C" w:rsidRDefault="00490B25" w:rsidP="00490B25">
      <w:pPr>
        <w:rPr>
          <w:rFonts w:ascii="Ubuntu" w:hAnsi="Ubuntu"/>
        </w:rPr>
      </w:pPr>
    </w:p>
    <w:p w14:paraId="5D50B6A3" w14:textId="77777777" w:rsidR="00490B25" w:rsidRDefault="00490B25" w:rsidP="00490B25">
      <w:pPr>
        <w:rPr>
          <w:rFonts w:ascii="Ubuntu" w:hAnsi="Ubuntu"/>
        </w:rPr>
      </w:pPr>
      <w:r>
        <w:rPr>
          <w:rFonts w:ascii="Ubuntu" w:hAnsi="Ubuntu"/>
        </w:rPr>
        <w:br w:type="page"/>
      </w:r>
    </w:p>
    <w:p w14:paraId="7C7B7D67" w14:textId="77777777" w:rsidR="00490B25" w:rsidRPr="002C4CAA" w:rsidRDefault="00490B25" w:rsidP="00490B25">
      <w:pPr>
        <w:pStyle w:val="LLLevelkicker"/>
        <w:rPr>
          <w:color w:val="808080"/>
        </w:rPr>
      </w:pPr>
      <w:r w:rsidRPr="002C4CAA">
        <w:rPr>
          <w:color w:val="808080"/>
        </w:rPr>
        <w:lastRenderedPageBreak/>
        <w:t>Level 2</w:t>
      </w:r>
    </w:p>
    <w:p w14:paraId="2886D1BB" w14:textId="77777777" w:rsidR="00490B25" w:rsidRPr="003E3DF4" w:rsidRDefault="00490B25" w:rsidP="00490B25">
      <w:pPr>
        <w:spacing w:after="0" w:line="240" w:lineRule="auto"/>
        <w:rPr>
          <w:rFonts w:ascii="Ubuntu" w:hAnsi="Ubuntu"/>
          <w:b/>
          <w:bCs/>
          <w:color w:val="00695E"/>
          <w:sz w:val="48"/>
          <w:szCs w:val="48"/>
        </w:rPr>
      </w:pPr>
      <w:r w:rsidRPr="003E3DF4">
        <w:rPr>
          <w:rFonts w:ascii="Ubuntu" w:hAnsi="Ubuntu"/>
          <w:b/>
          <w:bCs/>
          <w:color w:val="00695E"/>
          <w:sz w:val="48"/>
          <w:szCs w:val="48"/>
        </w:rPr>
        <w:t>Healthy Relationships</w:t>
      </w:r>
    </w:p>
    <w:p w14:paraId="5728A968" w14:textId="77777777" w:rsidR="00490B25" w:rsidRPr="003E3DF4" w:rsidRDefault="00490B25" w:rsidP="00490B25">
      <w:pPr>
        <w:pStyle w:val="LLLevelkicker"/>
        <w:spacing w:after="480"/>
        <w:rPr>
          <w:color w:val="00695E"/>
        </w:rPr>
      </w:pPr>
      <w:r w:rsidRPr="003E3DF4">
        <w:rPr>
          <w:color w:val="00695E"/>
        </w:rPr>
        <w:t xml:space="preserve">What are </w:t>
      </w:r>
      <w:proofErr w:type="gramStart"/>
      <w:r w:rsidRPr="003E3DF4">
        <w:rPr>
          <w:color w:val="00695E"/>
        </w:rPr>
        <w:t>boundaries</w:t>
      </w:r>
      <w:proofErr w:type="gramEnd"/>
      <w:r w:rsidRPr="003E3DF4">
        <w:rPr>
          <w:color w:val="00695E"/>
        </w:rPr>
        <w:t>?</w:t>
      </w:r>
    </w:p>
    <w:p w14:paraId="4DF7D6A5" w14:textId="2517D401" w:rsidR="00490B25" w:rsidRDefault="00490B25" w:rsidP="00490B25">
      <w:pPr>
        <w:pStyle w:val="LLSlvGldDefaultParagraph"/>
        <w:spacing w:after="240"/>
      </w:pPr>
      <w:r w:rsidRPr="003E3DF4">
        <w:t xml:space="preserve">It is important to have healthy relationships in your life. One important part of a healthy relationship is having </w:t>
      </w:r>
      <w:r w:rsidRPr="00D92314">
        <w:rPr>
          <w:b/>
          <w:bCs/>
        </w:rPr>
        <w:t>boundaries</w:t>
      </w:r>
      <w:r w:rsidRPr="003E3DF4">
        <w:t xml:space="preserve">. During </w:t>
      </w:r>
      <w:r w:rsidR="008B4D8E">
        <w:t>this level</w:t>
      </w:r>
      <w:r w:rsidRPr="003E3DF4">
        <w:t>, you will learn about</w:t>
      </w:r>
      <w:r w:rsidRPr="00CE507C">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0069"/>
        <w:gridCol w:w="284"/>
      </w:tblGrid>
      <w:tr w:rsidR="00490B25" w14:paraId="7C8B9477" w14:textId="77777777" w:rsidTr="008B3E30">
        <w:tc>
          <w:tcPr>
            <w:tcW w:w="279" w:type="dxa"/>
            <w:tcBorders>
              <w:right w:val="dashSmallGap" w:sz="12" w:space="0" w:color="009784"/>
            </w:tcBorders>
          </w:tcPr>
          <w:p w14:paraId="37F245F1" w14:textId="77777777" w:rsidR="00490B25" w:rsidRPr="00F06483" w:rsidRDefault="00490B25" w:rsidP="008D636D">
            <w:pPr>
              <w:rPr>
                <w:rFonts w:ascii="Ubuntu Light" w:hAnsi="Ubuntu Light"/>
                <w:color w:val="FFFFFF" w:themeColor="background1"/>
                <w:sz w:val="24"/>
                <w:szCs w:val="24"/>
              </w:rPr>
            </w:pPr>
          </w:p>
        </w:tc>
        <w:tc>
          <w:tcPr>
            <w:tcW w:w="10069" w:type="dxa"/>
            <w:tcBorders>
              <w:top w:val="dashSmallGap" w:sz="12" w:space="0" w:color="009784"/>
              <w:left w:val="dashSmallGap" w:sz="12" w:space="0" w:color="009784"/>
              <w:right w:val="dashSmallGap" w:sz="12" w:space="0" w:color="009784"/>
            </w:tcBorders>
            <w:shd w:val="clear" w:color="auto" w:fill="EBF9F5"/>
          </w:tcPr>
          <w:p w14:paraId="64720BC2" w14:textId="77777777" w:rsidR="00490B25" w:rsidRPr="00AC53B9" w:rsidRDefault="00490B25" w:rsidP="008D636D">
            <w:pPr>
              <w:rPr>
                <w:b/>
                <w:bCs/>
                <w:color w:val="C7EFE5"/>
                <w:szCs w:val="24"/>
              </w:rPr>
            </w:pPr>
          </w:p>
        </w:tc>
        <w:tc>
          <w:tcPr>
            <w:tcW w:w="284" w:type="dxa"/>
            <w:tcBorders>
              <w:left w:val="dashSmallGap" w:sz="12" w:space="0" w:color="009784"/>
            </w:tcBorders>
          </w:tcPr>
          <w:p w14:paraId="063A102F" w14:textId="77777777" w:rsidR="00490B25" w:rsidRPr="00F06483" w:rsidRDefault="00490B25" w:rsidP="008D636D">
            <w:pPr>
              <w:rPr>
                <w:rFonts w:ascii="Ubuntu Light" w:hAnsi="Ubuntu Light"/>
                <w:color w:val="FFFFFF" w:themeColor="background1"/>
                <w:sz w:val="24"/>
                <w:szCs w:val="24"/>
              </w:rPr>
            </w:pPr>
          </w:p>
        </w:tc>
      </w:tr>
      <w:tr w:rsidR="00490B25" w14:paraId="26928775" w14:textId="77777777" w:rsidTr="008B3E30">
        <w:tc>
          <w:tcPr>
            <w:tcW w:w="279" w:type="dxa"/>
            <w:tcBorders>
              <w:right w:val="dashSmallGap" w:sz="12" w:space="0" w:color="009784"/>
            </w:tcBorders>
          </w:tcPr>
          <w:p w14:paraId="11CB9EAE" w14:textId="77777777" w:rsidR="00490B25" w:rsidRPr="00F06483" w:rsidRDefault="00490B25" w:rsidP="008D636D">
            <w:pPr>
              <w:spacing w:after="120" w:line="288" w:lineRule="auto"/>
              <w:rPr>
                <w:rFonts w:ascii="Ubuntu Light" w:hAnsi="Ubuntu Light"/>
                <w:color w:val="FFFFFF" w:themeColor="background1"/>
                <w:sz w:val="24"/>
                <w:szCs w:val="24"/>
              </w:rPr>
            </w:pPr>
          </w:p>
        </w:tc>
        <w:tc>
          <w:tcPr>
            <w:tcW w:w="10069" w:type="dxa"/>
            <w:tcBorders>
              <w:left w:val="dashSmallGap" w:sz="12" w:space="0" w:color="009784"/>
              <w:bottom w:val="dashSmallGap" w:sz="12" w:space="0" w:color="009784"/>
              <w:right w:val="dashSmallGap" w:sz="12" w:space="0" w:color="009784"/>
            </w:tcBorders>
            <w:shd w:val="clear" w:color="auto" w:fill="EBF9F5"/>
          </w:tcPr>
          <w:p w14:paraId="4B934005"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relationships?</w:t>
            </w:r>
          </w:p>
          <w:p w14:paraId="6B0BCC3E"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boundaries?</w:t>
            </w:r>
          </w:p>
          <w:p w14:paraId="3EA74ADA" w14:textId="77777777" w:rsidR="00490B25" w:rsidRPr="00DD2310" w:rsidRDefault="00490B25" w:rsidP="008D636D">
            <w:pPr>
              <w:pStyle w:val="LLBulletpointsparagraphTeal"/>
              <w:spacing w:after="240"/>
              <w:ind w:left="748" w:hanging="215"/>
            </w:pPr>
            <w:r w:rsidRPr="00DD2310">
              <w:rPr>
                <w:b/>
                <w:bCs/>
                <w:color w:val="00695E"/>
              </w:rPr>
              <w:t>What are your personal boundaries?</w:t>
            </w:r>
          </w:p>
        </w:tc>
        <w:tc>
          <w:tcPr>
            <w:tcW w:w="284" w:type="dxa"/>
            <w:tcBorders>
              <w:left w:val="dashSmallGap" w:sz="12" w:space="0" w:color="009784"/>
            </w:tcBorders>
          </w:tcPr>
          <w:p w14:paraId="32EF6F6D" w14:textId="77777777" w:rsidR="00490B25" w:rsidRPr="00F06483" w:rsidRDefault="00490B25" w:rsidP="008D636D">
            <w:pPr>
              <w:spacing w:after="120" w:line="288" w:lineRule="auto"/>
              <w:rPr>
                <w:rFonts w:ascii="Ubuntu Light" w:hAnsi="Ubuntu Light"/>
                <w:color w:val="FFFFFF" w:themeColor="background1"/>
                <w:sz w:val="24"/>
                <w:szCs w:val="24"/>
              </w:rPr>
            </w:pPr>
          </w:p>
        </w:tc>
      </w:tr>
    </w:tbl>
    <w:p w14:paraId="5E636BB1" w14:textId="77777777" w:rsidR="00490B25" w:rsidRPr="00CE507C" w:rsidRDefault="00490B25" w:rsidP="00490B25">
      <w:pPr>
        <w:spacing w:after="120" w:line="288" w:lineRule="auto"/>
        <w:rPr>
          <w:rFonts w:ascii="Ubuntu Light" w:hAnsi="Ubuntu Light"/>
          <w:sz w:val="24"/>
          <w:szCs w:val="24"/>
        </w:rPr>
      </w:pPr>
    </w:p>
    <w:p w14:paraId="27275D7D" w14:textId="6B2DE25C" w:rsidR="00490B25" w:rsidRDefault="00490B25" w:rsidP="00490B25">
      <w:pPr>
        <w:spacing w:after="120" w:line="288" w:lineRule="auto"/>
        <w:rPr>
          <w:rFonts w:ascii="Ubuntu Light" w:hAnsi="Ubuntu Light"/>
          <w:sz w:val="24"/>
          <w:szCs w:val="24"/>
        </w:rPr>
      </w:pPr>
      <w:r w:rsidRPr="00C966D6">
        <w:rPr>
          <w:rFonts w:ascii="Ubuntu Light" w:hAnsi="Ubuntu Light"/>
          <w:sz w:val="24"/>
          <w:szCs w:val="24"/>
        </w:rPr>
        <w:t xml:space="preserve">Work through these lessons </w:t>
      </w:r>
      <w:r w:rsidRPr="003E3DF4">
        <w:rPr>
          <w:rFonts w:ascii="Ubuntu Light" w:hAnsi="Ubuntu Light"/>
          <w:sz w:val="24"/>
          <w:szCs w:val="24"/>
        </w:rPr>
        <w:t>to learn</w:t>
      </w:r>
      <w:r w:rsidR="008B4D8E">
        <w:rPr>
          <w:rFonts w:ascii="Ubuntu Light" w:hAnsi="Ubuntu Light"/>
          <w:sz w:val="24"/>
          <w:szCs w:val="24"/>
        </w:rPr>
        <w:t xml:space="preserve"> about</w:t>
      </w:r>
      <w:r w:rsidRPr="003E3DF4">
        <w:rPr>
          <w:rFonts w:ascii="Ubuntu Light" w:hAnsi="Ubuntu Light"/>
          <w:sz w:val="24"/>
          <w:szCs w:val="24"/>
        </w:rPr>
        <w:t xml:space="preserve"> and </w:t>
      </w:r>
      <w:r w:rsidR="008B4D8E">
        <w:rPr>
          <w:rFonts w:ascii="Ubuntu Light" w:hAnsi="Ubuntu Light"/>
          <w:sz w:val="24"/>
          <w:szCs w:val="24"/>
        </w:rPr>
        <w:t xml:space="preserve">then </w:t>
      </w:r>
      <w:r w:rsidRPr="003E3DF4">
        <w:rPr>
          <w:rFonts w:ascii="Ubuntu Light" w:hAnsi="Ubuntu Light"/>
          <w:sz w:val="24"/>
          <w:szCs w:val="24"/>
        </w:rPr>
        <w:t>practice having healthy relationships.</w:t>
      </w:r>
    </w:p>
    <w:p w14:paraId="2C3A4560" w14:textId="77777777" w:rsidR="00490B25" w:rsidRPr="00EF4656" w:rsidRDefault="00490B25" w:rsidP="00490B25">
      <w:pPr>
        <w:spacing w:after="120" w:line="288" w:lineRule="auto"/>
        <w:rPr>
          <w:rFonts w:ascii="Ubuntu" w:hAnsi="Ubuntu"/>
          <w:sz w:val="24"/>
          <w:szCs w:val="24"/>
        </w:rPr>
      </w:pPr>
    </w:p>
    <w:p w14:paraId="528439DB" w14:textId="77777777" w:rsidR="00490B25" w:rsidRPr="00EF4656" w:rsidRDefault="00490B25" w:rsidP="00490B25">
      <w:pPr>
        <w:spacing w:after="120" w:line="288" w:lineRule="auto"/>
        <w:rPr>
          <w:rFonts w:ascii="Ubuntu" w:hAnsi="Ubuntu"/>
          <w:sz w:val="24"/>
          <w:szCs w:val="24"/>
        </w:rPr>
      </w:pPr>
      <w:r w:rsidRPr="00EF4656">
        <w:rPr>
          <w:rFonts w:ascii="Ubuntu" w:hAnsi="Ubuntu"/>
          <w:sz w:val="24"/>
          <w:szCs w:val="24"/>
        </w:rPr>
        <w:br w:type="page"/>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35"/>
        <w:gridCol w:w="2842"/>
        <w:gridCol w:w="6662"/>
        <w:gridCol w:w="284"/>
      </w:tblGrid>
      <w:tr w:rsidR="00490B25" w:rsidRPr="00332F98" w14:paraId="177D7152" w14:textId="77777777" w:rsidTr="00F875A8">
        <w:trPr>
          <w:trHeight w:val="567"/>
        </w:trPr>
        <w:tc>
          <w:tcPr>
            <w:tcW w:w="284" w:type="dxa"/>
            <w:shd w:val="clear" w:color="auto" w:fill="39BB9D"/>
            <w:vAlign w:val="center"/>
          </w:tcPr>
          <w:p w14:paraId="35AC796D" w14:textId="77777777" w:rsidR="00490B25" w:rsidRPr="00AD4B59" w:rsidRDefault="00490B25" w:rsidP="008D636D">
            <w:pPr>
              <w:pStyle w:val="LLSectionMain"/>
              <w:rPr>
                <w:color w:val="39BB9D"/>
              </w:rPr>
            </w:pPr>
          </w:p>
        </w:tc>
        <w:tc>
          <w:tcPr>
            <w:tcW w:w="9922" w:type="dxa"/>
            <w:gridSpan w:val="4"/>
            <w:shd w:val="clear" w:color="auto" w:fill="auto"/>
            <w:vAlign w:val="center"/>
          </w:tcPr>
          <w:p w14:paraId="34BB0F88" w14:textId="2DE67CA8" w:rsidR="00490B25" w:rsidRPr="00251FF3" w:rsidRDefault="00490B25" w:rsidP="008D636D">
            <w:pPr>
              <w:pStyle w:val="LLSectionMain"/>
              <w:rPr>
                <w:color w:val="00695E"/>
                <w:sz w:val="42"/>
                <w:szCs w:val="42"/>
              </w:rPr>
            </w:pPr>
            <w:r w:rsidRPr="00251FF3">
              <w:rPr>
                <w:color w:val="00695E"/>
                <w:sz w:val="42"/>
                <w:szCs w:val="42"/>
              </w:rPr>
              <w:t xml:space="preserve">Part 1: </w:t>
            </w:r>
            <w:r>
              <w:rPr>
                <w:color w:val="00695E"/>
                <w:sz w:val="42"/>
                <w:szCs w:val="42"/>
              </w:rPr>
              <w:t xml:space="preserve">What are different types </w:t>
            </w:r>
            <w:r w:rsidR="008B4D8E">
              <w:rPr>
                <w:color w:val="00695E"/>
                <w:sz w:val="42"/>
                <w:szCs w:val="42"/>
              </w:rPr>
              <w:br/>
            </w:r>
            <w:r>
              <w:rPr>
                <w:color w:val="00695E"/>
                <w:sz w:val="42"/>
                <w:szCs w:val="42"/>
              </w:rPr>
              <w:t xml:space="preserve">of </w:t>
            </w:r>
            <w:r w:rsidR="008B4D8E">
              <w:rPr>
                <w:color w:val="00695E"/>
                <w:sz w:val="42"/>
                <w:szCs w:val="42"/>
              </w:rPr>
              <w:t>r</w:t>
            </w:r>
            <w:r>
              <w:rPr>
                <w:color w:val="00695E"/>
                <w:sz w:val="42"/>
                <w:szCs w:val="42"/>
              </w:rPr>
              <w:t>elationships?</w:t>
            </w:r>
          </w:p>
        </w:tc>
        <w:tc>
          <w:tcPr>
            <w:tcW w:w="284" w:type="dxa"/>
            <w:shd w:val="clear" w:color="auto" w:fill="auto"/>
            <w:vAlign w:val="center"/>
          </w:tcPr>
          <w:p w14:paraId="074FB272" w14:textId="77777777" w:rsidR="00490B25" w:rsidRPr="00332F98" w:rsidRDefault="00490B25" w:rsidP="008D636D">
            <w:pPr>
              <w:pStyle w:val="LLSectionMain"/>
            </w:pPr>
          </w:p>
        </w:tc>
      </w:tr>
      <w:tr w:rsidR="00490B25" w:rsidRPr="00332F98" w14:paraId="6A472C16" w14:textId="77777777" w:rsidTr="00F875A8">
        <w:trPr>
          <w:trHeight w:val="227"/>
        </w:trPr>
        <w:tc>
          <w:tcPr>
            <w:tcW w:w="284" w:type="dxa"/>
            <w:shd w:val="clear" w:color="auto" w:fill="auto"/>
            <w:vAlign w:val="center"/>
          </w:tcPr>
          <w:p w14:paraId="42710937" w14:textId="77777777" w:rsidR="00490B25" w:rsidRPr="00F46B1B" w:rsidRDefault="00490B25" w:rsidP="008D636D">
            <w:pPr>
              <w:pStyle w:val="LLNotextwhite"/>
            </w:pPr>
          </w:p>
        </w:tc>
        <w:tc>
          <w:tcPr>
            <w:tcW w:w="9922" w:type="dxa"/>
            <w:gridSpan w:val="4"/>
            <w:shd w:val="clear" w:color="auto" w:fill="auto"/>
            <w:vAlign w:val="center"/>
          </w:tcPr>
          <w:p w14:paraId="057B6630" w14:textId="77777777" w:rsidR="00490B25" w:rsidRPr="00F46B1B" w:rsidRDefault="00490B25" w:rsidP="008D636D">
            <w:pPr>
              <w:pStyle w:val="LLNotextwhite"/>
            </w:pPr>
          </w:p>
        </w:tc>
        <w:tc>
          <w:tcPr>
            <w:tcW w:w="284" w:type="dxa"/>
            <w:shd w:val="clear" w:color="auto" w:fill="auto"/>
            <w:vAlign w:val="center"/>
          </w:tcPr>
          <w:p w14:paraId="6A0C05CB" w14:textId="77777777" w:rsidR="00490B25" w:rsidRPr="00332F98" w:rsidRDefault="00490B25" w:rsidP="008D636D">
            <w:pPr>
              <w:pStyle w:val="LLNotextwhite"/>
            </w:pPr>
          </w:p>
        </w:tc>
      </w:tr>
      <w:tr w:rsidR="008B3E30" w:rsidRPr="00332F98" w14:paraId="7E0E5303" w14:textId="77777777" w:rsidTr="00F875A8">
        <w:trPr>
          <w:trHeight w:val="170"/>
        </w:trPr>
        <w:tc>
          <w:tcPr>
            <w:tcW w:w="284" w:type="dxa"/>
            <w:shd w:val="clear" w:color="auto" w:fill="auto"/>
            <w:vAlign w:val="center"/>
          </w:tcPr>
          <w:p w14:paraId="7088E2E6" w14:textId="77777777" w:rsidR="008B3E30" w:rsidRPr="00F46B1B" w:rsidRDefault="008B3E30" w:rsidP="008D636D">
            <w:pPr>
              <w:pStyle w:val="LLNotextwhite"/>
            </w:pPr>
          </w:p>
        </w:tc>
        <w:tc>
          <w:tcPr>
            <w:tcW w:w="9922" w:type="dxa"/>
            <w:gridSpan w:val="4"/>
            <w:tcBorders>
              <w:bottom w:val="dotted" w:sz="12" w:space="0" w:color="009784"/>
            </w:tcBorders>
            <w:shd w:val="clear" w:color="auto" w:fill="auto"/>
            <w:vAlign w:val="center"/>
          </w:tcPr>
          <w:p w14:paraId="4E7580BF" w14:textId="77777777" w:rsidR="008B3E30" w:rsidRPr="00F46B1B" w:rsidRDefault="008B3E30" w:rsidP="008D636D">
            <w:pPr>
              <w:pStyle w:val="LLNotextwhite"/>
            </w:pPr>
          </w:p>
        </w:tc>
        <w:tc>
          <w:tcPr>
            <w:tcW w:w="284" w:type="dxa"/>
            <w:shd w:val="clear" w:color="auto" w:fill="auto"/>
            <w:vAlign w:val="center"/>
          </w:tcPr>
          <w:p w14:paraId="0CD90E82" w14:textId="77777777" w:rsidR="008B3E30" w:rsidRPr="00332F98" w:rsidRDefault="008B3E30" w:rsidP="008D636D">
            <w:pPr>
              <w:pStyle w:val="LLNotextwhite"/>
            </w:pPr>
          </w:p>
        </w:tc>
      </w:tr>
      <w:tr w:rsidR="00F875A8" w:rsidRPr="00332F98" w14:paraId="7D519B5B" w14:textId="77777777" w:rsidTr="00F875A8">
        <w:trPr>
          <w:trHeight w:val="170"/>
        </w:trPr>
        <w:tc>
          <w:tcPr>
            <w:tcW w:w="284" w:type="dxa"/>
            <w:tcBorders>
              <w:right w:val="dotted" w:sz="12" w:space="0" w:color="009784"/>
            </w:tcBorders>
            <w:shd w:val="clear" w:color="auto" w:fill="auto"/>
            <w:vAlign w:val="center"/>
          </w:tcPr>
          <w:p w14:paraId="009DF171" w14:textId="77777777" w:rsidR="00F875A8" w:rsidRPr="00F46B1B" w:rsidRDefault="00F875A8" w:rsidP="008D636D">
            <w:pPr>
              <w:pStyle w:val="LLNotextwhite"/>
            </w:pPr>
          </w:p>
        </w:tc>
        <w:tc>
          <w:tcPr>
            <w:tcW w:w="418" w:type="dxa"/>
            <w:gridSpan w:val="2"/>
            <w:tcBorders>
              <w:top w:val="dotted" w:sz="12" w:space="0" w:color="009784"/>
              <w:left w:val="dotted" w:sz="12" w:space="0" w:color="009784"/>
            </w:tcBorders>
            <w:shd w:val="clear" w:color="auto" w:fill="auto"/>
            <w:vAlign w:val="center"/>
          </w:tcPr>
          <w:p w14:paraId="268F8B10" w14:textId="6B98297F" w:rsidR="00F875A8" w:rsidRPr="00F46B1B" w:rsidRDefault="00F875A8" w:rsidP="008D636D">
            <w:pPr>
              <w:pStyle w:val="LLNotextwhite"/>
            </w:pPr>
            <w:r>
              <w:rPr>
                <w:noProof/>
              </w:rPr>
              <w:drawing>
                <wp:anchor distT="0" distB="0" distL="114300" distR="114300" simplePos="0" relativeHeight="251809280" behindDoc="0" locked="0" layoutInCell="1" allowOverlap="1" wp14:anchorId="16A30D18" wp14:editId="5AB2E3C6">
                  <wp:simplePos x="0" y="0"/>
                  <wp:positionH relativeFrom="column">
                    <wp:posOffset>-155575</wp:posOffset>
                  </wp:positionH>
                  <wp:positionV relativeFrom="paragraph">
                    <wp:posOffset>-224155</wp:posOffset>
                  </wp:positionV>
                  <wp:extent cx="359410" cy="359410"/>
                  <wp:effectExtent l="0" t="0" r="2540" b="2540"/>
                  <wp:wrapNone/>
                  <wp:docPr id="1133440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0576"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504" w:type="dxa"/>
            <w:gridSpan w:val="2"/>
            <w:tcBorders>
              <w:top w:val="dotted" w:sz="12" w:space="0" w:color="009784"/>
              <w:right w:val="dotted" w:sz="12" w:space="0" w:color="009784"/>
            </w:tcBorders>
            <w:shd w:val="clear" w:color="auto" w:fill="auto"/>
            <w:vAlign w:val="center"/>
          </w:tcPr>
          <w:p w14:paraId="4644227D" w14:textId="0D08D2E6" w:rsidR="00F875A8" w:rsidRPr="00F46B1B" w:rsidRDefault="00F875A8" w:rsidP="008D636D">
            <w:pPr>
              <w:pStyle w:val="LLNotextwhite"/>
            </w:pPr>
          </w:p>
        </w:tc>
        <w:tc>
          <w:tcPr>
            <w:tcW w:w="284" w:type="dxa"/>
            <w:tcBorders>
              <w:left w:val="dotted" w:sz="12" w:space="0" w:color="009784"/>
            </w:tcBorders>
            <w:shd w:val="clear" w:color="auto" w:fill="auto"/>
            <w:vAlign w:val="center"/>
          </w:tcPr>
          <w:p w14:paraId="3EEBF638" w14:textId="77777777" w:rsidR="00F875A8" w:rsidRPr="00332F98" w:rsidRDefault="00F875A8" w:rsidP="008D636D">
            <w:pPr>
              <w:pStyle w:val="LLNotextwhite"/>
            </w:pPr>
          </w:p>
        </w:tc>
      </w:tr>
      <w:tr w:rsidR="00F875A8" w:rsidRPr="00332F98" w14:paraId="588B6A7F" w14:textId="77777777" w:rsidTr="00F875A8">
        <w:trPr>
          <w:trHeight w:val="170"/>
        </w:trPr>
        <w:tc>
          <w:tcPr>
            <w:tcW w:w="284" w:type="dxa"/>
            <w:tcBorders>
              <w:right w:val="dotted" w:sz="12" w:space="0" w:color="009784"/>
            </w:tcBorders>
            <w:shd w:val="clear" w:color="auto" w:fill="auto"/>
            <w:vAlign w:val="center"/>
          </w:tcPr>
          <w:p w14:paraId="3885DC00" w14:textId="77777777" w:rsidR="00F875A8" w:rsidRPr="00F46B1B" w:rsidRDefault="00F875A8" w:rsidP="008D636D">
            <w:pPr>
              <w:pStyle w:val="LLNotextwhite"/>
            </w:pPr>
          </w:p>
        </w:tc>
        <w:tc>
          <w:tcPr>
            <w:tcW w:w="418" w:type="dxa"/>
            <w:gridSpan w:val="2"/>
            <w:tcBorders>
              <w:left w:val="dotted" w:sz="12" w:space="0" w:color="009784"/>
            </w:tcBorders>
            <w:shd w:val="clear" w:color="auto" w:fill="auto"/>
            <w:vAlign w:val="center"/>
          </w:tcPr>
          <w:p w14:paraId="06127D55" w14:textId="7731BEA7" w:rsidR="00F875A8" w:rsidRPr="00F46B1B" w:rsidRDefault="00F875A8" w:rsidP="008D636D">
            <w:pPr>
              <w:pStyle w:val="LLNotextwhite"/>
            </w:pPr>
          </w:p>
        </w:tc>
        <w:tc>
          <w:tcPr>
            <w:tcW w:w="9504" w:type="dxa"/>
            <w:gridSpan w:val="2"/>
            <w:tcBorders>
              <w:right w:val="dotted" w:sz="12" w:space="0" w:color="009784"/>
            </w:tcBorders>
            <w:shd w:val="clear" w:color="auto" w:fill="auto"/>
            <w:vAlign w:val="center"/>
          </w:tcPr>
          <w:p w14:paraId="0255C28C" w14:textId="30AC01CF" w:rsidR="00F875A8" w:rsidRPr="001F1ABD" w:rsidRDefault="00F875A8" w:rsidP="00F875A8">
            <w:pPr>
              <w:pStyle w:val="LLBOBoxHeadline"/>
              <w:rPr>
                <w:b w:val="0"/>
                <w:bCs w:val="0"/>
                <w:color w:val="00695E"/>
              </w:rPr>
            </w:pPr>
            <w:r w:rsidRPr="001F1ABD">
              <w:rPr>
                <w:b w:val="0"/>
                <w:bCs w:val="0"/>
                <w:color w:val="00695E"/>
              </w:rPr>
              <w:t>Boundaries are the rules or limits that someone sets for themselves to keep them healthy, respected, and safe. Boundaries are important because they protect you.</w:t>
            </w:r>
          </w:p>
        </w:tc>
        <w:tc>
          <w:tcPr>
            <w:tcW w:w="284" w:type="dxa"/>
            <w:tcBorders>
              <w:left w:val="dotted" w:sz="12" w:space="0" w:color="009784"/>
            </w:tcBorders>
            <w:shd w:val="clear" w:color="auto" w:fill="auto"/>
            <w:vAlign w:val="center"/>
          </w:tcPr>
          <w:p w14:paraId="2F152078" w14:textId="77777777" w:rsidR="00F875A8" w:rsidRPr="00332F98" w:rsidRDefault="00F875A8" w:rsidP="008D636D">
            <w:pPr>
              <w:pStyle w:val="LLNotextwhite"/>
            </w:pPr>
          </w:p>
        </w:tc>
      </w:tr>
      <w:tr w:rsidR="00F875A8" w:rsidRPr="00332F98" w14:paraId="06DFD29A" w14:textId="77777777" w:rsidTr="00F875A8">
        <w:trPr>
          <w:trHeight w:val="170"/>
        </w:trPr>
        <w:tc>
          <w:tcPr>
            <w:tcW w:w="284" w:type="dxa"/>
            <w:tcBorders>
              <w:right w:val="dotted" w:sz="12" w:space="0" w:color="009784"/>
            </w:tcBorders>
            <w:shd w:val="clear" w:color="auto" w:fill="auto"/>
            <w:vAlign w:val="center"/>
          </w:tcPr>
          <w:p w14:paraId="74E4F879" w14:textId="77777777" w:rsidR="00F875A8" w:rsidRPr="00F46B1B" w:rsidRDefault="00F875A8" w:rsidP="008D636D">
            <w:pPr>
              <w:pStyle w:val="LLNotextwhite"/>
            </w:pPr>
          </w:p>
        </w:tc>
        <w:tc>
          <w:tcPr>
            <w:tcW w:w="418" w:type="dxa"/>
            <w:gridSpan w:val="2"/>
            <w:tcBorders>
              <w:left w:val="dotted" w:sz="12" w:space="0" w:color="009784"/>
              <w:bottom w:val="dotted" w:sz="12" w:space="0" w:color="009784"/>
            </w:tcBorders>
            <w:shd w:val="clear" w:color="auto" w:fill="auto"/>
            <w:vAlign w:val="center"/>
          </w:tcPr>
          <w:p w14:paraId="7E2E51EA" w14:textId="66784C3E" w:rsidR="00F875A8" w:rsidRPr="00F46B1B" w:rsidRDefault="00F875A8" w:rsidP="008D636D">
            <w:pPr>
              <w:pStyle w:val="LLNotextwhite"/>
            </w:pPr>
          </w:p>
        </w:tc>
        <w:tc>
          <w:tcPr>
            <w:tcW w:w="9504" w:type="dxa"/>
            <w:gridSpan w:val="2"/>
            <w:tcBorders>
              <w:bottom w:val="dotted" w:sz="12" w:space="0" w:color="009784"/>
              <w:right w:val="dotted" w:sz="12" w:space="0" w:color="009784"/>
            </w:tcBorders>
            <w:shd w:val="clear" w:color="auto" w:fill="auto"/>
            <w:vAlign w:val="center"/>
          </w:tcPr>
          <w:p w14:paraId="0F1D434E" w14:textId="220A3F62" w:rsidR="00F875A8" w:rsidRPr="00F46B1B" w:rsidRDefault="00F875A8" w:rsidP="008D636D">
            <w:pPr>
              <w:pStyle w:val="LLNotextwhite"/>
            </w:pPr>
          </w:p>
        </w:tc>
        <w:tc>
          <w:tcPr>
            <w:tcW w:w="284" w:type="dxa"/>
            <w:tcBorders>
              <w:left w:val="dotted" w:sz="12" w:space="0" w:color="009784"/>
            </w:tcBorders>
            <w:shd w:val="clear" w:color="auto" w:fill="auto"/>
            <w:vAlign w:val="center"/>
          </w:tcPr>
          <w:p w14:paraId="70ABB8DC" w14:textId="77777777" w:rsidR="00F875A8" w:rsidRPr="00332F98" w:rsidRDefault="00F875A8" w:rsidP="008D636D">
            <w:pPr>
              <w:pStyle w:val="LLNotextwhite"/>
            </w:pPr>
          </w:p>
        </w:tc>
      </w:tr>
      <w:tr w:rsidR="00490B25" w:rsidRPr="00FA4EC8" w14:paraId="2C2CBD45" w14:textId="77777777" w:rsidTr="00F875A8">
        <w:tblPrEx>
          <w:shd w:val="clear" w:color="auto" w:fill="28752B"/>
        </w:tblPrEx>
        <w:trPr>
          <w:trHeight w:val="170"/>
        </w:trPr>
        <w:tc>
          <w:tcPr>
            <w:tcW w:w="10490" w:type="dxa"/>
            <w:gridSpan w:val="6"/>
            <w:shd w:val="clear" w:color="auto" w:fill="auto"/>
            <w:vAlign w:val="center"/>
          </w:tcPr>
          <w:p w14:paraId="4773450C" w14:textId="6CF77966" w:rsidR="00490B25" w:rsidRPr="002C4CAA" w:rsidRDefault="00490B25" w:rsidP="008D636D">
            <w:pPr>
              <w:pStyle w:val="LLNotextwhite"/>
            </w:pPr>
          </w:p>
        </w:tc>
      </w:tr>
      <w:tr w:rsidR="00490B25" w:rsidRPr="00FA4EC8" w14:paraId="07EC325C" w14:textId="77777777" w:rsidTr="00F875A8">
        <w:tblPrEx>
          <w:shd w:val="clear" w:color="auto" w:fill="28752B"/>
        </w:tblPrEx>
        <w:trPr>
          <w:trHeight w:val="170"/>
        </w:trPr>
        <w:tc>
          <w:tcPr>
            <w:tcW w:w="10490" w:type="dxa"/>
            <w:gridSpan w:val="6"/>
            <w:shd w:val="clear" w:color="auto" w:fill="auto"/>
            <w:vAlign w:val="center"/>
          </w:tcPr>
          <w:p w14:paraId="1677AB1D" w14:textId="77777777" w:rsidR="00490B25" w:rsidRPr="002C4CAA" w:rsidRDefault="00490B25" w:rsidP="008D636D">
            <w:pPr>
              <w:pStyle w:val="LLNotextwhite"/>
            </w:pPr>
          </w:p>
        </w:tc>
      </w:tr>
      <w:tr w:rsidR="00490B25" w:rsidRPr="00FA4EC8" w14:paraId="47351284" w14:textId="77777777" w:rsidTr="00F875A8">
        <w:tblPrEx>
          <w:shd w:val="clear" w:color="auto" w:fill="28752B"/>
        </w:tblPrEx>
        <w:trPr>
          <w:trHeight w:val="510"/>
        </w:trPr>
        <w:tc>
          <w:tcPr>
            <w:tcW w:w="10490" w:type="dxa"/>
            <w:gridSpan w:val="6"/>
            <w:shd w:val="clear" w:color="auto" w:fill="auto"/>
            <w:vAlign w:val="center"/>
          </w:tcPr>
          <w:p w14:paraId="0B549717" w14:textId="77777777" w:rsidR="00490B25" w:rsidRPr="002C4CAA" w:rsidRDefault="00490B25" w:rsidP="008D636D">
            <w:pPr>
              <w:pStyle w:val="LLSlvGldDefaultParagraph"/>
            </w:pPr>
            <w:r w:rsidRPr="00D82973">
              <w:t xml:space="preserve">Different relationships may have different boundaries. Let’s look at different relationships you might have throughout your life. </w:t>
            </w:r>
          </w:p>
        </w:tc>
      </w:tr>
      <w:tr w:rsidR="00490B25" w:rsidRPr="00FA4EC8" w14:paraId="58C5979D" w14:textId="77777777" w:rsidTr="00F875A8">
        <w:tblPrEx>
          <w:shd w:val="clear" w:color="auto" w:fill="28752B"/>
        </w:tblPrEx>
        <w:trPr>
          <w:trHeight w:val="170"/>
        </w:trPr>
        <w:tc>
          <w:tcPr>
            <w:tcW w:w="567" w:type="dxa"/>
            <w:gridSpan w:val="2"/>
            <w:shd w:val="clear" w:color="auto" w:fill="auto"/>
            <w:vAlign w:val="center"/>
          </w:tcPr>
          <w:p w14:paraId="5A141E87" w14:textId="77777777" w:rsidR="00490B25" w:rsidRPr="002C4CAA" w:rsidRDefault="00490B25" w:rsidP="008D636D">
            <w:pPr>
              <w:pStyle w:val="LLNotextwhite"/>
            </w:pPr>
          </w:p>
        </w:tc>
        <w:tc>
          <w:tcPr>
            <w:tcW w:w="9923" w:type="dxa"/>
            <w:gridSpan w:val="4"/>
            <w:shd w:val="clear" w:color="auto" w:fill="auto"/>
            <w:vAlign w:val="center"/>
          </w:tcPr>
          <w:p w14:paraId="50E4134F" w14:textId="77777777" w:rsidR="00490B25" w:rsidRPr="002C4CAA" w:rsidRDefault="00490B25" w:rsidP="008D636D">
            <w:pPr>
              <w:pStyle w:val="LLNotextwhite"/>
            </w:pPr>
          </w:p>
        </w:tc>
      </w:tr>
      <w:tr w:rsidR="00490B25" w:rsidRPr="00FA4EC8" w14:paraId="5277517F" w14:textId="77777777" w:rsidTr="00F875A8">
        <w:tblPrEx>
          <w:shd w:val="clear" w:color="auto" w:fill="28752B"/>
        </w:tblPrEx>
        <w:trPr>
          <w:trHeight w:val="510"/>
        </w:trPr>
        <w:tc>
          <w:tcPr>
            <w:tcW w:w="567" w:type="dxa"/>
            <w:gridSpan w:val="2"/>
            <w:shd w:val="clear" w:color="auto" w:fill="auto"/>
            <w:vAlign w:val="center"/>
          </w:tcPr>
          <w:p w14:paraId="2F563AAD" w14:textId="77777777" w:rsidR="00490B25" w:rsidRPr="002C4CAA" w:rsidRDefault="00490B25" w:rsidP="008D636D">
            <w:pPr>
              <w:pStyle w:val="LLNotextwhite"/>
            </w:pPr>
            <w:r>
              <w:rPr>
                <w:noProof/>
              </w:rPr>
              <w:drawing>
                <wp:anchor distT="0" distB="0" distL="114300" distR="114300" simplePos="0" relativeHeight="251810304" behindDoc="0" locked="0" layoutInCell="1" allowOverlap="1" wp14:anchorId="37DA1ED3" wp14:editId="1CBB2828">
                  <wp:simplePos x="0" y="0"/>
                  <wp:positionH relativeFrom="column">
                    <wp:posOffset>-42545</wp:posOffset>
                  </wp:positionH>
                  <wp:positionV relativeFrom="paragraph">
                    <wp:posOffset>1905</wp:posOffset>
                  </wp:positionV>
                  <wp:extent cx="320040" cy="320040"/>
                  <wp:effectExtent l="0" t="0" r="3810" b="3810"/>
                  <wp:wrapNone/>
                  <wp:docPr id="25413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305"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923" w:type="dxa"/>
            <w:gridSpan w:val="4"/>
            <w:shd w:val="clear" w:color="auto" w:fill="auto"/>
            <w:vAlign w:val="center"/>
          </w:tcPr>
          <w:p w14:paraId="1A15D41E" w14:textId="77777777" w:rsidR="00490B25" w:rsidRPr="002C4CAA" w:rsidRDefault="00490B25" w:rsidP="008D636D">
            <w:pPr>
              <w:pStyle w:val="LLActionInstruction"/>
            </w:pPr>
            <w:r w:rsidRPr="008F309F">
              <w:rPr>
                <w:color w:val="00695E"/>
              </w:rPr>
              <w:t>Write the name of people who fit in each category for you. If the category does not apply right now, leave it blank.</w:t>
            </w:r>
          </w:p>
        </w:tc>
      </w:tr>
      <w:tr w:rsidR="00490B25" w:rsidRPr="00FA4EC8" w14:paraId="1005B4E1" w14:textId="77777777" w:rsidTr="00F875A8">
        <w:tblPrEx>
          <w:shd w:val="clear" w:color="auto" w:fill="28752B"/>
        </w:tblPrEx>
        <w:trPr>
          <w:trHeight w:val="170"/>
        </w:trPr>
        <w:tc>
          <w:tcPr>
            <w:tcW w:w="567" w:type="dxa"/>
            <w:gridSpan w:val="2"/>
            <w:shd w:val="clear" w:color="auto" w:fill="auto"/>
            <w:vAlign w:val="center"/>
          </w:tcPr>
          <w:p w14:paraId="467E63BB" w14:textId="77777777" w:rsidR="00490B25" w:rsidRPr="002C4CAA" w:rsidRDefault="00490B25" w:rsidP="008D636D">
            <w:pPr>
              <w:pStyle w:val="LLNotextwhite"/>
            </w:pPr>
          </w:p>
        </w:tc>
        <w:tc>
          <w:tcPr>
            <w:tcW w:w="9923" w:type="dxa"/>
            <w:gridSpan w:val="4"/>
            <w:shd w:val="clear" w:color="auto" w:fill="auto"/>
            <w:vAlign w:val="center"/>
          </w:tcPr>
          <w:p w14:paraId="79C4DAAA" w14:textId="77777777" w:rsidR="00490B25" w:rsidRPr="002C4CAA" w:rsidRDefault="00490B25" w:rsidP="008D636D">
            <w:pPr>
              <w:pStyle w:val="LLNotextwhite"/>
            </w:pPr>
          </w:p>
        </w:tc>
      </w:tr>
      <w:tr w:rsidR="00490B25" w:rsidRPr="00FA4EC8" w14:paraId="224269ED" w14:textId="77777777" w:rsidTr="00F875A8">
        <w:tblPrEx>
          <w:shd w:val="clear" w:color="auto" w:fill="28752B"/>
        </w:tblPrEx>
        <w:trPr>
          <w:trHeight w:val="510"/>
        </w:trPr>
        <w:tc>
          <w:tcPr>
            <w:tcW w:w="567" w:type="dxa"/>
            <w:gridSpan w:val="2"/>
            <w:shd w:val="clear" w:color="auto" w:fill="auto"/>
            <w:vAlign w:val="center"/>
          </w:tcPr>
          <w:p w14:paraId="45F8DECD" w14:textId="77777777" w:rsidR="00490B25" w:rsidRPr="002C4CAA" w:rsidRDefault="00490B25" w:rsidP="008D636D">
            <w:pPr>
              <w:pStyle w:val="LLNotextwhite"/>
            </w:pPr>
          </w:p>
        </w:tc>
        <w:tc>
          <w:tcPr>
            <w:tcW w:w="2977" w:type="dxa"/>
            <w:gridSpan w:val="2"/>
            <w:tcBorders>
              <w:bottom w:val="dotted" w:sz="4" w:space="0" w:color="39BB9D"/>
              <w:right w:val="dotted" w:sz="4" w:space="0" w:color="39BB9D"/>
            </w:tcBorders>
            <w:shd w:val="clear" w:color="auto" w:fill="EBF9F5"/>
            <w:vAlign w:val="center"/>
          </w:tcPr>
          <w:p w14:paraId="778827C0" w14:textId="77777777" w:rsidR="00490B25" w:rsidRPr="0087748A" w:rsidRDefault="00490B25" w:rsidP="008D636D">
            <w:pPr>
              <w:pStyle w:val="LLSlvGldDefaultParagraph"/>
              <w:spacing w:after="0"/>
              <w:rPr>
                <w:b/>
                <w:bCs/>
                <w:color w:val="00695E"/>
              </w:rPr>
            </w:pPr>
            <w:r w:rsidRPr="0087748A">
              <w:rPr>
                <w:b/>
                <w:bCs/>
                <w:color w:val="00695E"/>
              </w:rPr>
              <w:t>Type of relationship</w:t>
            </w:r>
          </w:p>
        </w:tc>
        <w:tc>
          <w:tcPr>
            <w:tcW w:w="6946" w:type="dxa"/>
            <w:gridSpan w:val="2"/>
            <w:tcBorders>
              <w:left w:val="dotted" w:sz="4" w:space="0" w:color="39BB9D"/>
              <w:bottom w:val="dotted" w:sz="4" w:space="0" w:color="39BB9D"/>
            </w:tcBorders>
            <w:shd w:val="clear" w:color="auto" w:fill="EBF9F5"/>
            <w:vAlign w:val="center"/>
          </w:tcPr>
          <w:p w14:paraId="3D69E351" w14:textId="77777777" w:rsidR="00490B25" w:rsidRPr="0087748A" w:rsidRDefault="00490B25" w:rsidP="008D636D">
            <w:pPr>
              <w:pStyle w:val="LLSlvGldDefaultParagraph"/>
              <w:spacing w:after="0"/>
              <w:rPr>
                <w:b/>
                <w:bCs/>
                <w:color w:val="00695E"/>
              </w:rPr>
            </w:pPr>
            <w:r w:rsidRPr="0087748A">
              <w:rPr>
                <w:b/>
                <w:bCs/>
                <w:color w:val="00695E"/>
              </w:rPr>
              <w:t>Names of people who fit this category</w:t>
            </w:r>
          </w:p>
        </w:tc>
      </w:tr>
      <w:tr w:rsidR="00490B25" w:rsidRPr="00FA4EC8" w14:paraId="1D78E15B" w14:textId="77777777" w:rsidTr="00F875A8">
        <w:tblPrEx>
          <w:shd w:val="clear" w:color="auto" w:fill="28752B"/>
        </w:tblPrEx>
        <w:trPr>
          <w:trHeight w:val="1361"/>
        </w:trPr>
        <w:tc>
          <w:tcPr>
            <w:tcW w:w="567" w:type="dxa"/>
            <w:gridSpan w:val="2"/>
            <w:shd w:val="clear" w:color="auto" w:fill="auto"/>
            <w:vAlign w:val="center"/>
          </w:tcPr>
          <w:p w14:paraId="68E67838"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6C9EF55A" w14:textId="77777777" w:rsidR="00490B25" w:rsidRPr="000A5357" w:rsidRDefault="00490B25" w:rsidP="008D636D">
            <w:pPr>
              <w:pStyle w:val="LLSlvGldDefaultParagraph"/>
              <w:rPr>
                <w:color w:val="00695E"/>
              </w:rPr>
            </w:pPr>
            <w:r w:rsidRPr="000A5357">
              <w:rPr>
                <w:color w:val="00695E"/>
              </w:rPr>
              <w:t>Family</w:t>
            </w:r>
          </w:p>
        </w:tc>
        <w:tc>
          <w:tcPr>
            <w:tcW w:w="6946" w:type="dxa"/>
            <w:gridSpan w:val="2"/>
            <w:tcBorders>
              <w:top w:val="dotted" w:sz="4" w:space="0" w:color="39BB9D"/>
              <w:left w:val="dotted" w:sz="4" w:space="0" w:color="39BB9D"/>
              <w:bottom w:val="dotted" w:sz="4" w:space="0" w:color="39BB9D"/>
            </w:tcBorders>
            <w:shd w:val="clear" w:color="auto" w:fill="auto"/>
          </w:tcPr>
          <w:p w14:paraId="293764F3" w14:textId="77777777" w:rsidR="00490B25" w:rsidRPr="008022B1" w:rsidRDefault="00490B25" w:rsidP="008D636D">
            <w:pPr>
              <w:pStyle w:val="LLAnswersgray"/>
              <w:spacing w:before="0" w:after="0"/>
              <w:rPr>
                <w:i/>
                <w:iCs/>
              </w:rPr>
            </w:pPr>
            <w:r w:rsidRPr="008022B1">
              <w:rPr>
                <w:i/>
                <w:iCs/>
              </w:rPr>
              <w:t>Example:</w:t>
            </w:r>
          </w:p>
          <w:p w14:paraId="4D287D71" w14:textId="77777777" w:rsidR="00490B25" w:rsidRPr="008022B1" w:rsidRDefault="00490B25" w:rsidP="008D636D">
            <w:pPr>
              <w:pStyle w:val="LLAnswersgray"/>
              <w:spacing w:before="0" w:after="0"/>
              <w:rPr>
                <w:i/>
                <w:iCs/>
              </w:rPr>
            </w:pPr>
            <w:r w:rsidRPr="008022B1">
              <w:rPr>
                <w:i/>
                <w:iCs/>
              </w:rPr>
              <w:t>Chris (my dad)</w:t>
            </w:r>
          </w:p>
          <w:p w14:paraId="2561369D" w14:textId="77777777" w:rsidR="00490B25" w:rsidRPr="002C4CAA" w:rsidRDefault="00490B25" w:rsidP="008D636D">
            <w:pPr>
              <w:pStyle w:val="LLAnswersgray"/>
              <w:spacing w:before="0" w:after="0"/>
            </w:pPr>
            <w:r w:rsidRPr="008022B1">
              <w:rPr>
                <w:i/>
                <w:iCs/>
              </w:rPr>
              <w:t>Emily (my sister)</w:t>
            </w:r>
          </w:p>
        </w:tc>
      </w:tr>
      <w:tr w:rsidR="00490B25" w:rsidRPr="00FA4EC8" w14:paraId="771D0C2F" w14:textId="77777777" w:rsidTr="00F875A8">
        <w:tblPrEx>
          <w:shd w:val="clear" w:color="auto" w:fill="28752B"/>
        </w:tblPrEx>
        <w:trPr>
          <w:trHeight w:val="1361"/>
        </w:trPr>
        <w:tc>
          <w:tcPr>
            <w:tcW w:w="567" w:type="dxa"/>
            <w:gridSpan w:val="2"/>
            <w:shd w:val="clear" w:color="auto" w:fill="auto"/>
            <w:vAlign w:val="center"/>
          </w:tcPr>
          <w:p w14:paraId="416A1C0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1EC111D4" w14:textId="77777777" w:rsidR="00490B25" w:rsidRPr="000A5357" w:rsidRDefault="00490B25" w:rsidP="008D636D">
            <w:pPr>
              <w:pStyle w:val="LLSlvGldDefaultParagraph"/>
              <w:rPr>
                <w:color w:val="00695E"/>
              </w:rPr>
            </w:pPr>
            <w:r w:rsidRPr="000A5357">
              <w:rPr>
                <w:color w:val="00695E"/>
              </w:rPr>
              <w:t>Friends</w:t>
            </w:r>
          </w:p>
        </w:tc>
        <w:tc>
          <w:tcPr>
            <w:tcW w:w="6946" w:type="dxa"/>
            <w:gridSpan w:val="2"/>
            <w:tcBorders>
              <w:top w:val="dotted" w:sz="4" w:space="0" w:color="39BB9D"/>
              <w:left w:val="dotted" w:sz="4" w:space="0" w:color="39BB9D"/>
              <w:bottom w:val="dotted" w:sz="4" w:space="0" w:color="39BB9D"/>
            </w:tcBorders>
            <w:shd w:val="clear" w:color="auto" w:fill="auto"/>
          </w:tcPr>
          <w:p w14:paraId="6FD5C615" w14:textId="77777777" w:rsidR="00490B25" w:rsidRPr="002C4CAA" w:rsidRDefault="00490B25" w:rsidP="008D636D">
            <w:pPr>
              <w:pStyle w:val="LLAnswersgray"/>
            </w:pPr>
          </w:p>
        </w:tc>
      </w:tr>
      <w:tr w:rsidR="00490B25" w:rsidRPr="00FA4EC8" w14:paraId="3CA91D0C" w14:textId="77777777" w:rsidTr="00F875A8">
        <w:tblPrEx>
          <w:shd w:val="clear" w:color="auto" w:fill="28752B"/>
        </w:tblPrEx>
        <w:trPr>
          <w:trHeight w:val="1361"/>
        </w:trPr>
        <w:tc>
          <w:tcPr>
            <w:tcW w:w="567" w:type="dxa"/>
            <w:gridSpan w:val="2"/>
            <w:shd w:val="clear" w:color="auto" w:fill="auto"/>
            <w:vAlign w:val="center"/>
          </w:tcPr>
          <w:p w14:paraId="30697151"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582D0F35" w14:textId="5A51D6E3" w:rsidR="00490B25" w:rsidRPr="000A5357" w:rsidRDefault="00490B25" w:rsidP="008D636D">
            <w:pPr>
              <w:pStyle w:val="LLSlvGldDefaultParagraph"/>
              <w:rPr>
                <w:color w:val="00695E"/>
              </w:rPr>
            </w:pPr>
            <w:r w:rsidRPr="000A5357">
              <w:rPr>
                <w:color w:val="00695E"/>
              </w:rPr>
              <w:t>Teammate</w:t>
            </w:r>
            <w:r w:rsidR="008B4D8E">
              <w:rPr>
                <w:color w:val="00695E"/>
              </w:rPr>
              <w:t>s</w:t>
            </w:r>
          </w:p>
        </w:tc>
        <w:tc>
          <w:tcPr>
            <w:tcW w:w="6946" w:type="dxa"/>
            <w:gridSpan w:val="2"/>
            <w:tcBorders>
              <w:top w:val="dotted" w:sz="4" w:space="0" w:color="39BB9D"/>
              <w:left w:val="dotted" w:sz="4" w:space="0" w:color="39BB9D"/>
              <w:bottom w:val="dotted" w:sz="4" w:space="0" w:color="39BB9D"/>
            </w:tcBorders>
            <w:shd w:val="clear" w:color="auto" w:fill="auto"/>
          </w:tcPr>
          <w:p w14:paraId="53AD5BD7" w14:textId="77777777" w:rsidR="00490B25" w:rsidRPr="002C4CAA" w:rsidRDefault="00490B25" w:rsidP="008D636D">
            <w:pPr>
              <w:pStyle w:val="LLAnswersgray"/>
            </w:pPr>
          </w:p>
        </w:tc>
      </w:tr>
      <w:tr w:rsidR="00490B25" w:rsidRPr="00FA4EC8" w14:paraId="213DD315" w14:textId="77777777" w:rsidTr="00F875A8">
        <w:tblPrEx>
          <w:shd w:val="clear" w:color="auto" w:fill="28752B"/>
        </w:tblPrEx>
        <w:trPr>
          <w:trHeight w:val="1361"/>
        </w:trPr>
        <w:tc>
          <w:tcPr>
            <w:tcW w:w="567" w:type="dxa"/>
            <w:gridSpan w:val="2"/>
            <w:shd w:val="clear" w:color="auto" w:fill="auto"/>
            <w:vAlign w:val="center"/>
          </w:tcPr>
          <w:p w14:paraId="3ECC3C5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3C329291" w14:textId="77777777" w:rsidR="00490B25" w:rsidRPr="000A5357" w:rsidRDefault="00490B25" w:rsidP="008D636D">
            <w:pPr>
              <w:pStyle w:val="LLSlvGldDefaultParagraph"/>
              <w:rPr>
                <w:color w:val="00695E"/>
              </w:rPr>
            </w:pPr>
            <w:r w:rsidRPr="000A5357">
              <w:rPr>
                <w:color w:val="00695E"/>
              </w:rPr>
              <w:t>Coworkers</w:t>
            </w:r>
          </w:p>
        </w:tc>
        <w:tc>
          <w:tcPr>
            <w:tcW w:w="6946" w:type="dxa"/>
            <w:gridSpan w:val="2"/>
            <w:tcBorders>
              <w:top w:val="dotted" w:sz="4" w:space="0" w:color="39BB9D"/>
              <w:left w:val="dotted" w:sz="4" w:space="0" w:color="39BB9D"/>
              <w:bottom w:val="dotted" w:sz="4" w:space="0" w:color="39BB9D"/>
            </w:tcBorders>
            <w:shd w:val="clear" w:color="auto" w:fill="auto"/>
          </w:tcPr>
          <w:p w14:paraId="7B2DA5C8" w14:textId="77777777" w:rsidR="00490B25" w:rsidRPr="002C4CAA" w:rsidRDefault="00490B25" w:rsidP="008D636D">
            <w:pPr>
              <w:pStyle w:val="LLAnswersgray"/>
            </w:pPr>
          </w:p>
        </w:tc>
      </w:tr>
      <w:tr w:rsidR="00490B25" w:rsidRPr="00FA4EC8" w14:paraId="1638FC72" w14:textId="77777777" w:rsidTr="00F875A8">
        <w:tblPrEx>
          <w:shd w:val="clear" w:color="auto" w:fill="28752B"/>
        </w:tblPrEx>
        <w:trPr>
          <w:trHeight w:val="1361"/>
        </w:trPr>
        <w:tc>
          <w:tcPr>
            <w:tcW w:w="567" w:type="dxa"/>
            <w:gridSpan w:val="2"/>
            <w:shd w:val="clear" w:color="auto" w:fill="auto"/>
            <w:vAlign w:val="center"/>
          </w:tcPr>
          <w:p w14:paraId="5BD795FB" w14:textId="77777777" w:rsidR="00490B25" w:rsidRPr="002C4CAA" w:rsidRDefault="00490B25" w:rsidP="008D636D">
            <w:pPr>
              <w:pStyle w:val="LLNotextwhite"/>
            </w:pPr>
          </w:p>
        </w:tc>
        <w:tc>
          <w:tcPr>
            <w:tcW w:w="2977" w:type="dxa"/>
            <w:gridSpan w:val="2"/>
            <w:tcBorders>
              <w:top w:val="dotted" w:sz="4" w:space="0" w:color="39BB9D"/>
              <w:right w:val="dotted" w:sz="4" w:space="0" w:color="39BB9D"/>
            </w:tcBorders>
            <w:shd w:val="clear" w:color="auto" w:fill="auto"/>
            <w:tcMar>
              <w:top w:w="85" w:type="dxa"/>
              <w:bottom w:w="85" w:type="dxa"/>
            </w:tcMar>
          </w:tcPr>
          <w:p w14:paraId="78A1B7B7" w14:textId="77777777" w:rsidR="00490B25" w:rsidRPr="000A5357" w:rsidRDefault="00490B25" w:rsidP="008D636D">
            <w:pPr>
              <w:pStyle w:val="LLSlvGldDefaultParagraph"/>
              <w:rPr>
                <w:color w:val="00695E"/>
              </w:rPr>
            </w:pPr>
            <w:r w:rsidRPr="000A5357">
              <w:rPr>
                <w:color w:val="00695E"/>
              </w:rPr>
              <w:t>Strangers</w:t>
            </w:r>
          </w:p>
        </w:tc>
        <w:tc>
          <w:tcPr>
            <w:tcW w:w="6946" w:type="dxa"/>
            <w:gridSpan w:val="2"/>
            <w:tcBorders>
              <w:top w:val="dotted" w:sz="4" w:space="0" w:color="39BB9D"/>
              <w:left w:val="dotted" w:sz="4" w:space="0" w:color="39BB9D"/>
            </w:tcBorders>
            <w:shd w:val="clear" w:color="auto" w:fill="auto"/>
          </w:tcPr>
          <w:p w14:paraId="6F11D925" w14:textId="77777777" w:rsidR="00490B25" w:rsidRPr="008022B1" w:rsidRDefault="00490B25" w:rsidP="008D636D">
            <w:pPr>
              <w:pStyle w:val="LLAnswersgray"/>
              <w:spacing w:before="0" w:after="0"/>
              <w:rPr>
                <w:i/>
                <w:iCs/>
              </w:rPr>
            </w:pPr>
            <w:r w:rsidRPr="008022B1">
              <w:rPr>
                <w:i/>
                <w:iCs/>
              </w:rPr>
              <w:t>Example:</w:t>
            </w:r>
          </w:p>
          <w:p w14:paraId="1AC44F6A" w14:textId="77777777" w:rsidR="00490B25" w:rsidRPr="008022B1" w:rsidRDefault="00490B25" w:rsidP="008D636D">
            <w:pPr>
              <w:pStyle w:val="LLAnswersgray"/>
              <w:spacing w:before="0" w:after="0"/>
              <w:rPr>
                <w:i/>
                <w:iCs/>
              </w:rPr>
            </w:pPr>
            <w:r w:rsidRPr="008022B1">
              <w:rPr>
                <w:i/>
                <w:iCs/>
              </w:rPr>
              <w:t>Store cashier</w:t>
            </w:r>
          </w:p>
          <w:p w14:paraId="7827496E" w14:textId="77777777" w:rsidR="00490B25" w:rsidRPr="002C4CAA" w:rsidRDefault="00490B25" w:rsidP="008D636D">
            <w:pPr>
              <w:pStyle w:val="LLAnswersgray"/>
              <w:spacing w:before="0" w:after="0"/>
            </w:pPr>
            <w:r w:rsidRPr="008022B1">
              <w:rPr>
                <w:i/>
                <w:iCs/>
              </w:rPr>
              <w:t>People at the park</w:t>
            </w:r>
          </w:p>
        </w:tc>
      </w:tr>
      <w:tr w:rsidR="00490B25" w:rsidRPr="00FA4EC8" w14:paraId="6B7469BC" w14:textId="77777777" w:rsidTr="00F875A8">
        <w:tblPrEx>
          <w:shd w:val="clear" w:color="auto" w:fill="28752B"/>
        </w:tblPrEx>
        <w:trPr>
          <w:trHeight w:val="170"/>
        </w:trPr>
        <w:tc>
          <w:tcPr>
            <w:tcW w:w="10490" w:type="dxa"/>
            <w:gridSpan w:val="6"/>
            <w:shd w:val="clear" w:color="auto" w:fill="auto"/>
            <w:vAlign w:val="center"/>
          </w:tcPr>
          <w:p w14:paraId="23396214" w14:textId="77777777" w:rsidR="00490B25" w:rsidRPr="002C4CAA" w:rsidRDefault="00490B25" w:rsidP="008D636D">
            <w:pPr>
              <w:pStyle w:val="LLNotextwhite"/>
            </w:pPr>
          </w:p>
        </w:tc>
      </w:tr>
    </w:tbl>
    <w:p w14:paraId="6C0954A5" w14:textId="77777777" w:rsidR="00490B25" w:rsidRDefault="00490B25" w:rsidP="00490B2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989"/>
        <w:gridCol w:w="2843"/>
        <w:gridCol w:w="276"/>
        <w:gridCol w:w="283"/>
        <w:gridCol w:w="4962"/>
      </w:tblGrid>
      <w:tr w:rsidR="00490B25" w14:paraId="706149BA" w14:textId="77777777" w:rsidTr="00F875A8">
        <w:tc>
          <w:tcPr>
            <w:tcW w:w="10632" w:type="dxa"/>
            <w:gridSpan w:val="6"/>
          </w:tcPr>
          <w:p w14:paraId="3D0127D1" w14:textId="77777777" w:rsidR="00490B25" w:rsidRPr="00EA2D07" w:rsidRDefault="00490B25" w:rsidP="008D636D">
            <w:pPr>
              <w:pStyle w:val="LLSlvGldParagraphdarker"/>
            </w:pPr>
            <w:r w:rsidRPr="00EA2D07">
              <w:lastRenderedPageBreak/>
              <w:t>Now let’s look at a few examples of different types of boundaries.</w:t>
            </w:r>
          </w:p>
        </w:tc>
      </w:tr>
      <w:tr w:rsidR="00490B25" w14:paraId="22E29E83" w14:textId="77777777" w:rsidTr="00F875A8">
        <w:trPr>
          <w:trHeight w:val="425"/>
        </w:trPr>
        <w:tc>
          <w:tcPr>
            <w:tcW w:w="279" w:type="dxa"/>
          </w:tcPr>
          <w:p w14:paraId="5F564560"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0BB067CB" w14:textId="77777777" w:rsidR="00490B25" w:rsidRPr="00EA2D07" w:rsidRDefault="00490B25" w:rsidP="00F875A8">
            <w:pPr>
              <w:pStyle w:val="LLSlvGldDefaultParagraph"/>
              <w:spacing w:after="0" w:line="240" w:lineRule="auto"/>
              <w:rPr>
                <w:b/>
                <w:bCs/>
                <w:color w:val="00695E"/>
              </w:rPr>
            </w:pPr>
            <w:r w:rsidRPr="00EA2D07">
              <w:rPr>
                <w:b/>
                <w:bCs/>
                <w:color w:val="00695E"/>
              </w:rPr>
              <w:t>Scenario 1</w:t>
            </w:r>
          </w:p>
        </w:tc>
        <w:tc>
          <w:tcPr>
            <w:tcW w:w="8364" w:type="dxa"/>
            <w:gridSpan w:val="4"/>
            <w:tcBorders>
              <w:left w:val="single" w:sz="36" w:space="0" w:color="009784"/>
            </w:tcBorders>
          </w:tcPr>
          <w:p w14:paraId="098A8A27" w14:textId="77777777" w:rsidR="00490B25" w:rsidRPr="00EA2D07" w:rsidRDefault="00490B25" w:rsidP="00F875A8">
            <w:pPr>
              <w:pStyle w:val="LLNotextwhite"/>
            </w:pPr>
          </w:p>
        </w:tc>
      </w:tr>
      <w:tr w:rsidR="00490B25" w14:paraId="137A64BE" w14:textId="77777777" w:rsidTr="00F875A8">
        <w:tc>
          <w:tcPr>
            <w:tcW w:w="279" w:type="dxa"/>
            <w:shd w:val="clear" w:color="auto" w:fill="auto"/>
          </w:tcPr>
          <w:p w14:paraId="6AE7BEBC"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578D2682" w14:textId="77777777" w:rsidR="00490B25" w:rsidRPr="00EA2D07" w:rsidRDefault="00490B25" w:rsidP="008D636D">
            <w:pPr>
              <w:pStyle w:val="LLNotextwhite"/>
              <w:rPr>
                <w:b/>
                <w:bCs/>
                <w:color w:val="00695E"/>
              </w:rPr>
            </w:pPr>
          </w:p>
        </w:tc>
        <w:tc>
          <w:tcPr>
            <w:tcW w:w="8364" w:type="dxa"/>
            <w:gridSpan w:val="4"/>
            <w:tcBorders>
              <w:left w:val="nil"/>
              <w:bottom w:val="dotted" w:sz="4" w:space="0" w:color="39BB9D"/>
            </w:tcBorders>
            <w:shd w:val="clear" w:color="auto" w:fill="auto"/>
          </w:tcPr>
          <w:p w14:paraId="5D0B3EF0" w14:textId="77777777" w:rsidR="00490B25" w:rsidRPr="00EA2D07" w:rsidRDefault="00490B25" w:rsidP="008D636D">
            <w:pPr>
              <w:pStyle w:val="LLNotextwhite"/>
            </w:pPr>
          </w:p>
        </w:tc>
      </w:tr>
      <w:tr w:rsidR="00490B25" w14:paraId="6C637E5D" w14:textId="77777777" w:rsidTr="00F875A8">
        <w:trPr>
          <w:trHeight w:val="3005"/>
        </w:trPr>
        <w:tc>
          <w:tcPr>
            <w:tcW w:w="279" w:type="dxa"/>
            <w:tcBorders>
              <w:right w:val="dotted" w:sz="4" w:space="0" w:color="39BB9D"/>
            </w:tcBorders>
          </w:tcPr>
          <w:p w14:paraId="5977818C" w14:textId="77777777" w:rsidR="00490B25" w:rsidRPr="00EA2D07" w:rsidRDefault="00490B25" w:rsidP="008D636D">
            <w:pPr>
              <w:pStyle w:val="LLNotextwhite"/>
            </w:pPr>
          </w:p>
        </w:tc>
        <w:tc>
          <w:tcPr>
            <w:tcW w:w="5108" w:type="dxa"/>
            <w:gridSpan w:val="3"/>
            <w:tcBorders>
              <w:top w:val="dotted" w:sz="4" w:space="0" w:color="39BB9D"/>
              <w:left w:val="dotted" w:sz="4" w:space="0" w:color="39BB9D"/>
              <w:bottom w:val="dotted" w:sz="4" w:space="0" w:color="39BB9D"/>
            </w:tcBorders>
          </w:tcPr>
          <w:p w14:paraId="58B1BE5C" w14:textId="77777777" w:rsidR="00490B25" w:rsidRPr="00EA2D07" w:rsidRDefault="00490B25" w:rsidP="008D636D">
            <w:pPr>
              <w:pStyle w:val="LLSlvGldDefaultParagraph"/>
            </w:pPr>
            <w:r>
              <w:rPr>
                <w:noProof/>
              </w:rPr>
              <w:drawing>
                <wp:anchor distT="0" distB="0" distL="114300" distR="114300" simplePos="0" relativeHeight="251811328" behindDoc="0" locked="0" layoutInCell="1" allowOverlap="1" wp14:anchorId="56FACAE7" wp14:editId="2CD87E69">
                  <wp:simplePos x="0" y="0"/>
                  <wp:positionH relativeFrom="column">
                    <wp:posOffset>-5715</wp:posOffset>
                  </wp:positionH>
                  <wp:positionV relativeFrom="paragraph">
                    <wp:posOffset>55880</wp:posOffset>
                  </wp:positionV>
                  <wp:extent cx="3018043" cy="1813560"/>
                  <wp:effectExtent l="0" t="0" r="0" b="0"/>
                  <wp:wrapNone/>
                  <wp:docPr id="4511918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91882" name="Picture 1">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20644" cy="1815123"/>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5E0BBD8" w14:textId="77777777" w:rsidR="00490B25" w:rsidRPr="00EA2D07" w:rsidRDefault="00490B25" w:rsidP="008D636D">
            <w:pPr>
              <w:pStyle w:val="LLNotextwhite"/>
            </w:pPr>
          </w:p>
        </w:tc>
        <w:tc>
          <w:tcPr>
            <w:tcW w:w="4962" w:type="dxa"/>
            <w:tcBorders>
              <w:top w:val="dotted" w:sz="4" w:space="0" w:color="39BB9D"/>
              <w:bottom w:val="dotted" w:sz="4" w:space="0" w:color="39BB9D"/>
              <w:right w:val="dotted" w:sz="4" w:space="0" w:color="39BB9D"/>
            </w:tcBorders>
            <w:vAlign w:val="center"/>
          </w:tcPr>
          <w:p w14:paraId="099320F1" w14:textId="30A25AAA" w:rsidR="00490B25" w:rsidRPr="00EA2D07" w:rsidRDefault="00490B25" w:rsidP="008D636D">
            <w:pPr>
              <w:pStyle w:val="LLSlvGldDefaultParagraph"/>
            </w:pPr>
            <w:r w:rsidRPr="00EA2D07">
              <w:t>Rachel was standing in line with her friend. Her friend was standing very close to Rachel</w:t>
            </w:r>
            <w:r w:rsidR="00D27A39">
              <w:t xml:space="preserve"> – too close for Rachel</w:t>
            </w:r>
            <w:r w:rsidRPr="00EA2D07">
              <w:t xml:space="preserve">. </w:t>
            </w:r>
            <w:proofErr w:type="gramStart"/>
            <w:r w:rsidR="00D27A39">
              <w:t>So</w:t>
            </w:r>
            <w:proofErr w:type="gramEnd"/>
            <w:r w:rsidR="00D27A39">
              <w:t xml:space="preserve"> </w:t>
            </w:r>
            <w:r w:rsidRPr="00EA2D07">
              <w:t>Rachel asked her friend, “Can you please take a step back? I need space.”</w:t>
            </w:r>
          </w:p>
        </w:tc>
      </w:tr>
      <w:tr w:rsidR="00490B25" w14:paraId="6C40ACD4" w14:textId="77777777" w:rsidTr="00F875A8">
        <w:tc>
          <w:tcPr>
            <w:tcW w:w="279" w:type="dxa"/>
          </w:tcPr>
          <w:p w14:paraId="3FF39432" w14:textId="77777777" w:rsidR="00490B25" w:rsidRPr="00EA2D07" w:rsidRDefault="00490B25" w:rsidP="008D636D">
            <w:pPr>
              <w:pStyle w:val="LLNotextwhite"/>
            </w:pPr>
          </w:p>
        </w:tc>
        <w:tc>
          <w:tcPr>
            <w:tcW w:w="10353" w:type="dxa"/>
            <w:gridSpan w:val="5"/>
            <w:tcBorders>
              <w:top w:val="dotted" w:sz="4" w:space="0" w:color="39BB9D"/>
            </w:tcBorders>
          </w:tcPr>
          <w:p w14:paraId="7E8916E8" w14:textId="77777777" w:rsidR="00490B25" w:rsidRPr="00EA2D07" w:rsidRDefault="00490B25" w:rsidP="008D636D">
            <w:pPr>
              <w:pStyle w:val="LLNotextwhite"/>
            </w:pPr>
          </w:p>
        </w:tc>
      </w:tr>
      <w:tr w:rsidR="00490B25" w14:paraId="4AFF1113" w14:textId="77777777" w:rsidTr="00F875A8">
        <w:tc>
          <w:tcPr>
            <w:tcW w:w="279" w:type="dxa"/>
          </w:tcPr>
          <w:p w14:paraId="0833263F" w14:textId="77777777" w:rsidR="00490B25" w:rsidRPr="00EA2D07" w:rsidRDefault="00490B25" w:rsidP="008D636D">
            <w:pPr>
              <w:pStyle w:val="LLNotextwhite"/>
            </w:pPr>
          </w:p>
        </w:tc>
        <w:tc>
          <w:tcPr>
            <w:tcW w:w="10353" w:type="dxa"/>
            <w:gridSpan w:val="5"/>
          </w:tcPr>
          <w:p w14:paraId="2D4F01A6" w14:textId="77777777" w:rsidR="00490B25" w:rsidRPr="00EA2D07" w:rsidRDefault="00490B25" w:rsidP="00116E7C">
            <w:pPr>
              <w:pStyle w:val="LLSlvGldDefaultParagraph"/>
              <w:spacing w:after="0"/>
            </w:pPr>
            <w:r w:rsidRPr="00EA2D07">
              <w:t xml:space="preserve">This is an example of a </w:t>
            </w:r>
            <w:r w:rsidRPr="00EA2D07">
              <w:rPr>
                <w:b/>
                <w:bCs/>
              </w:rPr>
              <w:t>physical</w:t>
            </w:r>
            <w:r w:rsidRPr="00EA2D07">
              <w:t xml:space="preserve"> boundary. Physical boundaries include privacy, personal space, and touching.</w:t>
            </w:r>
          </w:p>
        </w:tc>
      </w:tr>
      <w:tr w:rsidR="00490B25" w14:paraId="5B9736E6" w14:textId="77777777" w:rsidTr="00F875A8">
        <w:tc>
          <w:tcPr>
            <w:tcW w:w="279" w:type="dxa"/>
          </w:tcPr>
          <w:p w14:paraId="363EE297" w14:textId="77777777" w:rsidR="00490B25" w:rsidRPr="00EA2D07" w:rsidRDefault="00490B25" w:rsidP="008D636D">
            <w:pPr>
              <w:pStyle w:val="LLNotextwhite"/>
            </w:pPr>
          </w:p>
        </w:tc>
        <w:tc>
          <w:tcPr>
            <w:tcW w:w="10353" w:type="dxa"/>
            <w:gridSpan w:val="5"/>
          </w:tcPr>
          <w:p w14:paraId="258788C8" w14:textId="77777777" w:rsidR="00490B25" w:rsidRPr="00EA2D07" w:rsidRDefault="00490B25" w:rsidP="008D636D">
            <w:pPr>
              <w:pStyle w:val="LLNotextwhite"/>
            </w:pPr>
          </w:p>
        </w:tc>
      </w:tr>
      <w:tr w:rsidR="00490B25" w14:paraId="52328E59" w14:textId="77777777" w:rsidTr="00F875A8">
        <w:tc>
          <w:tcPr>
            <w:tcW w:w="279" w:type="dxa"/>
          </w:tcPr>
          <w:p w14:paraId="5321F204" w14:textId="77777777" w:rsidR="00490B25" w:rsidRPr="00EA2D07" w:rsidRDefault="00490B25" w:rsidP="008D636D">
            <w:pPr>
              <w:pStyle w:val="LLNotextwhite"/>
            </w:pPr>
          </w:p>
        </w:tc>
        <w:tc>
          <w:tcPr>
            <w:tcW w:w="10353" w:type="dxa"/>
            <w:gridSpan w:val="5"/>
            <w:tcBorders>
              <w:bottom w:val="dotted" w:sz="4" w:space="0" w:color="39BB9D"/>
            </w:tcBorders>
          </w:tcPr>
          <w:p w14:paraId="584E62D6" w14:textId="0861F17C" w:rsidR="00490B25" w:rsidRPr="00EA2D07" w:rsidRDefault="00882E15" w:rsidP="008D636D">
            <w:pPr>
              <w:pStyle w:val="LLSlvGldDefaultParagraph"/>
              <w:rPr>
                <w:b/>
                <w:bCs/>
              </w:rPr>
            </w:pPr>
            <w:r>
              <w:rPr>
                <w:b/>
                <w:bCs/>
                <w:color w:val="00695E"/>
              </w:rPr>
              <w:t>If you were Rachel, how would you handle this situation</w:t>
            </w:r>
            <w:r w:rsidR="00490B25" w:rsidRPr="00EA2D07">
              <w:rPr>
                <w:b/>
                <w:bCs/>
                <w:color w:val="00695E"/>
              </w:rPr>
              <w:t>?</w:t>
            </w:r>
          </w:p>
        </w:tc>
      </w:tr>
      <w:tr w:rsidR="00490B25" w14:paraId="0135E763" w14:textId="77777777" w:rsidTr="00F875A8">
        <w:trPr>
          <w:trHeight w:val="1928"/>
        </w:trPr>
        <w:tc>
          <w:tcPr>
            <w:tcW w:w="279" w:type="dxa"/>
            <w:tcBorders>
              <w:right w:val="single" w:sz="36" w:space="0" w:color="009784"/>
            </w:tcBorders>
          </w:tcPr>
          <w:p w14:paraId="788BC7AB" w14:textId="77777777" w:rsidR="00490B25" w:rsidRPr="00EA2D07" w:rsidRDefault="00490B25" w:rsidP="008D636D">
            <w:pPr>
              <w:pStyle w:val="LLNotextwhite"/>
            </w:pPr>
          </w:p>
        </w:tc>
        <w:tc>
          <w:tcPr>
            <w:tcW w:w="10353" w:type="dxa"/>
            <w:gridSpan w:val="5"/>
            <w:tcBorders>
              <w:top w:val="dotted" w:sz="4" w:space="0" w:color="39BB9D"/>
              <w:left w:val="single" w:sz="36" w:space="0" w:color="009784"/>
              <w:bottom w:val="dotted" w:sz="4" w:space="0" w:color="39BB9D"/>
              <w:right w:val="dotted" w:sz="4" w:space="0" w:color="39BB9D"/>
            </w:tcBorders>
          </w:tcPr>
          <w:p w14:paraId="2577D512" w14:textId="77777777" w:rsidR="00490B25" w:rsidRPr="00EA2D07" w:rsidRDefault="00490B25" w:rsidP="008D636D">
            <w:pPr>
              <w:pStyle w:val="LLAnswersgray"/>
            </w:pPr>
          </w:p>
        </w:tc>
      </w:tr>
      <w:tr w:rsidR="00490B25" w14:paraId="28C8A1C7" w14:textId="77777777" w:rsidTr="00F875A8">
        <w:tc>
          <w:tcPr>
            <w:tcW w:w="279" w:type="dxa"/>
          </w:tcPr>
          <w:p w14:paraId="0BFA7E42" w14:textId="77777777" w:rsidR="00490B25" w:rsidRPr="00EA2D07" w:rsidRDefault="00490B25" w:rsidP="008D636D">
            <w:pPr>
              <w:pStyle w:val="LLNotextwhite"/>
            </w:pPr>
          </w:p>
        </w:tc>
        <w:tc>
          <w:tcPr>
            <w:tcW w:w="10353" w:type="dxa"/>
            <w:gridSpan w:val="5"/>
            <w:tcBorders>
              <w:top w:val="dotted" w:sz="4" w:space="0" w:color="39BB9D"/>
            </w:tcBorders>
          </w:tcPr>
          <w:p w14:paraId="23CA73C9" w14:textId="77777777" w:rsidR="00490B25" w:rsidRPr="00EA2D07" w:rsidRDefault="00490B25" w:rsidP="008D636D">
            <w:pPr>
              <w:pStyle w:val="LLNotextwhite"/>
            </w:pPr>
          </w:p>
        </w:tc>
      </w:tr>
      <w:tr w:rsidR="00490B25" w14:paraId="7E21117C" w14:textId="77777777" w:rsidTr="00F875A8">
        <w:tc>
          <w:tcPr>
            <w:tcW w:w="279" w:type="dxa"/>
          </w:tcPr>
          <w:p w14:paraId="33F31085" w14:textId="77777777" w:rsidR="00490B25" w:rsidRPr="00EA2D07" w:rsidRDefault="00490B25" w:rsidP="008D636D">
            <w:pPr>
              <w:pStyle w:val="LLNotextwhite"/>
            </w:pPr>
          </w:p>
        </w:tc>
        <w:tc>
          <w:tcPr>
            <w:tcW w:w="10353" w:type="dxa"/>
            <w:gridSpan w:val="5"/>
          </w:tcPr>
          <w:p w14:paraId="0ECD8983" w14:textId="77777777" w:rsidR="00490B25" w:rsidRPr="00EA2D07" w:rsidRDefault="00490B25" w:rsidP="008D636D">
            <w:pPr>
              <w:pStyle w:val="LLNotextwhite"/>
            </w:pPr>
          </w:p>
        </w:tc>
      </w:tr>
      <w:tr w:rsidR="00490B25" w:rsidRPr="00EA2D07" w14:paraId="0DAA4EC7" w14:textId="77777777" w:rsidTr="00F875A8">
        <w:trPr>
          <w:trHeight w:val="425"/>
        </w:trPr>
        <w:tc>
          <w:tcPr>
            <w:tcW w:w="279" w:type="dxa"/>
          </w:tcPr>
          <w:p w14:paraId="55A8AEA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434134C7" w14:textId="77777777" w:rsidR="00490B25" w:rsidRPr="00EA2D07" w:rsidRDefault="00490B25" w:rsidP="00F875A8">
            <w:pPr>
              <w:pStyle w:val="LLSlvGldDefaultParagraph"/>
              <w:spacing w:after="0" w:line="240" w:lineRule="auto"/>
              <w:rPr>
                <w:b/>
                <w:bCs/>
                <w:color w:val="00695E"/>
              </w:rPr>
            </w:pPr>
            <w:r w:rsidRPr="00EA2D07">
              <w:rPr>
                <w:b/>
                <w:bCs/>
                <w:color w:val="00695E"/>
              </w:rPr>
              <w:t xml:space="preserve">Scenario </w:t>
            </w:r>
            <w:r>
              <w:rPr>
                <w:b/>
                <w:bCs/>
                <w:color w:val="00695E"/>
              </w:rPr>
              <w:t>2</w:t>
            </w:r>
          </w:p>
        </w:tc>
        <w:tc>
          <w:tcPr>
            <w:tcW w:w="8364" w:type="dxa"/>
            <w:gridSpan w:val="4"/>
            <w:tcBorders>
              <w:left w:val="single" w:sz="36" w:space="0" w:color="009784"/>
            </w:tcBorders>
          </w:tcPr>
          <w:p w14:paraId="379296A7" w14:textId="77777777" w:rsidR="00490B25" w:rsidRPr="00EA2D07" w:rsidRDefault="00490B25" w:rsidP="00F875A8">
            <w:pPr>
              <w:pStyle w:val="LLNotextwhite"/>
            </w:pPr>
          </w:p>
        </w:tc>
      </w:tr>
      <w:tr w:rsidR="00490B25" w:rsidRPr="00EA2D07" w14:paraId="25C1197E" w14:textId="77777777" w:rsidTr="00F875A8">
        <w:tc>
          <w:tcPr>
            <w:tcW w:w="279" w:type="dxa"/>
            <w:shd w:val="clear" w:color="auto" w:fill="auto"/>
          </w:tcPr>
          <w:p w14:paraId="599CCE0E"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6F99DDE7" w14:textId="77777777" w:rsidR="00490B25" w:rsidRPr="00EA2D07" w:rsidRDefault="00490B25" w:rsidP="008D636D">
            <w:pPr>
              <w:pStyle w:val="LLNotextwhite"/>
              <w:rPr>
                <w:b/>
                <w:bCs/>
                <w:color w:val="00695E"/>
              </w:rPr>
            </w:pPr>
          </w:p>
        </w:tc>
        <w:tc>
          <w:tcPr>
            <w:tcW w:w="8364" w:type="dxa"/>
            <w:gridSpan w:val="4"/>
            <w:tcBorders>
              <w:left w:val="nil"/>
              <w:bottom w:val="dotted" w:sz="4" w:space="0" w:color="39BB9D"/>
            </w:tcBorders>
            <w:shd w:val="clear" w:color="auto" w:fill="auto"/>
          </w:tcPr>
          <w:p w14:paraId="7CE2D98E" w14:textId="77777777" w:rsidR="00490B25" w:rsidRPr="00EA2D07" w:rsidRDefault="00490B25" w:rsidP="008D636D">
            <w:pPr>
              <w:pStyle w:val="LLNotextwhite"/>
            </w:pPr>
          </w:p>
        </w:tc>
      </w:tr>
      <w:tr w:rsidR="00490B25" w:rsidRPr="00EA2D07" w14:paraId="6F2E1F47" w14:textId="77777777" w:rsidTr="00F875A8">
        <w:trPr>
          <w:trHeight w:val="3061"/>
        </w:trPr>
        <w:tc>
          <w:tcPr>
            <w:tcW w:w="279" w:type="dxa"/>
            <w:tcBorders>
              <w:right w:val="dotted" w:sz="4" w:space="0" w:color="39BB9D"/>
            </w:tcBorders>
          </w:tcPr>
          <w:p w14:paraId="7BFBC8D1" w14:textId="77777777" w:rsidR="00490B25" w:rsidRPr="00EA2D07" w:rsidRDefault="00490B25" w:rsidP="008D636D">
            <w:pPr>
              <w:pStyle w:val="LLNotextwhite"/>
            </w:pPr>
          </w:p>
        </w:tc>
        <w:tc>
          <w:tcPr>
            <w:tcW w:w="5108" w:type="dxa"/>
            <w:gridSpan w:val="3"/>
            <w:tcBorders>
              <w:top w:val="dotted" w:sz="4" w:space="0" w:color="39BB9D"/>
              <w:left w:val="dotted" w:sz="4" w:space="0" w:color="39BB9D"/>
              <w:bottom w:val="dotted" w:sz="4" w:space="0" w:color="39BB9D"/>
            </w:tcBorders>
          </w:tcPr>
          <w:p w14:paraId="0553F629" w14:textId="77777777" w:rsidR="00490B25" w:rsidRPr="00EA2D07" w:rsidRDefault="00490B25" w:rsidP="008D636D">
            <w:pPr>
              <w:pStyle w:val="LLSlvGldDefaultParagraph"/>
            </w:pPr>
            <w:r>
              <w:rPr>
                <w:noProof/>
              </w:rPr>
              <w:drawing>
                <wp:anchor distT="0" distB="0" distL="114300" distR="114300" simplePos="0" relativeHeight="251812352" behindDoc="0" locked="0" layoutInCell="1" allowOverlap="1" wp14:anchorId="31EE38B0" wp14:editId="49ADD530">
                  <wp:simplePos x="0" y="0"/>
                  <wp:positionH relativeFrom="column">
                    <wp:posOffset>9525</wp:posOffset>
                  </wp:positionH>
                  <wp:positionV relativeFrom="paragraph">
                    <wp:posOffset>67945</wp:posOffset>
                  </wp:positionV>
                  <wp:extent cx="3043405" cy="1828800"/>
                  <wp:effectExtent l="0" t="0" r="5080" b="0"/>
                  <wp:wrapNone/>
                  <wp:docPr id="309220568" name="Picture 309220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0568" name="Picture 309220568">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045230" cy="1829897"/>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01173CAB" w14:textId="77777777" w:rsidR="00490B25" w:rsidRPr="00EA2D07" w:rsidRDefault="00490B25" w:rsidP="008D636D">
            <w:pPr>
              <w:pStyle w:val="LLNotextwhite"/>
            </w:pPr>
          </w:p>
        </w:tc>
        <w:tc>
          <w:tcPr>
            <w:tcW w:w="4962" w:type="dxa"/>
            <w:tcBorders>
              <w:top w:val="dotted" w:sz="4" w:space="0" w:color="39BB9D"/>
              <w:bottom w:val="dotted" w:sz="4" w:space="0" w:color="39BB9D"/>
              <w:right w:val="dotted" w:sz="4" w:space="0" w:color="39BB9D"/>
            </w:tcBorders>
            <w:vAlign w:val="center"/>
          </w:tcPr>
          <w:p w14:paraId="4BB597F5" w14:textId="1F65CFF3" w:rsidR="004510A0" w:rsidRDefault="00490B25" w:rsidP="008D636D">
            <w:pPr>
              <w:pStyle w:val="LLSlvGldDefaultParagraph"/>
            </w:pPr>
            <w:r w:rsidRPr="008657A2">
              <w:t>Sam is always sharing</w:t>
            </w:r>
            <w:r w:rsidR="004510A0">
              <w:t xml:space="preserve"> too much</w:t>
            </w:r>
            <w:r w:rsidRPr="008657A2">
              <w:t xml:space="preserve"> about his problems or asking Josh for advice. Sam never asks Josh how he is feeling. </w:t>
            </w:r>
          </w:p>
          <w:p w14:paraId="737F2151" w14:textId="3EF2F454" w:rsidR="00490B25" w:rsidRPr="00EA2D07" w:rsidRDefault="00490B25" w:rsidP="008D636D">
            <w:pPr>
              <w:pStyle w:val="LLSlvGldDefaultParagraph"/>
            </w:pPr>
            <w:r w:rsidRPr="008657A2">
              <w:t>Josh tells Sam that he wants to help him, but sometimes he does</w:t>
            </w:r>
            <w:r w:rsidR="004510A0">
              <w:t xml:space="preserve"> not</w:t>
            </w:r>
            <w:r w:rsidRPr="008657A2">
              <w:t xml:space="preserve"> feel valued or respected by Sam because he never gets to share.</w:t>
            </w:r>
          </w:p>
        </w:tc>
      </w:tr>
      <w:tr w:rsidR="00490B25" w:rsidRPr="00EA2D07" w14:paraId="058C0006" w14:textId="77777777" w:rsidTr="00F875A8">
        <w:tc>
          <w:tcPr>
            <w:tcW w:w="279" w:type="dxa"/>
          </w:tcPr>
          <w:p w14:paraId="5772E01A" w14:textId="77777777" w:rsidR="00490B25" w:rsidRPr="00EA2D07" w:rsidRDefault="00490B25" w:rsidP="008D636D">
            <w:pPr>
              <w:pStyle w:val="LLNotextwhite"/>
            </w:pPr>
          </w:p>
        </w:tc>
        <w:tc>
          <w:tcPr>
            <w:tcW w:w="10353" w:type="dxa"/>
            <w:gridSpan w:val="5"/>
            <w:tcBorders>
              <w:top w:val="dotted" w:sz="4" w:space="0" w:color="39BB9D"/>
            </w:tcBorders>
          </w:tcPr>
          <w:p w14:paraId="6D0C2247" w14:textId="77777777" w:rsidR="00490B25" w:rsidRPr="00EA2D07" w:rsidRDefault="00490B25" w:rsidP="008D636D">
            <w:pPr>
              <w:pStyle w:val="LLNotextwhite"/>
            </w:pPr>
          </w:p>
        </w:tc>
      </w:tr>
      <w:tr w:rsidR="00490B25" w:rsidRPr="00C6298D" w14:paraId="531EB2D6" w14:textId="77777777" w:rsidTr="00F875A8">
        <w:tc>
          <w:tcPr>
            <w:tcW w:w="279" w:type="dxa"/>
          </w:tcPr>
          <w:p w14:paraId="66E98DF7" w14:textId="77777777" w:rsidR="00490B25" w:rsidRPr="00EA2D07" w:rsidRDefault="00490B25" w:rsidP="008D636D">
            <w:pPr>
              <w:pStyle w:val="LLNotextwhite"/>
            </w:pPr>
          </w:p>
        </w:tc>
        <w:tc>
          <w:tcPr>
            <w:tcW w:w="10353" w:type="dxa"/>
            <w:gridSpan w:val="5"/>
          </w:tcPr>
          <w:p w14:paraId="28F827E1" w14:textId="61F4C117" w:rsidR="00490B25" w:rsidRPr="0003234E" w:rsidRDefault="00882E15" w:rsidP="00C6298D">
            <w:pPr>
              <w:pStyle w:val="LLSlvGldDefaultParagraph"/>
              <w:spacing w:after="0"/>
            </w:pPr>
            <w:r>
              <w:t>Josh is setting</w:t>
            </w:r>
            <w:r w:rsidR="00490B25" w:rsidRPr="008657A2">
              <w:t xml:space="preserve"> an example of an </w:t>
            </w:r>
            <w:r w:rsidR="00490B25" w:rsidRPr="008657A2">
              <w:rPr>
                <w:b/>
                <w:bCs/>
              </w:rPr>
              <w:t>emotional</w:t>
            </w:r>
            <w:r w:rsidR="00490B25" w:rsidRPr="008657A2">
              <w:t xml:space="preserve"> or </w:t>
            </w:r>
            <w:r w:rsidR="00490B25" w:rsidRPr="008657A2">
              <w:rPr>
                <w:b/>
                <w:bCs/>
              </w:rPr>
              <w:t xml:space="preserve">mental </w:t>
            </w:r>
            <w:r w:rsidR="00490B25" w:rsidRPr="008657A2">
              <w:t xml:space="preserve">boundary. Being a good friend means listening to others, but a healthy </w:t>
            </w:r>
            <w:r>
              <w:t xml:space="preserve">relationship also makes space for both people to share and listen equally. Friends </w:t>
            </w:r>
            <w:r w:rsidR="00490B25" w:rsidRPr="008657A2">
              <w:t>should both listen and be able to share with each other.</w:t>
            </w:r>
            <w:r>
              <w:t xml:space="preserve"> By telling Sam that he needs to be able to share his problems with Josh, he is setting a </w:t>
            </w:r>
            <w:r w:rsidRPr="00882E15">
              <w:rPr>
                <w:b/>
                <w:bCs/>
              </w:rPr>
              <w:t>boundary</w:t>
            </w:r>
            <w:r>
              <w:t xml:space="preserve"> for their friendship to continue. </w:t>
            </w:r>
          </w:p>
        </w:tc>
      </w:tr>
      <w:tr w:rsidR="00490B25" w:rsidRPr="00C6298D" w14:paraId="2A55D022" w14:textId="77777777" w:rsidTr="00F875A8">
        <w:tc>
          <w:tcPr>
            <w:tcW w:w="279" w:type="dxa"/>
          </w:tcPr>
          <w:p w14:paraId="5BBF9C40" w14:textId="77777777" w:rsidR="00490B25" w:rsidRPr="0003234E" w:rsidRDefault="00490B25" w:rsidP="008D636D">
            <w:pPr>
              <w:pStyle w:val="LLNotextwhite"/>
            </w:pPr>
          </w:p>
        </w:tc>
        <w:tc>
          <w:tcPr>
            <w:tcW w:w="10353" w:type="dxa"/>
            <w:gridSpan w:val="5"/>
          </w:tcPr>
          <w:p w14:paraId="60DA1B4A" w14:textId="77777777" w:rsidR="00490B25" w:rsidRPr="0003234E" w:rsidRDefault="00490B25" w:rsidP="008D636D">
            <w:pPr>
              <w:pStyle w:val="LLNotextwhite"/>
            </w:pPr>
          </w:p>
        </w:tc>
      </w:tr>
      <w:tr w:rsidR="00490B25" w:rsidRPr="00EA2D07" w14:paraId="2B661E9F" w14:textId="77777777" w:rsidTr="00F875A8">
        <w:tc>
          <w:tcPr>
            <w:tcW w:w="279" w:type="dxa"/>
          </w:tcPr>
          <w:p w14:paraId="391E718F" w14:textId="77777777" w:rsidR="00490B25" w:rsidRPr="0003234E" w:rsidRDefault="00490B25" w:rsidP="008D636D">
            <w:pPr>
              <w:pStyle w:val="LLNotextwhite"/>
              <w:keepNext/>
              <w:keepLines/>
            </w:pPr>
          </w:p>
        </w:tc>
        <w:tc>
          <w:tcPr>
            <w:tcW w:w="10353" w:type="dxa"/>
            <w:gridSpan w:val="5"/>
            <w:tcBorders>
              <w:bottom w:val="dotted" w:sz="4" w:space="0" w:color="39BB9D"/>
            </w:tcBorders>
          </w:tcPr>
          <w:p w14:paraId="5FF7402E" w14:textId="3DFB9711" w:rsidR="00490B25" w:rsidRPr="00EA2D07" w:rsidRDefault="00E50283" w:rsidP="008D636D">
            <w:pPr>
              <w:pStyle w:val="LLSlvGldDefaultParagraph"/>
              <w:keepNext/>
              <w:keepLines/>
              <w:rPr>
                <w:b/>
                <w:bCs/>
              </w:rPr>
            </w:pPr>
            <w:r>
              <w:rPr>
                <w:b/>
                <w:bCs/>
                <w:color w:val="00695E"/>
              </w:rPr>
              <w:t>If you were Josh, how would you handle this situation</w:t>
            </w:r>
            <w:r w:rsidR="00490B25" w:rsidRPr="00EA2D07">
              <w:rPr>
                <w:b/>
                <w:bCs/>
                <w:color w:val="00695E"/>
              </w:rPr>
              <w:t>?</w:t>
            </w:r>
          </w:p>
        </w:tc>
      </w:tr>
      <w:tr w:rsidR="00490B25" w:rsidRPr="00EA2D07" w14:paraId="4BD67323" w14:textId="77777777" w:rsidTr="00F875A8">
        <w:trPr>
          <w:trHeight w:val="1871"/>
        </w:trPr>
        <w:tc>
          <w:tcPr>
            <w:tcW w:w="279" w:type="dxa"/>
            <w:tcBorders>
              <w:right w:val="single" w:sz="36" w:space="0" w:color="009784"/>
            </w:tcBorders>
          </w:tcPr>
          <w:p w14:paraId="07B1818C" w14:textId="77777777" w:rsidR="00490B25" w:rsidRPr="00EA2D07" w:rsidRDefault="00490B25" w:rsidP="008D636D">
            <w:pPr>
              <w:pStyle w:val="LLNotextwhite"/>
              <w:keepNext/>
              <w:keepLines/>
            </w:pPr>
          </w:p>
        </w:tc>
        <w:tc>
          <w:tcPr>
            <w:tcW w:w="10353" w:type="dxa"/>
            <w:gridSpan w:val="5"/>
            <w:tcBorders>
              <w:top w:val="dotted" w:sz="4" w:space="0" w:color="39BB9D"/>
              <w:left w:val="single" w:sz="36" w:space="0" w:color="009784"/>
              <w:bottom w:val="dotted" w:sz="4" w:space="0" w:color="39BB9D"/>
              <w:right w:val="dotted" w:sz="4" w:space="0" w:color="39BB9D"/>
            </w:tcBorders>
          </w:tcPr>
          <w:p w14:paraId="3FC38BC9" w14:textId="77777777" w:rsidR="00490B25" w:rsidRPr="00EA2D07" w:rsidRDefault="00490B25" w:rsidP="008D636D">
            <w:pPr>
              <w:pStyle w:val="LLAnswersgray"/>
              <w:keepNext/>
              <w:keepLines/>
            </w:pPr>
          </w:p>
        </w:tc>
      </w:tr>
      <w:tr w:rsidR="00490B25" w:rsidRPr="00EA2D07" w14:paraId="298DB646" w14:textId="77777777" w:rsidTr="00F875A8">
        <w:tc>
          <w:tcPr>
            <w:tcW w:w="279" w:type="dxa"/>
          </w:tcPr>
          <w:p w14:paraId="7D0BECBD" w14:textId="77777777" w:rsidR="00490B25" w:rsidRPr="00EA2D07" w:rsidRDefault="00490B25" w:rsidP="008D636D">
            <w:pPr>
              <w:pStyle w:val="LLNotextwhite"/>
              <w:keepNext/>
              <w:keepLines/>
            </w:pPr>
          </w:p>
        </w:tc>
        <w:tc>
          <w:tcPr>
            <w:tcW w:w="10353" w:type="dxa"/>
            <w:gridSpan w:val="5"/>
            <w:tcBorders>
              <w:top w:val="dotted" w:sz="4" w:space="0" w:color="39BB9D"/>
            </w:tcBorders>
          </w:tcPr>
          <w:p w14:paraId="4D86057F" w14:textId="77777777" w:rsidR="00490B25" w:rsidRPr="00EA2D07" w:rsidRDefault="00490B25" w:rsidP="008D636D">
            <w:pPr>
              <w:pStyle w:val="LLNotextwhite"/>
              <w:keepNext/>
              <w:keepLines/>
            </w:pPr>
          </w:p>
        </w:tc>
      </w:tr>
      <w:tr w:rsidR="00490B25" w:rsidRPr="00EA2D07" w14:paraId="26F0D368" w14:textId="77777777" w:rsidTr="00F875A8">
        <w:tc>
          <w:tcPr>
            <w:tcW w:w="279" w:type="dxa"/>
          </w:tcPr>
          <w:p w14:paraId="3C966CCD" w14:textId="77777777" w:rsidR="00490B25" w:rsidRPr="00EA2D07" w:rsidRDefault="00490B25" w:rsidP="008D636D">
            <w:pPr>
              <w:pStyle w:val="LLNotextwhite"/>
            </w:pPr>
          </w:p>
        </w:tc>
        <w:tc>
          <w:tcPr>
            <w:tcW w:w="10353" w:type="dxa"/>
            <w:gridSpan w:val="5"/>
            <w:tcBorders>
              <w:top w:val="dotted" w:sz="4" w:space="0" w:color="39BB9D"/>
            </w:tcBorders>
          </w:tcPr>
          <w:p w14:paraId="71D8D859" w14:textId="77777777" w:rsidR="00490B25" w:rsidRPr="00EA2D07" w:rsidRDefault="00490B25" w:rsidP="008D636D">
            <w:pPr>
              <w:pStyle w:val="LLNotextwhite"/>
            </w:pPr>
          </w:p>
        </w:tc>
      </w:tr>
      <w:tr w:rsidR="00490B25" w:rsidRPr="00EA2D07" w14:paraId="6A827A58" w14:textId="77777777" w:rsidTr="00F875A8">
        <w:trPr>
          <w:trHeight w:val="425"/>
        </w:trPr>
        <w:tc>
          <w:tcPr>
            <w:tcW w:w="279" w:type="dxa"/>
          </w:tcPr>
          <w:p w14:paraId="7FEB070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7679BE55" w14:textId="77777777" w:rsidR="00490B25" w:rsidRPr="00EA2D07" w:rsidRDefault="00490B25" w:rsidP="00F875A8">
            <w:pPr>
              <w:pStyle w:val="LLSlvGldDefaultParagraph"/>
              <w:spacing w:after="0" w:line="240" w:lineRule="auto"/>
              <w:rPr>
                <w:b/>
                <w:bCs/>
                <w:color w:val="00695E"/>
              </w:rPr>
            </w:pPr>
            <w:r w:rsidRPr="00EA2D07">
              <w:rPr>
                <w:b/>
                <w:bCs/>
                <w:color w:val="00695E"/>
              </w:rPr>
              <w:t xml:space="preserve">Scenario </w:t>
            </w:r>
            <w:r>
              <w:rPr>
                <w:b/>
                <w:bCs/>
                <w:color w:val="00695E"/>
              </w:rPr>
              <w:t>3</w:t>
            </w:r>
          </w:p>
        </w:tc>
        <w:tc>
          <w:tcPr>
            <w:tcW w:w="8364" w:type="dxa"/>
            <w:gridSpan w:val="4"/>
            <w:tcBorders>
              <w:left w:val="single" w:sz="36" w:space="0" w:color="009784"/>
            </w:tcBorders>
          </w:tcPr>
          <w:p w14:paraId="3787A99B" w14:textId="77777777" w:rsidR="00490B25" w:rsidRPr="00EA2D07" w:rsidRDefault="00490B25" w:rsidP="00F875A8">
            <w:pPr>
              <w:pStyle w:val="LLNotextwhite"/>
            </w:pPr>
          </w:p>
        </w:tc>
      </w:tr>
      <w:tr w:rsidR="00490B25" w:rsidRPr="00EA2D07" w14:paraId="4564F6A0" w14:textId="77777777" w:rsidTr="00F875A8">
        <w:tc>
          <w:tcPr>
            <w:tcW w:w="279" w:type="dxa"/>
            <w:shd w:val="clear" w:color="auto" w:fill="auto"/>
          </w:tcPr>
          <w:p w14:paraId="2A9C7669"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4F7757F6" w14:textId="77777777" w:rsidR="00490B25" w:rsidRPr="00EA2D07" w:rsidRDefault="00490B25" w:rsidP="008D636D">
            <w:pPr>
              <w:pStyle w:val="LLNotextwhite"/>
              <w:rPr>
                <w:b/>
                <w:bCs/>
                <w:color w:val="00695E"/>
              </w:rPr>
            </w:pPr>
          </w:p>
        </w:tc>
        <w:tc>
          <w:tcPr>
            <w:tcW w:w="8364" w:type="dxa"/>
            <w:gridSpan w:val="4"/>
            <w:tcBorders>
              <w:left w:val="nil"/>
              <w:bottom w:val="dotted" w:sz="4" w:space="0" w:color="39BB9D"/>
            </w:tcBorders>
            <w:shd w:val="clear" w:color="auto" w:fill="auto"/>
          </w:tcPr>
          <w:p w14:paraId="30764C96" w14:textId="77777777" w:rsidR="00490B25" w:rsidRPr="00EA2D07" w:rsidRDefault="00490B25" w:rsidP="008D636D">
            <w:pPr>
              <w:pStyle w:val="LLNotextwhite"/>
            </w:pPr>
          </w:p>
        </w:tc>
      </w:tr>
      <w:tr w:rsidR="00490B25" w:rsidRPr="00EA2D07" w14:paraId="6CA0D3D6" w14:textId="77777777" w:rsidTr="00F875A8">
        <w:trPr>
          <w:trHeight w:val="3118"/>
        </w:trPr>
        <w:tc>
          <w:tcPr>
            <w:tcW w:w="279" w:type="dxa"/>
            <w:tcBorders>
              <w:right w:val="dotted" w:sz="4" w:space="0" w:color="39BB9D"/>
            </w:tcBorders>
          </w:tcPr>
          <w:p w14:paraId="4D5633B0" w14:textId="77777777" w:rsidR="00490B25" w:rsidRPr="00EA2D07" w:rsidRDefault="00490B25" w:rsidP="008D636D">
            <w:pPr>
              <w:pStyle w:val="LLNotextwhite"/>
            </w:pPr>
          </w:p>
        </w:tc>
        <w:tc>
          <w:tcPr>
            <w:tcW w:w="5108" w:type="dxa"/>
            <w:gridSpan w:val="3"/>
            <w:tcBorders>
              <w:top w:val="dotted" w:sz="4" w:space="0" w:color="39BB9D"/>
              <w:left w:val="dotted" w:sz="4" w:space="0" w:color="39BB9D"/>
              <w:bottom w:val="dotted" w:sz="4" w:space="0" w:color="39BB9D"/>
            </w:tcBorders>
          </w:tcPr>
          <w:p w14:paraId="7F09BF6D" w14:textId="77777777" w:rsidR="00490B25" w:rsidRPr="00EA2D07" w:rsidRDefault="00490B25" w:rsidP="008D636D">
            <w:pPr>
              <w:pStyle w:val="LLSlvGldDefaultParagraph"/>
            </w:pPr>
            <w:r>
              <w:rPr>
                <w:noProof/>
              </w:rPr>
              <w:drawing>
                <wp:anchor distT="0" distB="0" distL="114300" distR="114300" simplePos="0" relativeHeight="251813376" behindDoc="0" locked="0" layoutInCell="1" allowOverlap="1" wp14:anchorId="266A8F28" wp14:editId="709CC7E7">
                  <wp:simplePos x="0" y="0"/>
                  <wp:positionH relativeFrom="column">
                    <wp:posOffset>9525</wp:posOffset>
                  </wp:positionH>
                  <wp:positionV relativeFrom="paragraph">
                    <wp:posOffset>73026</wp:posOffset>
                  </wp:positionV>
                  <wp:extent cx="3018046" cy="1813560"/>
                  <wp:effectExtent l="0" t="0" r="0" b="0"/>
                  <wp:wrapNone/>
                  <wp:docPr id="1178872404" name="Picture 1178872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72404" name="Picture 1178872404">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021768" cy="1815796"/>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401A64B" w14:textId="77777777" w:rsidR="00490B25" w:rsidRPr="00EA2D07" w:rsidRDefault="00490B25" w:rsidP="008D636D">
            <w:pPr>
              <w:pStyle w:val="LLNotextwhite"/>
            </w:pPr>
          </w:p>
        </w:tc>
        <w:tc>
          <w:tcPr>
            <w:tcW w:w="4962" w:type="dxa"/>
            <w:tcBorders>
              <w:top w:val="dotted" w:sz="4" w:space="0" w:color="39BB9D"/>
              <w:bottom w:val="dotted" w:sz="4" w:space="0" w:color="39BB9D"/>
              <w:right w:val="dotted" w:sz="4" w:space="0" w:color="39BB9D"/>
            </w:tcBorders>
            <w:vAlign w:val="center"/>
          </w:tcPr>
          <w:p w14:paraId="3E556217" w14:textId="59B18051" w:rsidR="00490B25" w:rsidRPr="00EA2D07" w:rsidRDefault="00490B25" w:rsidP="008D636D">
            <w:pPr>
              <w:pStyle w:val="LLSlvGldDefaultParagraph"/>
            </w:pPr>
            <w:r w:rsidRPr="002C7990">
              <w:t xml:space="preserve">Muhammed enjoys laughing with his friends. One day his friends started making jokes about someone’s skin color. Muhammed told them that he likes </w:t>
            </w:r>
            <w:r w:rsidR="00E50283" w:rsidRPr="002C7990">
              <w:t>laughing but</w:t>
            </w:r>
            <w:r w:rsidRPr="002C7990">
              <w:t xml:space="preserve"> does not think it is funny to joke about how someone looks</w:t>
            </w:r>
            <w:r w:rsidR="00E50283">
              <w:t>, especially their skin color</w:t>
            </w:r>
            <w:r w:rsidRPr="002C7990">
              <w:t>.</w:t>
            </w:r>
          </w:p>
        </w:tc>
      </w:tr>
      <w:tr w:rsidR="00490B25" w:rsidRPr="00EA2D07" w14:paraId="1458E8D9" w14:textId="77777777" w:rsidTr="00F875A8">
        <w:tc>
          <w:tcPr>
            <w:tcW w:w="279" w:type="dxa"/>
          </w:tcPr>
          <w:p w14:paraId="70EB9D85" w14:textId="77777777" w:rsidR="00490B25" w:rsidRPr="00EA2D07" w:rsidRDefault="00490B25" w:rsidP="008D636D">
            <w:pPr>
              <w:pStyle w:val="LLNotextwhite"/>
            </w:pPr>
          </w:p>
        </w:tc>
        <w:tc>
          <w:tcPr>
            <w:tcW w:w="10353" w:type="dxa"/>
            <w:gridSpan w:val="5"/>
            <w:tcBorders>
              <w:top w:val="dotted" w:sz="4" w:space="0" w:color="39BB9D"/>
            </w:tcBorders>
          </w:tcPr>
          <w:p w14:paraId="1A06DCFF" w14:textId="77777777" w:rsidR="00490B25" w:rsidRPr="00EA2D07" w:rsidRDefault="00490B25" w:rsidP="008D636D">
            <w:pPr>
              <w:pStyle w:val="LLNotextwhite"/>
            </w:pPr>
          </w:p>
        </w:tc>
      </w:tr>
      <w:tr w:rsidR="00490B25" w:rsidRPr="00EA2D07" w14:paraId="319D64DC" w14:textId="77777777" w:rsidTr="00F875A8">
        <w:tc>
          <w:tcPr>
            <w:tcW w:w="279" w:type="dxa"/>
          </w:tcPr>
          <w:p w14:paraId="31E987E0" w14:textId="77777777" w:rsidR="00490B25" w:rsidRPr="00EA2D07" w:rsidRDefault="00490B25" w:rsidP="008D636D">
            <w:pPr>
              <w:pStyle w:val="LLNotextwhite"/>
            </w:pPr>
          </w:p>
        </w:tc>
        <w:tc>
          <w:tcPr>
            <w:tcW w:w="10353" w:type="dxa"/>
            <w:gridSpan w:val="5"/>
          </w:tcPr>
          <w:p w14:paraId="670E7B4F" w14:textId="54F3DEB4" w:rsidR="00490B25" w:rsidRPr="00EA2D07" w:rsidRDefault="00E50283" w:rsidP="008D636D">
            <w:pPr>
              <w:pStyle w:val="LLSlvGldDefaultParagraph"/>
            </w:pPr>
            <w:r>
              <w:t>Muhammed</w:t>
            </w:r>
            <w:r w:rsidR="00490B25" w:rsidRPr="002C7990">
              <w:t xml:space="preserve"> is</w:t>
            </w:r>
            <w:r>
              <w:t xml:space="preserve"> setting</w:t>
            </w:r>
            <w:r w:rsidR="00490B25" w:rsidRPr="002C7990">
              <w:t xml:space="preserve"> an example of a </w:t>
            </w:r>
            <w:r w:rsidR="00490B25" w:rsidRPr="002C7990">
              <w:rPr>
                <w:b/>
                <w:bCs/>
              </w:rPr>
              <w:t>verbal</w:t>
            </w:r>
            <w:r w:rsidR="00490B25" w:rsidRPr="002C7990">
              <w:t xml:space="preserve"> boundary</w:t>
            </w:r>
            <w:r w:rsidR="00A25220">
              <w:t xml:space="preserve"> with his friends</w:t>
            </w:r>
            <w:r w:rsidR="00490B25" w:rsidRPr="002C7990">
              <w:t xml:space="preserve">. Verbal boundaries are </w:t>
            </w:r>
            <w:proofErr w:type="gramStart"/>
            <w:r>
              <w:t>lines</w:t>
            </w:r>
            <w:proofErr w:type="gramEnd"/>
            <w:r>
              <w:t xml:space="preserve"> </w:t>
            </w:r>
            <w:r w:rsidR="00A25220">
              <w:t xml:space="preserve">that people set to protect themselves or others on </w:t>
            </w:r>
            <w:r w:rsidR="00490B25" w:rsidRPr="002C7990">
              <w:t xml:space="preserve">topics that </w:t>
            </w:r>
            <w:r w:rsidR="00A25220">
              <w:t>they</w:t>
            </w:r>
            <w:r w:rsidR="00490B25" w:rsidRPr="002C7990">
              <w:t xml:space="preserve"> feel </w:t>
            </w:r>
            <w:r w:rsidR="00A25220">
              <w:t>un</w:t>
            </w:r>
            <w:r w:rsidR="00490B25" w:rsidRPr="002C7990">
              <w:t>comfortable discussing</w:t>
            </w:r>
            <w:r w:rsidR="00A25220">
              <w:t>.</w:t>
            </w:r>
          </w:p>
        </w:tc>
      </w:tr>
      <w:tr w:rsidR="00490B25" w:rsidRPr="00EA2D07" w14:paraId="61CC27B1" w14:textId="77777777" w:rsidTr="00F875A8">
        <w:tc>
          <w:tcPr>
            <w:tcW w:w="279" w:type="dxa"/>
          </w:tcPr>
          <w:p w14:paraId="7E33199E" w14:textId="77777777" w:rsidR="00490B25" w:rsidRPr="00EA2D07" w:rsidRDefault="00490B25" w:rsidP="008D636D">
            <w:pPr>
              <w:pStyle w:val="LLNotextwhite"/>
            </w:pPr>
          </w:p>
        </w:tc>
        <w:tc>
          <w:tcPr>
            <w:tcW w:w="10353" w:type="dxa"/>
            <w:gridSpan w:val="5"/>
          </w:tcPr>
          <w:p w14:paraId="096AD077" w14:textId="77777777" w:rsidR="00490B25" w:rsidRPr="00EA2D07" w:rsidRDefault="00490B25" w:rsidP="008D636D">
            <w:pPr>
              <w:pStyle w:val="LLNotextwhite"/>
            </w:pPr>
          </w:p>
        </w:tc>
      </w:tr>
      <w:tr w:rsidR="00490B25" w:rsidRPr="00EA2D07" w14:paraId="1F44C7C4" w14:textId="77777777" w:rsidTr="00F875A8">
        <w:tc>
          <w:tcPr>
            <w:tcW w:w="279" w:type="dxa"/>
          </w:tcPr>
          <w:p w14:paraId="701B8F8F" w14:textId="77777777" w:rsidR="00490B25" w:rsidRPr="00EA2D07" w:rsidRDefault="00490B25" w:rsidP="008D636D">
            <w:pPr>
              <w:pStyle w:val="LLNotextwhite"/>
              <w:keepNext/>
              <w:keepLines/>
            </w:pPr>
          </w:p>
        </w:tc>
        <w:tc>
          <w:tcPr>
            <w:tcW w:w="10353" w:type="dxa"/>
            <w:gridSpan w:val="5"/>
            <w:tcBorders>
              <w:bottom w:val="dotted" w:sz="4" w:space="0" w:color="39BB9D"/>
            </w:tcBorders>
          </w:tcPr>
          <w:p w14:paraId="6C5F4E1E" w14:textId="7DC1DB35" w:rsidR="00490B25" w:rsidRPr="00EA2D07" w:rsidRDefault="00A25220" w:rsidP="008D636D">
            <w:pPr>
              <w:pStyle w:val="LLSlvGldDefaultParagraph"/>
              <w:keepNext/>
              <w:keepLines/>
              <w:rPr>
                <w:b/>
                <w:bCs/>
              </w:rPr>
            </w:pPr>
            <w:r>
              <w:rPr>
                <w:b/>
                <w:bCs/>
                <w:color w:val="00695E"/>
              </w:rPr>
              <w:t>If you were Muhammed, how</w:t>
            </w:r>
            <w:r w:rsidR="00490B25" w:rsidRPr="00EA2D07">
              <w:rPr>
                <w:b/>
                <w:bCs/>
                <w:color w:val="00695E"/>
              </w:rPr>
              <w:t xml:space="preserve"> would you </w:t>
            </w:r>
            <w:r>
              <w:rPr>
                <w:b/>
                <w:bCs/>
                <w:color w:val="00695E"/>
              </w:rPr>
              <w:t>handle</w:t>
            </w:r>
            <w:r w:rsidR="00490B25" w:rsidRPr="00EA2D07">
              <w:rPr>
                <w:b/>
                <w:bCs/>
                <w:color w:val="00695E"/>
              </w:rPr>
              <w:t xml:space="preserve"> this situation?</w:t>
            </w:r>
          </w:p>
        </w:tc>
      </w:tr>
      <w:tr w:rsidR="00490B25" w:rsidRPr="00EA2D07" w14:paraId="38A65AE8" w14:textId="77777777" w:rsidTr="00F875A8">
        <w:trPr>
          <w:trHeight w:val="1871"/>
        </w:trPr>
        <w:tc>
          <w:tcPr>
            <w:tcW w:w="279" w:type="dxa"/>
            <w:tcBorders>
              <w:right w:val="single" w:sz="36" w:space="0" w:color="009784"/>
            </w:tcBorders>
          </w:tcPr>
          <w:p w14:paraId="2CB06F37" w14:textId="77777777" w:rsidR="00490B25" w:rsidRPr="00EA2D07" w:rsidRDefault="00490B25" w:rsidP="008D636D">
            <w:pPr>
              <w:pStyle w:val="LLNotextwhite"/>
              <w:keepNext/>
              <w:keepLines/>
            </w:pPr>
          </w:p>
        </w:tc>
        <w:tc>
          <w:tcPr>
            <w:tcW w:w="10353" w:type="dxa"/>
            <w:gridSpan w:val="5"/>
            <w:tcBorders>
              <w:top w:val="dotted" w:sz="4" w:space="0" w:color="39BB9D"/>
              <w:left w:val="single" w:sz="36" w:space="0" w:color="009784"/>
              <w:bottom w:val="dotted" w:sz="4" w:space="0" w:color="39BB9D"/>
              <w:right w:val="dotted" w:sz="4" w:space="0" w:color="39BB9D"/>
            </w:tcBorders>
          </w:tcPr>
          <w:p w14:paraId="07A74FA0" w14:textId="77777777" w:rsidR="00490B25" w:rsidRPr="00EA2D07" w:rsidRDefault="00490B25" w:rsidP="008D636D">
            <w:pPr>
              <w:pStyle w:val="LLAnswersgray"/>
              <w:keepNext/>
              <w:keepLines/>
            </w:pPr>
          </w:p>
        </w:tc>
      </w:tr>
      <w:tr w:rsidR="00490B25" w:rsidRPr="00EA2D07" w14:paraId="492B9F33" w14:textId="77777777" w:rsidTr="00F875A8">
        <w:tc>
          <w:tcPr>
            <w:tcW w:w="279" w:type="dxa"/>
          </w:tcPr>
          <w:p w14:paraId="60FA4F72" w14:textId="77777777" w:rsidR="00490B25" w:rsidRPr="00EA2D07" w:rsidRDefault="00490B25" w:rsidP="008D636D">
            <w:pPr>
              <w:pStyle w:val="LLNotextwhite"/>
              <w:keepNext/>
              <w:keepLines/>
            </w:pPr>
          </w:p>
        </w:tc>
        <w:tc>
          <w:tcPr>
            <w:tcW w:w="10353" w:type="dxa"/>
            <w:gridSpan w:val="5"/>
            <w:tcBorders>
              <w:top w:val="dotted" w:sz="4" w:space="0" w:color="39BB9D"/>
            </w:tcBorders>
          </w:tcPr>
          <w:p w14:paraId="7DC6A818" w14:textId="77777777" w:rsidR="00490B25" w:rsidRPr="00EA2D07" w:rsidRDefault="00490B25" w:rsidP="008D636D">
            <w:pPr>
              <w:pStyle w:val="LLNotextwhite"/>
              <w:keepNext/>
              <w:keepLines/>
            </w:pPr>
          </w:p>
        </w:tc>
      </w:tr>
      <w:tr w:rsidR="00490B25" w14:paraId="40688B8C" w14:textId="77777777" w:rsidTr="00F875A8">
        <w:tc>
          <w:tcPr>
            <w:tcW w:w="279" w:type="dxa"/>
          </w:tcPr>
          <w:p w14:paraId="29873262" w14:textId="77777777" w:rsidR="00490B25" w:rsidRPr="00EA2D07" w:rsidRDefault="00490B25" w:rsidP="008D636D">
            <w:pPr>
              <w:pStyle w:val="LLNotextwhite"/>
            </w:pPr>
          </w:p>
        </w:tc>
        <w:tc>
          <w:tcPr>
            <w:tcW w:w="10353" w:type="dxa"/>
            <w:gridSpan w:val="5"/>
          </w:tcPr>
          <w:p w14:paraId="42A49EB0" w14:textId="77777777" w:rsidR="00490B25" w:rsidRPr="00EA2D07" w:rsidRDefault="00490B25" w:rsidP="008D636D">
            <w:pPr>
              <w:pStyle w:val="LLNotextwhite"/>
            </w:pPr>
          </w:p>
        </w:tc>
      </w:tr>
      <w:tr w:rsidR="00490B25" w14:paraId="5F943BBD" w14:textId="77777777" w:rsidTr="00F875A8">
        <w:tc>
          <w:tcPr>
            <w:tcW w:w="279" w:type="dxa"/>
          </w:tcPr>
          <w:p w14:paraId="05BE49E3" w14:textId="77777777" w:rsidR="00490B25" w:rsidRPr="00EA2D07" w:rsidRDefault="00490B25" w:rsidP="008D636D">
            <w:pPr>
              <w:pStyle w:val="LLNotextwhite"/>
            </w:pPr>
          </w:p>
        </w:tc>
        <w:tc>
          <w:tcPr>
            <w:tcW w:w="10353" w:type="dxa"/>
            <w:gridSpan w:val="5"/>
          </w:tcPr>
          <w:p w14:paraId="70253CA3" w14:textId="2BFCA870" w:rsidR="00490B25" w:rsidRPr="00EA2D07" w:rsidRDefault="00490B25" w:rsidP="008D636D">
            <w:pPr>
              <w:pStyle w:val="LLSlvGldParagraphdarker"/>
            </w:pPr>
            <w:r w:rsidRPr="002C7990">
              <w:t>These examples were between friends. You may have different personal boundaries with your friends than with a coworker</w:t>
            </w:r>
            <w:r w:rsidR="00A25220">
              <w:t>, a family member,</w:t>
            </w:r>
            <w:r w:rsidRPr="002C7990">
              <w:t xml:space="preserve"> or stranger. </w:t>
            </w:r>
            <w:r w:rsidR="00A25220">
              <w:t>For the next few sections, we will use boundaries with friends as our examples.</w:t>
            </w:r>
          </w:p>
        </w:tc>
      </w:tr>
      <w:tr w:rsidR="00490B25" w14:paraId="1AE97CC2" w14:textId="77777777" w:rsidTr="00F875A8">
        <w:tc>
          <w:tcPr>
            <w:tcW w:w="279" w:type="dxa"/>
          </w:tcPr>
          <w:p w14:paraId="54C4ABAF" w14:textId="77777777" w:rsidR="00490B25" w:rsidRPr="00EA2D07" w:rsidRDefault="00490B25" w:rsidP="008D636D">
            <w:pPr>
              <w:pStyle w:val="LLNotextwhite"/>
            </w:pPr>
          </w:p>
        </w:tc>
        <w:tc>
          <w:tcPr>
            <w:tcW w:w="10353" w:type="dxa"/>
            <w:gridSpan w:val="5"/>
          </w:tcPr>
          <w:p w14:paraId="17FB333D" w14:textId="77777777" w:rsidR="00490B25" w:rsidRPr="00EA2D07" w:rsidRDefault="00490B25" w:rsidP="008D636D">
            <w:pPr>
              <w:pStyle w:val="LLNotextwhite"/>
            </w:pPr>
          </w:p>
        </w:tc>
      </w:tr>
      <w:tr w:rsidR="00490B25" w14:paraId="00DA5E4D" w14:textId="77777777" w:rsidTr="00F875A8">
        <w:tc>
          <w:tcPr>
            <w:tcW w:w="5111" w:type="dxa"/>
            <w:gridSpan w:val="3"/>
          </w:tcPr>
          <w:p w14:paraId="0A63F0E7" w14:textId="77777777" w:rsidR="00490B25" w:rsidRPr="00EA2D07" w:rsidRDefault="00490B25" w:rsidP="008D636D">
            <w:pPr>
              <w:pStyle w:val="LLNotextwhite"/>
            </w:pPr>
          </w:p>
        </w:tc>
        <w:tc>
          <w:tcPr>
            <w:tcW w:w="5521" w:type="dxa"/>
            <w:gridSpan w:val="3"/>
          </w:tcPr>
          <w:p w14:paraId="371D79E7" w14:textId="77777777" w:rsidR="00490B25" w:rsidRPr="00EA2D07" w:rsidRDefault="00490B25" w:rsidP="008D636D">
            <w:pPr>
              <w:pStyle w:val="LLNotextwhite"/>
            </w:pPr>
          </w:p>
        </w:tc>
      </w:tr>
    </w:tbl>
    <w:p w14:paraId="5460591B" w14:textId="77777777" w:rsidR="00490B25" w:rsidRDefault="00490B25" w:rsidP="00490B2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820"/>
        <w:gridCol w:w="425"/>
        <w:gridCol w:w="4111"/>
        <w:gridCol w:w="709"/>
      </w:tblGrid>
      <w:tr w:rsidR="00490B25" w:rsidRPr="00332F98" w14:paraId="1049F4F0" w14:textId="77777777" w:rsidTr="00F875A8">
        <w:trPr>
          <w:trHeight w:val="510"/>
        </w:trPr>
        <w:tc>
          <w:tcPr>
            <w:tcW w:w="284" w:type="dxa"/>
            <w:shd w:val="clear" w:color="auto" w:fill="39BB9D"/>
            <w:vAlign w:val="center"/>
          </w:tcPr>
          <w:p w14:paraId="0F47564D" w14:textId="77777777" w:rsidR="00490B25" w:rsidRPr="00AD4B59" w:rsidRDefault="00490B25" w:rsidP="008D636D">
            <w:pPr>
              <w:pStyle w:val="LLSectionMain"/>
              <w:rPr>
                <w:color w:val="39BB9D"/>
              </w:rPr>
            </w:pPr>
          </w:p>
        </w:tc>
        <w:tc>
          <w:tcPr>
            <w:tcW w:w="9639" w:type="dxa"/>
            <w:gridSpan w:val="4"/>
            <w:shd w:val="clear" w:color="auto" w:fill="auto"/>
            <w:vAlign w:val="center"/>
          </w:tcPr>
          <w:p w14:paraId="3EC67FB8"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2: What are different types of boundaries?</w:t>
            </w:r>
          </w:p>
        </w:tc>
        <w:tc>
          <w:tcPr>
            <w:tcW w:w="709" w:type="dxa"/>
            <w:shd w:val="clear" w:color="auto" w:fill="auto"/>
            <w:vAlign w:val="center"/>
          </w:tcPr>
          <w:p w14:paraId="601E9513" w14:textId="77777777" w:rsidR="00490B25" w:rsidRPr="00332F98" w:rsidRDefault="00490B25" w:rsidP="008D636D">
            <w:pPr>
              <w:pStyle w:val="LLSectionMain"/>
            </w:pPr>
          </w:p>
        </w:tc>
      </w:tr>
      <w:tr w:rsidR="00490B25" w:rsidRPr="00332F98" w14:paraId="3FE05DAB" w14:textId="77777777" w:rsidTr="00F875A8">
        <w:trPr>
          <w:trHeight w:val="283"/>
        </w:trPr>
        <w:tc>
          <w:tcPr>
            <w:tcW w:w="284" w:type="dxa"/>
            <w:shd w:val="clear" w:color="auto" w:fill="auto"/>
            <w:vAlign w:val="center"/>
          </w:tcPr>
          <w:p w14:paraId="00465868" w14:textId="77777777" w:rsidR="00490B25" w:rsidRPr="00F46B1B" w:rsidRDefault="00490B25" w:rsidP="008D636D">
            <w:pPr>
              <w:pStyle w:val="LLNotextwhite"/>
            </w:pPr>
          </w:p>
        </w:tc>
        <w:tc>
          <w:tcPr>
            <w:tcW w:w="9639" w:type="dxa"/>
            <w:gridSpan w:val="4"/>
            <w:shd w:val="clear" w:color="auto" w:fill="auto"/>
            <w:vAlign w:val="center"/>
          </w:tcPr>
          <w:p w14:paraId="25BA509F" w14:textId="77777777" w:rsidR="00490B25" w:rsidRPr="00F46B1B" w:rsidRDefault="00490B25" w:rsidP="008D636D">
            <w:pPr>
              <w:pStyle w:val="LLNotextwhite"/>
            </w:pPr>
          </w:p>
        </w:tc>
        <w:tc>
          <w:tcPr>
            <w:tcW w:w="709" w:type="dxa"/>
            <w:shd w:val="clear" w:color="auto" w:fill="auto"/>
            <w:vAlign w:val="center"/>
          </w:tcPr>
          <w:p w14:paraId="77B39823" w14:textId="77777777" w:rsidR="00490B25" w:rsidRPr="00332F98" w:rsidRDefault="00490B25" w:rsidP="008D636D">
            <w:pPr>
              <w:pStyle w:val="LLNotextwhite"/>
            </w:pPr>
          </w:p>
        </w:tc>
      </w:tr>
      <w:tr w:rsidR="00490B25" w:rsidRPr="002C4CAA" w14:paraId="5A86C4F9" w14:textId="77777777" w:rsidTr="00F875A8">
        <w:tblPrEx>
          <w:shd w:val="clear" w:color="auto" w:fill="28752B"/>
        </w:tblPrEx>
        <w:trPr>
          <w:trHeight w:val="283"/>
        </w:trPr>
        <w:tc>
          <w:tcPr>
            <w:tcW w:w="10632" w:type="dxa"/>
            <w:gridSpan w:val="6"/>
            <w:shd w:val="clear" w:color="auto" w:fill="auto"/>
            <w:vAlign w:val="center"/>
          </w:tcPr>
          <w:p w14:paraId="1D7632C7" w14:textId="47EDBBA1" w:rsidR="00490B25" w:rsidRPr="002C4CAA" w:rsidRDefault="00490B25" w:rsidP="00F875A8">
            <w:pPr>
              <w:pStyle w:val="LLSlvGldDefaultParagraph"/>
              <w:spacing w:after="60"/>
            </w:pPr>
            <w:proofErr w:type="gramStart"/>
            <w:r w:rsidRPr="00C64E4C">
              <w:t>In order to</w:t>
            </w:r>
            <w:proofErr w:type="gramEnd"/>
            <w:r w:rsidRPr="00C64E4C">
              <w:t xml:space="preserve"> figure out what your personal boundaries are, think about these two things</w:t>
            </w:r>
            <w:r w:rsidR="00CD2D93">
              <w:t xml:space="preserve">: </w:t>
            </w:r>
            <w:r w:rsidR="00CD2D93" w:rsidRPr="00CD2D93">
              <w:rPr>
                <w:b/>
                <w:bCs/>
              </w:rPr>
              <w:t xml:space="preserve">things that make you feel safe </w:t>
            </w:r>
            <w:r w:rsidR="00CD2D93">
              <w:t xml:space="preserve">and </w:t>
            </w:r>
            <w:r w:rsidR="00CD2D93" w:rsidRPr="00CD2D93">
              <w:rPr>
                <w:b/>
                <w:bCs/>
              </w:rPr>
              <w:t>things that make you feel uncomfortable</w:t>
            </w:r>
            <w:r w:rsidRPr="00C64E4C">
              <w:t xml:space="preserve">. </w:t>
            </w:r>
          </w:p>
        </w:tc>
      </w:tr>
      <w:tr w:rsidR="00490B25" w:rsidRPr="002C4CAA" w14:paraId="3E2B0E9C" w14:textId="77777777" w:rsidTr="00F875A8">
        <w:tblPrEx>
          <w:shd w:val="clear" w:color="auto" w:fill="28752B"/>
        </w:tblPrEx>
        <w:trPr>
          <w:trHeight w:val="170"/>
        </w:trPr>
        <w:tc>
          <w:tcPr>
            <w:tcW w:w="10632" w:type="dxa"/>
            <w:gridSpan w:val="6"/>
            <w:shd w:val="clear" w:color="auto" w:fill="auto"/>
            <w:vAlign w:val="center"/>
          </w:tcPr>
          <w:p w14:paraId="7F3F65A3" w14:textId="77777777" w:rsidR="00490B25" w:rsidRPr="00C64E4C" w:rsidRDefault="00490B25" w:rsidP="008D636D">
            <w:pPr>
              <w:pStyle w:val="LLNotextwhite"/>
            </w:pPr>
          </w:p>
        </w:tc>
      </w:tr>
      <w:tr w:rsidR="00490B25" w:rsidRPr="002C4CAA" w14:paraId="1B1350E9" w14:textId="77777777" w:rsidTr="00F875A8">
        <w:tblPrEx>
          <w:shd w:val="clear" w:color="auto" w:fill="28752B"/>
        </w:tblPrEx>
        <w:trPr>
          <w:trHeight w:val="283"/>
        </w:trPr>
        <w:tc>
          <w:tcPr>
            <w:tcW w:w="567" w:type="dxa"/>
            <w:gridSpan w:val="2"/>
            <w:shd w:val="clear" w:color="auto" w:fill="auto"/>
            <w:vAlign w:val="center"/>
          </w:tcPr>
          <w:p w14:paraId="14DC3BD5" w14:textId="77777777" w:rsidR="00490B25" w:rsidRPr="002C4CAA" w:rsidRDefault="00490B25" w:rsidP="008D636D">
            <w:pPr>
              <w:pStyle w:val="LLNotextwhite"/>
            </w:pPr>
            <w:r>
              <w:rPr>
                <w:noProof/>
              </w:rPr>
              <w:drawing>
                <wp:anchor distT="0" distB="0" distL="114300" distR="114300" simplePos="0" relativeHeight="251814400" behindDoc="0" locked="0" layoutInCell="1" allowOverlap="1" wp14:anchorId="4049EF53" wp14:editId="57E1CA06">
                  <wp:simplePos x="0" y="0"/>
                  <wp:positionH relativeFrom="column">
                    <wp:posOffset>-52705</wp:posOffset>
                  </wp:positionH>
                  <wp:positionV relativeFrom="paragraph">
                    <wp:posOffset>-59055</wp:posOffset>
                  </wp:positionV>
                  <wp:extent cx="320040" cy="320040"/>
                  <wp:effectExtent l="0" t="0" r="3810" b="3810"/>
                  <wp:wrapNone/>
                  <wp:docPr id="460741998" name="Graphic 460741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41998" name="Graphic 46074199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4"/>
            <w:shd w:val="clear" w:color="auto" w:fill="auto"/>
            <w:vAlign w:val="center"/>
          </w:tcPr>
          <w:p w14:paraId="5FF026F4" w14:textId="1B749CDC" w:rsidR="00490B25" w:rsidRPr="00C64E4C" w:rsidRDefault="00490B25" w:rsidP="008D636D">
            <w:pPr>
              <w:pStyle w:val="LLActionInstruction"/>
              <w:rPr>
                <w:color w:val="00695E"/>
              </w:rPr>
            </w:pPr>
            <w:r w:rsidRPr="00C64E4C">
              <w:rPr>
                <w:color w:val="00695E"/>
              </w:rPr>
              <w:t xml:space="preserve">Write </w:t>
            </w:r>
            <w:r w:rsidR="00CD2D93">
              <w:rPr>
                <w:color w:val="00695E"/>
              </w:rPr>
              <w:t>your answers</w:t>
            </w:r>
            <w:r w:rsidRPr="00C64E4C">
              <w:rPr>
                <w:color w:val="00695E"/>
              </w:rPr>
              <w:t xml:space="preserve"> in the box</w:t>
            </w:r>
            <w:r w:rsidR="00A25220">
              <w:rPr>
                <w:color w:val="00695E"/>
              </w:rPr>
              <w:t>es below</w:t>
            </w:r>
            <w:r>
              <w:rPr>
                <w:color w:val="00695E"/>
              </w:rPr>
              <w:t>.</w:t>
            </w:r>
          </w:p>
        </w:tc>
      </w:tr>
      <w:tr w:rsidR="00490B25" w:rsidRPr="002C4CAA" w14:paraId="663C901A" w14:textId="77777777" w:rsidTr="00F875A8">
        <w:tblPrEx>
          <w:shd w:val="clear" w:color="auto" w:fill="28752B"/>
        </w:tblPrEx>
        <w:trPr>
          <w:trHeight w:val="170"/>
        </w:trPr>
        <w:tc>
          <w:tcPr>
            <w:tcW w:w="567" w:type="dxa"/>
            <w:gridSpan w:val="2"/>
            <w:shd w:val="clear" w:color="auto" w:fill="auto"/>
            <w:vAlign w:val="center"/>
          </w:tcPr>
          <w:p w14:paraId="4F13AE32" w14:textId="77777777" w:rsidR="00490B25" w:rsidRPr="002C4CAA" w:rsidRDefault="00490B25" w:rsidP="008D636D">
            <w:pPr>
              <w:pStyle w:val="LLNotextwhite"/>
            </w:pPr>
          </w:p>
        </w:tc>
        <w:tc>
          <w:tcPr>
            <w:tcW w:w="10065" w:type="dxa"/>
            <w:gridSpan w:val="4"/>
            <w:shd w:val="clear" w:color="auto" w:fill="auto"/>
            <w:vAlign w:val="center"/>
          </w:tcPr>
          <w:p w14:paraId="410E8CCE" w14:textId="77777777" w:rsidR="00490B25" w:rsidRPr="002C4CAA" w:rsidRDefault="00490B25" w:rsidP="008D636D">
            <w:pPr>
              <w:pStyle w:val="LLNotextwhite"/>
            </w:pPr>
          </w:p>
        </w:tc>
      </w:tr>
      <w:tr w:rsidR="00490B25" w:rsidRPr="002C4CAA" w14:paraId="06EB2E9D" w14:textId="77777777" w:rsidTr="00F875A8">
        <w:tblPrEx>
          <w:shd w:val="clear" w:color="auto" w:fill="28752B"/>
        </w:tblPrEx>
        <w:trPr>
          <w:trHeight w:val="283"/>
        </w:trPr>
        <w:tc>
          <w:tcPr>
            <w:tcW w:w="567" w:type="dxa"/>
            <w:gridSpan w:val="2"/>
            <w:shd w:val="clear" w:color="auto" w:fill="auto"/>
            <w:vAlign w:val="center"/>
          </w:tcPr>
          <w:p w14:paraId="3C712A69" w14:textId="77777777" w:rsidR="00490B25" w:rsidRPr="002C4CAA" w:rsidRDefault="00490B25" w:rsidP="008D636D">
            <w:pPr>
              <w:pStyle w:val="LLSlvGldDefaultParagraph"/>
            </w:pPr>
          </w:p>
        </w:tc>
        <w:tc>
          <w:tcPr>
            <w:tcW w:w="10065" w:type="dxa"/>
            <w:gridSpan w:val="4"/>
            <w:shd w:val="clear" w:color="auto" w:fill="auto"/>
            <w:vAlign w:val="center"/>
          </w:tcPr>
          <w:p w14:paraId="5C74C660" w14:textId="444C1AB7" w:rsidR="00490B25" w:rsidRPr="00BE00EA" w:rsidRDefault="00490B25" w:rsidP="008D636D">
            <w:pPr>
              <w:pStyle w:val="LLSlvGldDefaultParagraph"/>
              <w:rPr>
                <w:b/>
                <w:bCs/>
              </w:rPr>
            </w:pPr>
            <w:r w:rsidRPr="00BE00EA">
              <w:rPr>
                <w:b/>
                <w:bCs/>
              </w:rPr>
              <w:t>In these boxes, think about</w:t>
            </w:r>
            <w:r w:rsidR="00CD2D93">
              <w:rPr>
                <w:b/>
                <w:bCs/>
              </w:rPr>
              <w:t xml:space="preserve"> things that</w:t>
            </w:r>
            <w:r w:rsidRPr="00BE00EA">
              <w:rPr>
                <w:b/>
                <w:bCs/>
              </w:rPr>
              <w:t xml:space="preserve"> family and close friends</w:t>
            </w:r>
            <w:r w:rsidR="00CD2D93">
              <w:rPr>
                <w:b/>
                <w:bCs/>
              </w:rPr>
              <w:t xml:space="preserve"> do</w:t>
            </w:r>
            <w:r w:rsidRPr="00BE00EA">
              <w:rPr>
                <w:b/>
                <w:bCs/>
              </w:rPr>
              <w:t>:</w:t>
            </w:r>
          </w:p>
        </w:tc>
      </w:tr>
      <w:tr w:rsidR="00490B25" w:rsidRPr="002C4CAA" w14:paraId="2C987B8F" w14:textId="77777777" w:rsidTr="00F875A8">
        <w:tblPrEx>
          <w:shd w:val="clear" w:color="auto" w:fill="28752B"/>
        </w:tblPrEx>
        <w:trPr>
          <w:trHeight w:val="964"/>
        </w:trPr>
        <w:tc>
          <w:tcPr>
            <w:tcW w:w="567" w:type="dxa"/>
            <w:gridSpan w:val="2"/>
            <w:tcBorders>
              <w:right w:val="dotted" w:sz="4" w:space="0" w:color="39BB9D"/>
            </w:tcBorders>
            <w:shd w:val="clear" w:color="auto" w:fill="auto"/>
            <w:vAlign w:val="center"/>
          </w:tcPr>
          <w:p w14:paraId="0767F96E" w14:textId="77777777" w:rsidR="00490B25" w:rsidRPr="002C4CAA" w:rsidRDefault="00490B25" w:rsidP="008D636D">
            <w:pPr>
              <w:pStyle w:val="LLSlvGldDefaultParagraph"/>
            </w:pPr>
            <w:bookmarkStart w:id="2" w:name="_Hlk145800872"/>
          </w:p>
        </w:tc>
        <w:tc>
          <w:tcPr>
            <w:tcW w:w="4820"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3AD8B3DF"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425" w:type="dxa"/>
            <w:tcBorders>
              <w:left w:val="dotted" w:sz="4" w:space="0" w:color="39BB9D"/>
              <w:right w:val="dotted" w:sz="4" w:space="0" w:color="39BB9D"/>
            </w:tcBorders>
            <w:shd w:val="clear" w:color="auto" w:fill="auto"/>
            <w:vAlign w:val="center"/>
          </w:tcPr>
          <w:p w14:paraId="267953B8" w14:textId="77777777" w:rsidR="00490B25" w:rsidRPr="002C4CAA" w:rsidRDefault="00490B25" w:rsidP="008D636D">
            <w:pPr>
              <w:pStyle w:val="LLNotextwhite"/>
              <w:jc w:val="center"/>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B2E8D9"/>
            <w:vAlign w:val="center"/>
          </w:tcPr>
          <w:p w14:paraId="178D8E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10B99938" w14:textId="77777777" w:rsidTr="00F875A8">
        <w:tblPrEx>
          <w:shd w:val="clear" w:color="auto" w:fill="28752B"/>
        </w:tblPrEx>
        <w:trPr>
          <w:trHeight w:val="2494"/>
        </w:trPr>
        <w:tc>
          <w:tcPr>
            <w:tcW w:w="567" w:type="dxa"/>
            <w:gridSpan w:val="2"/>
            <w:tcBorders>
              <w:right w:val="dotted" w:sz="4" w:space="0" w:color="39BB9D"/>
            </w:tcBorders>
            <w:shd w:val="clear" w:color="auto" w:fill="auto"/>
            <w:vAlign w:val="center"/>
          </w:tcPr>
          <w:p w14:paraId="70C8EC25" w14:textId="77777777" w:rsidR="00490B25" w:rsidRPr="002C4CAA" w:rsidRDefault="00490B25" w:rsidP="008D636D">
            <w:pPr>
              <w:pStyle w:val="LLSlvGldDefaultParagraph"/>
            </w:pPr>
          </w:p>
        </w:tc>
        <w:tc>
          <w:tcPr>
            <w:tcW w:w="4820" w:type="dxa"/>
            <w:tcBorders>
              <w:top w:val="dotted" w:sz="4" w:space="0" w:color="39BB9D"/>
              <w:left w:val="dotted" w:sz="4" w:space="0" w:color="39BB9D"/>
              <w:bottom w:val="dotted" w:sz="4" w:space="0" w:color="39BB9D"/>
              <w:right w:val="dotted" w:sz="4" w:space="0" w:color="39BB9D"/>
            </w:tcBorders>
            <w:shd w:val="clear" w:color="auto" w:fill="auto"/>
          </w:tcPr>
          <w:p w14:paraId="6718476B" w14:textId="77777777" w:rsidR="00490B25" w:rsidRPr="002C4CAA" w:rsidRDefault="00490B25" w:rsidP="008D636D">
            <w:pPr>
              <w:pStyle w:val="LLAnswersgray"/>
            </w:pPr>
          </w:p>
        </w:tc>
        <w:tc>
          <w:tcPr>
            <w:tcW w:w="425" w:type="dxa"/>
            <w:tcBorders>
              <w:left w:val="dotted" w:sz="4" w:space="0" w:color="39BB9D"/>
              <w:right w:val="dotted" w:sz="4" w:space="0" w:color="39BB9D"/>
            </w:tcBorders>
            <w:shd w:val="clear" w:color="auto" w:fill="auto"/>
            <w:vAlign w:val="center"/>
          </w:tcPr>
          <w:p w14:paraId="2978B701" w14:textId="77777777" w:rsidR="00490B25" w:rsidRPr="002C4CAA" w:rsidRDefault="00490B25" w:rsidP="008D636D">
            <w:pPr>
              <w:pStyle w:val="LLNotextwhite"/>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auto"/>
          </w:tcPr>
          <w:p w14:paraId="171160C1" w14:textId="77777777" w:rsidR="00490B25" w:rsidRPr="002C4CAA" w:rsidRDefault="00490B25" w:rsidP="008D636D">
            <w:pPr>
              <w:pStyle w:val="LLAnswersgray"/>
            </w:pPr>
          </w:p>
        </w:tc>
      </w:tr>
      <w:tr w:rsidR="00490B25" w:rsidRPr="002C4CAA" w14:paraId="5B0959CD" w14:textId="77777777" w:rsidTr="00F875A8">
        <w:tblPrEx>
          <w:shd w:val="clear" w:color="auto" w:fill="28752B"/>
        </w:tblPrEx>
        <w:trPr>
          <w:trHeight w:val="170"/>
        </w:trPr>
        <w:tc>
          <w:tcPr>
            <w:tcW w:w="567" w:type="dxa"/>
            <w:gridSpan w:val="2"/>
            <w:shd w:val="clear" w:color="auto" w:fill="auto"/>
            <w:vAlign w:val="center"/>
          </w:tcPr>
          <w:p w14:paraId="3B37A94C" w14:textId="77777777" w:rsidR="00490B25" w:rsidRPr="002C4CAA" w:rsidRDefault="00490B25" w:rsidP="008D636D">
            <w:pPr>
              <w:pStyle w:val="LLSlvGldDefaultParagraph"/>
            </w:pPr>
          </w:p>
        </w:tc>
        <w:tc>
          <w:tcPr>
            <w:tcW w:w="4820" w:type="dxa"/>
            <w:shd w:val="clear" w:color="auto" w:fill="auto"/>
            <w:vAlign w:val="center"/>
          </w:tcPr>
          <w:p w14:paraId="6166AC0A" w14:textId="77777777" w:rsidR="00490B25" w:rsidRPr="00BE00EA" w:rsidRDefault="00490B25" w:rsidP="00F875A8">
            <w:pPr>
              <w:pStyle w:val="LLAnswersgray"/>
              <w:spacing w:before="60" w:after="60"/>
              <w:rPr>
                <w:i/>
                <w:iCs/>
              </w:rPr>
            </w:pPr>
            <w:r w:rsidRPr="00BE00EA">
              <w:rPr>
                <w:i/>
                <w:iCs/>
              </w:rPr>
              <w:t>(Examples: hugs from my parents, friends, cheering me on, someone asking how I’m doing, spending time alone)</w:t>
            </w:r>
          </w:p>
        </w:tc>
        <w:tc>
          <w:tcPr>
            <w:tcW w:w="425" w:type="dxa"/>
            <w:shd w:val="clear" w:color="auto" w:fill="auto"/>
            <w:vAlign w:val="center"/>
          </w:tcPr>
          <w:p w14:paraId="3AE2D6E5" w14:textId="77777777" w:rsidR="00490B25" w:rsidRPr="00BE00EA" w:rsidRDefault="00490B25" w:rsidP="008D636D">
            <w:pPr>
              <w:pStyle w:val="LLNotextwhite"/>
              <w:rPr>
                <w:i/>
                <w:iCs/>
              </w:rPr>
            </w:pPr>
          </w:p>
        </w:tc>
        <w:tc>
          <w:tcPr>
            <w:tcW w:w="4820" w:type="dxa"/>
            <w:gridSpan w:val="2"/>
            <w:shd w:val="clear" w:color="auto" w:fill="auto"/>
            <w:vAlign w:val="center"/>
          </w:tcPr>
          <w:p w14:paraId="2B5AF22C" w14:textId="77777777" w:rsidR="00490B25" w:rsidRPr="00BE00EA" w:rsidRDefault="00490B25" w:rsidP="00F875A8">
            <w:pPr>
              <w:pStyle w:val="LLAnswersgray"/>
              <w:spacing w:before="60" w:after="60"/>
              <w:rPr>
                <w:i/>
                <w:iCs/>
              </w:rPr>
            </w:pPr>
            <w:r w:rsidRPr="00BE00EA">
              <w:rPr>
                <w:i/>
                <w:iCs/>
              </w:rPr>
              <w:t>(Examples: eye contact, spending too much time with strangers, talking with strangers, shaking hands)</w:t>
            </w:r>
          </w:p>
        </w:tc>
      </w:tr>
      <w:bookmarkEnd w:id="2"/>
      <w:tr w:rsidR="00490B25" w:rsidRPr="002C4CAA" w14:paraId="26F56940" w14:textId="77777777" w:rsidTr="00F875A8">
        <w:tblPrEx>
          <w:shd w:val="clear" w:color="auto" w:fill="28752B"/>
        </w:tblPrEx>
        <w:trPr>
          <w:trHeight w:val="283"/>
        </w:trPr>
        <w:tc>
          <w:tcPr>
            <w:tcW w:w="567" w:type="dxa"/>
            <w:gridSpan w:val="2"/>
            <w:shd w:val="clear" w:color="auto" w:fill="auto"/>
            <w:vAlign w:val="center"/>
          </w:tcPr>
          <w:p w14:paraId="10C6E2D2" w14:textId="77777777" w:rsidR="00490B25" w:rsidRPr="002C4CAA" w:rsidRDefault="00490B25" w:rsidP="008D636D">
            <w:pPr>
              <w:pStyle w:val="LLSlvGldDefaultParagraph"/>
            </w:pPr>
          </w:p>
        </w:tc>
        <w:tc>
          <w:tcPr>
            <w:tcW w:w="10065" w:type="dxa"/>
            <w:gridSpan w:val="4"/>
            <w:shd w:val="clear" w:color="auto" w:fill="auto"/>
            <w:vAlign w:val="center"/>
          </w:tcPr>
          <w:p w14:paraId="38F8417F" w14:textId="77777777" w:rsidR="00490B25" w:rsidRPr="002C4CAA" w:rsidRDefault="00490B25" w:rsidP="008D636D">
            <w:pPr>
              <w:pStyle w:val="LLSlvGldDefaultParagraph"/>
            </w:pPr>
          </w:p>
        </w:tc>
      </w:tr>
      <w:tr w:rsidR="00490B25" w:rsidRPr="002C4CAA" w14:paraId="07C72BAF" w14:textId="77777777" w:rsidTr="00F875A8">
        <w:tblPrEx>
          <w:shd w:val="clear" w:color="auto" w:fill="28752B"/>
        </w:tblPrEx>
        <w:trPr>
          <w:trHeight w:val="283"/>
        </w:trPr>
        <w:tc>
          <w:tcPr>
            <w:tcW w:w="567" w:type="dxa"/>
            <w:gridSpan w:val="2"/>
            <w:shd w:val="clear" w:color="auto" w:fill="auto"/>
            <w:vAlign w:val="center"/>
          </w:tcPr>
          <w:p w14:paraId="2FD373FF" w14:textId="77777777" w:rsidR="00490B25" w:rsidRPr="002C4CAA" w:rsidRDefault="00490B25" w:rsidP="008D636D">
            <w:pPr>
              <w:pStyle w:val="LLSlvGldDefaultParagraph"/>
            </w:pPr>
          </w:p>
        </w:tc>
        <w:tc>
          <w:tcPr>
            <w:tcW w:w="10065" w:type="dxa"/>
            <w:gridSpan w:val="4"/>
            <w:shd w:val="clear" w:color="auto" w:fill="auto"/>
            <w:vAlign w:val="center"/>
          </w:tcPr>
          <w:p w14:paraId="5E15DCDE" w14:textId="5989DEB6" w:rsidR="00490B25" w:rsidRPr="00BE00EA" w:rsidRDefault="00490B25" w:rsidP="008D636D">
            <w:pPr>
              <w:pStyle w:val="LLSlvGldDefaultParagraph"/>
              <w:rPr>
                <w:b/>
                <w:bCs/>
              </w:rPr>
            </w:pPr>
            <w:r w:rsidRPr="00BE00EA">
              <w:rPr>
                <w:b/>
                <w:bCs/>
              </w:rPr>
              <w:t xml:space="preserve">In these boxes, </w:t>
            </w:r>
            <w:r w:rsidR="00CD2D93" w:rsidRPr="00BE00EA">
              <w:rPr>
                <w:b/>
                <w:bCs/>
              </w:rPr>
              <w:t>think about</w:t>
            </w:r>
            <w:r w:rsidR="00CD2D93">
              <w:rPr>
                <w:b/>
                <w:bCs/>
              </w:rPr>
              <w:t xml:space="preserve"> things that</w:t>
            </w:r>
            <w:r w:rsidR="00CD2D93" w:rsidRPr="00BE00EA">
              <w:rPr>
                <w:b/>
                <w:bCs/>
              </w:rPr>
              <w:t xml:space="preserve"> family and close friends</w:t>
            </w:r>
            <w:r w:rsidR="00CD2D93">
              <w:rPr>
                <w:b/>
                <w:bCs/>
              </w:rPr>
              <w:t xml:space="preserve"> do</w:t>
            </w:r>
            <w:r>
              <w:rPr>
                <w:b/>
                <w:bCs/>
              </w:rPr>
              <w:t>:</w:t>
            </w:r>
          </w:p>
        </w:tc>
      </w:tr>
      <w:tr w:rsidR="00490B25" w:rsidRPr="00C64E4C" w14:paraId="63431E26" w14:textId="77777777" w:rsidTr="00F875A8">
        <w:tblPrEx>
          <w:shd w:val="clear" w:color="auto" w:fill="28752B"/>
        </w:tblPrEx>
        <w:trPr>
          <w:trHeight w:val="964"/>
        </w:trPr>
        <w:tc>
          <w:tcPr>
            <w:tcW w:w="567" w:type="dxa"/>
            <w:gridSpan w:val="2"/>
            <w:tcBorders>
              <w:right w:val="dotted" w:sz="4" w:space="0" w:color="39BB9D"/>
            </w:tcBorders>
            <w:shd w:val="clear" w:color="auto" w:fill="auto"/>
            <w:vAlign w:val="center"/>
          </w:tcPr>
          <w:p w14:paraId="7EE395CA" w14:textId="77777777" w:rsidR="00490B25" w:rsidRPr="002C4CAA" w:rsidRDefault="00490B25" w:rsidP="008D636D">
            <w:pPr>
              <w:pStyle w:val="LLSlvGldDefaultParagraph"/>
            </w:pPr>
          </w:p>
        </w:tc>
        <w:tc>
          <w:tcPr>
            <w:tcW w:w="4820"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7BF64F94"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425" w:type="dxa"/>
            <w:tcBorders>
              <w:left w:val="dotted" w:sz="4" w:space="0" w:color="39BB9D"/>
              <w:right w:val="dotted" w:sz="4" w:space="0" w:color="39BB9D"/>
            </w:tcBorders>
            <w:shd w:val="clear" w:color="auto" w:fill="auto"/>
            <w:vAlign w:val="center"/>
          </w:tcPr>
          <w:p w14:paraId="3357E1DE" w14:textId="77777777" w:rsidR="00490B25" w:rsidRPr="002C4CAA" w:rsidRDefault="00490B25" w:rsidP="008D636D">
            <w:pPr>
              <w:pStyle w:val="LLNotextwhite"/>
              <w:jc w:val="center"/>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B2E8D9"/>
            <w:vAlign w:val="center"/>
          </w:tcPr>
          <w:p w14:paraId="4D80DA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626304FB" w14:textId="77777777" w:rsidTr="00F875A8">
        <w:tblPrEx>
          <w:shd w:val="clear" w:color="auto" w:fill="28752B"/>
        </w:tblPrEx>
        <w:trPr>
          <w:trHeight w:val="2494"/>
        </w:trPr>
        <w:tc>
          <w:tcPr>
            <w:tcW w:w="567" w:type="dxa"/>
            <w:gridSpan w:val="2"/>
            <w:tcBorders>
              <w:right w:val="dotted" w:sz="4" w:space="0" w:color="39BB9D"/>
            </w:tcBorders>
            <w:shd w:val="clear" w:color="auto" w:fill="auto"/>
            <w:vAlign w:val="center"/>
          </w:tcPr>
          <w:p w14:paraId="20E88CC5" w14:textId="77777777" w:rsidR="00490B25" w:rsidRPr="002C4CAA" w:rsidRDefault="00490B25" w:rsidP="008D636D">
            <w:pPr>
              <w:pStyle w:val="LLSlvGldDefaultParagraph"/>
            </w:pPr>
          </w:p>
        </w:tc>
        <w:tc>
          <w:tcPr>
            <w:tcW w:w="4820" w:type="dxa"/>
            <w:tcBorders>
              <w:top w:val="dotted" w:sz="4" w:space="0" w:color="39BB9D"/>
              <w:left w:val="dotted" w:sz="4" w:space="0" w:color="39BB9D"/>
              <w:bottom w:val="dotted" w:sz="4" w:space="0" w:color="39BB9D"/>
              <w:right w:val="dotted" w:sz="4" w:space="0" w:color="39BB9D"/>
            </w:tcBorders>
            <w:shd w:val="clear" w:color="auto" w:fill="auto"/>
          </w:tcPr>
          <w:p w14:paraId="146D29CD" w14:textId="77777777" w:rsidR="00490B25" w:rsidRPr="002C4CAA" w:rsidRDefault="00490B25" w:rsidP="008D636D">
            <w:pPr>
              <w:pStyle w:val="LLAnswersgray"/>
            </w:pPr>
          </w:p>
        </w:tc>
        <w:tc>
          <w:tcPr>
            <w:tcW w:w="425" w:type="dxa"/>
            <w:tcBorders>
              <w:left w:val="dotted" w:sz="4" w:space="0" w:color="39BB9D"/>
              <w:right w:val="dotted" w:sz="4" w:space="0" w:color="39BB9D"/>
            </w:tcBorders>
            <w:shd w:val="clear" w:color="auto" w:fill="auto"/>
            <w:vAlign w:val="center"/>
          </w:tcPr>
          <w:p w14:paraId="3AE954D8" w14:textId="77777777" w:rsidR="00490B25" w:rsidRPr="002C4CAA" w:rsidRDefault="00490B25" w:rsidP="008D636D">
            <w:pPr>
              <w:pStyle w:val="LLNotextwhite"/>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auto"/>
          </w:tcPr>
          <w:p w14:paraId="2468C53A" w14:textId="77777777" w:rsidR="00490B25" w:rsidRPr="002C4CAA" w:rsidRDefault="00490B25" w:rsidP="008D636D">
            <w:pPr>
              <w:pStyle w:val="LLAnswersgray"/>
            </w:pPr>
          </w:p>
        </w:tc>
      </w:tr>
      <w:tr w:rsidR="00490B25" w:rsidRPr="002C4CAA" w14:paraId="2BBDF11B" w14:textId="77777777" w:rsidTr="00F875A8">
        <w:tblPrEx>
          <w:shd w:val="clear" w:color="auto" w:fill="28752B"/>
        </w:tblPrEx>
        <w:trPr>
          <w:trHeight w:val="283"/>
        </w:trPr>
        <w:tc>
          <w:tcPr>
            <w:tcW w:w="567" w:type="dxa"/>
            <w:gridSpan w:val="2"/>
            <w:shd w:val="clear" w:color="auto" w:fill="auto"/>
            <w:vAlign w:val="center"/>
          </w:tcPr>
          <w:p w14:paraId="0BC2F2E5" w14:textId="77777777" w:rsidR="00490B25" w:rsidRPr="002C4CAA" w:rsidRDefault="00490B25" w:rsidP="008D636D">
            <w:pPr>
              <w:pStyle w:val="LLNotextwhite"/>
            </w:pPr>
          </w:p>
        </w:tc>
        <w:tc>
          <w:tcPr>
            <w:tcW w:w="10065" w:type="dxa"/>
            <w:gridSpan w:val="4"/>
            <w:shd w:val="clear" w:color="auto" w:fill="auto"/>
            <w:vAlign w:val="center"/>
          </w:tcPr>
          <w:p w14:paraId="50ECE946" w14:textId="77777777" w:rsidR="00490B25" w:rsidRPr="002C4CAA" w:rsidRDefault="00490B25" w:rsidP="008D636D">
            <w:pPr>
              <w:pStyle w:val="LLNotextwhite"/>
            </w:pPr>
          </w:p>
        </w:tc>
      </w:tr>
      <w:tr w:rsidR="00490B25" w:rsidRPr="002C4CAA" w14:paraId="5B6D62BC" w14:textId="77777777" w:rsidTr="00F875A8">
        <w:tblPrEx>
          <w:shd w:val="clear" w:color="auto" w:fill="28752B"/>
        </w:tblPrEx>
        <w:trPr>
          <w:trHeight w:val="283"/>
        </w:trPr>
        <w:tc>
          <w:tcPr>
            <w:tcW w:w="567" w:type="dxa"/>
            <w:gridSpan w:val="2"/>
            <w:shd w:val="clear" w:color="auto" w:fill="auto"/>
            <w:vAlign w:val="center"/>
          </w:tcPr>
          <w:p w14:paraId="30D76802" w14:textId="77777777" w:rsidR="00490B25" w:rsidRPr="002C4CAA" w:rsidRDefault="00490B25" w:rsidP="008D636D">
            <w:pPr>
              <w:pStyle w:val="LLNotextwhite"/>
            </w:pPr>
          </w:p>
        </w:tc>
        <w:tc>
          <w:tcPr>
            <w:tcW w:w="10065" w:type="dxa"/>
            <w:gridSpan w:val="4"/>
            <w:shd w:val="clear" w:color="auto" w:fill="auto"/>
            <w:vAlign w:val="center"/>
          </w:tcPr>
          <w:p w14:paraId="52BDEE57" w14:textId="5118EFD9" w:rsidR="00490B25" w:rsidRPr="002C4CAA" w:rsidRDefault="00490B25" w:rsidP="008D636D">
            <w:pPr>
              <w:pStyle w:val="LLSlvGldDefaultParagraph"/>
            </w:pPr>
            <w:r w:rsidRPr="0070078F">
              <w:t xml:space="preserve">By thinking </w:t>
            </w:r>
            <w:r w:rsidR="00CD2D93">
              <w:t>about</w:t>
            </w:r>
            <w:r w:rsidRPr="0070078F">
              <w:t xml:space="preserve"> what makes you feel comfortable and what </w:t>
            </w:r>
            <w:r w:rsidR="00CD2D93">
              <w:t>makes you uncomfortable</w:t>
            </w:r>
            <w:r w:rsidRPr="0070078F">
              <w:t xml:space="preserve">, you can start thinking about your </w:t>
            </w:r>
            <w:r w:rsidRPr="00AD5E89">
              <w:rPr>
                <w:b/>
                <w:bCs/>
              </w:rPr>
              <w:t>personal boundaries</w:t>
            </w:r>
            <w:r w:rsidRPr="0070078F">
              <w:t>. Use the next page to help you think about what is important to you.</w:t>
            </w:r>
          </w:p>
        </w:tc>
      </w:tr>
    </w:tbl>
    <w:p w14:paraId="0E71AC0E" w14:textId="77777777" w:rsidR="00490B25" w:rsidRPr="00BE00EA" w:rsidRDefault="00490B25" w:rsidP="00490B25">
      <w:pPr>
        <w:rPr>
          <w:rFonts w:ascii="Ubuntu Light" w:hAnsi="Ubuntu Light"/>
          <w:b/>
          <w:bCs/>
          <w:sz w:val="24"/>
          <w:szCs w:val="24"/>
        </w:rPr>
      </w:pPr>
      <w:r>
        <w:rPr>
          <w:b/>
          <w:bCs/>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851"/>
        <w:gridCol w:w="9214"/>
      </w:tblGrid>
      <w:tr w:rsidR="00490B25" w:rsidRPr="00C64E4C" w14:paraId="371DE3F8" w14:textId="77777777" w:rsidTr="00F875A8">
        <w:trPr>
          <w:trHeight w:val="170"/>
        </w:trPr>
        <w:tc>
          <w:tcPr>
            <w:tcW w:w="10632" w:type="dxa"/>
            <w:gridSpan w:val="3"/>
            <w:shd w:val="clear" w:color="auto" w:fill="auto"/>
            <w:vAlign w:val="center"/>
          </w:tcPr>
          <w:p w14:paraId="39E23BD3" w14:textId="77777777" w:rsidR="00490B25" w:rsidRPr="00C64E4C" w:rsidRDefault="00490B25" w:rsidP="008D636D">
            <w:pPr>
              <w:pStyle w:val="LLNotextwhite"/>
            </w:pPr>
          </w:p>
        </w:tc>
      </w:tr>
      <w:tr w:rsidR="00490B25" w:rsidRPr="00C64E4C" w14:paraId="6F1A7438" w14:textId="77777777" w:rsidTr="00F875A8">
        <w:trPr>
          <w:trHeight w:val="283"/>
        </w:trPr>
        <w:tc>
          <w:tcPr>
            <w:tcW w:w="567" w:type="dxa"/>
            <w:shd w:val="clear" w:color="auto" w:fill="auto"/>
            <w:vAlign w:val="center"/>
          </w:tcPr>
          <w:p w14:paraId="10BF8487" w14:textId="77777777" w:rsidR="00490B25" w:rsidRPr="002C4CAA" w:rsidRDefault="00490B25" w:rsidP="008D636D">
            <w:pPr>
              <w:pStyle w:val="LLNotextwhite"/>
            </w:pPr>
            <w:r>
              <w:rPr>
                <w:noProof/>
              </w:rPr>
              <w:drawing>
                <wp:anchor distT="0" distB="0" distL="114300" distR="114300" simplePos="0" relativeHeight="251815424" behindDoc="0" locked="0" layoutInCell="1" allowOverlap="1" wp14:anchorId="16B7B6EE" wp14:editId="0C103FFE">
                  <wp:simplePos x="0" y="0"/>
                  <wp:positionH relativeFrom="column">
                    <wp:posOffset>-52705</wp:posOffset>
                  </wp:positionH>
                  <wp:positionV relativeFrom="paragraph">
                    <wp:posOffset>-396875</wp:posOffset>
                  </wp:positionV>
                  <wp:extent cx="320040" cy="320040"/>
                  <wp:effectExtent l="0" t="0" r="3810" b="3810"/>
                  <wp:wrapNone/>
                  <wp:docPr id="748893170" name="Graphic 748893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93170" name="Graphic 74889317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2"/>
            <w:shd w:val="clear" w:color="auto" w:fill="auto"/>
            <w:vAlign w:val="center"/>
          </w:tcPr>
          <w:p w14:paraId="1E4BE3F2" w14:textId="7759D90E" w:rsidR="00490B25" w:rsidRDefault="00490B25" w:rsidP="008D636D">
            <w:pPr>
              <w:pStyle w:val="LLActionInstruction"/>
              <w:spacing w:after="120"/>
              <w:rPr>
                <w:rFonts w:ascii="Ubuntu Light" w:hAnsi="Ubuntu Light"/>
                <w:color w:val="00695E"/>
              </w:rPr>
            </w:pPr>
            <w:r w:rsidRPr="00171684">
              <w:rPr>
                <w:color w:val="00695E"/>
              </w:rPr>
              <w:t>Put the statements in order from most important to you to least important to you</w:t>
            </w:r>
            <w:r>
              <w:rPr>
                <w:color w:val="00695E"/>
              </w:rPr>
              <w:t xml:space="preserve"> </w:t>
            </w:r>
            <w:r w:rsidRPr="00171684">
              <w:rPr>
                <w:rFonts w:ascii="Ubuntu Light" w:hAnsi="Ubuntu Light"/>
                <w:color w:val="00695E"/>
              </w:rPr>
              <w:t>(</w:t>
            </w:r>
            <w:r w:rsidR="00AD5E89">
              <w:rPr>
                <w:rFonts w:ascii="Ubuntu Light" w:hAnsi="Ubuntu Light"/>
                <w:color w:val="00695E"/>
              </w:rPr>
              <w:t xml:space="preserve">Use numbers 1 through 8 with </w:t>
            </w:r>
            <w:r w:rsidRPr="00171684">
              <w:rPr>
                <w:rFonts w:ascii="Ubuntu Light" w:hAnsi="Ubuntu Light"/>
                <w:color w:val="00695E"/>
              </w:rPr>
              <w:t xml:space="preserve">1 </w:t>
            </w:r>
            <w:r w:rsidR="00AD5E89">
              <w:rPr>
                <w:rFonts w:ascii="Ubuntu Light" w:hAnsi="Ubuntu Light"/>
                <w:color w:val="00695E"/>
              </w:rPr>
              <w:t>meaning it is</w:t>
            </w:r>
            <w:r w:rsidRPr="00171684">
              <w:rPr>
                <w:rFonts w:ascii="Ubuntu Light" w:hAnsi="Ubuntu Light"/>
                <w:color w:val="00695E"/>
              </w:rPr>
              <w:t xml:space="preserve"> the most important thing to you, up until 8, which would be the least important thing to you).</w:t>
            </w:r>
          </w:p>
          <w:p w14:paraId="60747788" w14:textId="77777777" w:rsidR="00490B25" w:rsidRPr="00171684" w:rsidRDefault="00490B25" w:rsidP="008D636D">
            <w:pPr>
              <w:pStyle w:val="LLActionInstruction"/>
              <w:rPr>
                <w:color w:val="00695E"/>
              </w:rPr>
            </w:pPr>
            <w:r w:rsidRPr="00171684">
              <w:rPr>
                <w:rFonts w:ascii="Ubuntu Light" w:hAnsi="Ubuntu Light"/>
                <w:color w:val="00695E"/>
              </w:rPr>
              <w:t>There are many possible ways to order these and no wrong answers!</w:t>
            </w:r>
          </w:p>
        </w:tc>
      </w:tr>
      <w:tr w:rsidR="00490B25" w:rsidRPr="002C4CAA" w14:paraId="3EF62D3A" w14:textId="77777777" w:rsidTr="00F875A8">
        <w:trPr>
          <w:trHeight w:val="170"/>
        </w:trPr>
        <w:tc>
          <w:tcPr>
            <w:tcW w:w="567" w:type="dxa"/>
            <w:shd w:val="clear" w:color="auto" w:fill="auto"/>
            <w:vAlign w:val="center"/>
          </w:tcPr>
          <w:p w14:paraId="64E9840C" w14:textId="77777777" w:rsidR="00490B25" w:rsidRPr="002C4CAA" w:rsidRDefault="00490B25" w:rsidP="008D636D">
            <w:pPr>
              <w:pStyle w:val="LLNotextwhite"/>
            </w:pPr>
          </w:p>
        </w:tc>
        <w:tc>
          <w:tcPr>
            <w:tcW w:w="10065" w:type="dxa"/>
            <w:gridSpan w:val="2"/>
            <w:shd w:val="clear" w:color="auto" w:fill="auto"/>
            <w:vAlign w:val="center"/>
          </w:tcPr>
          <w:p w14:paraId="6D7BBC5D" w14:textId="77777777" w:rsidR="00490B25" w:rsidRPr="002C4CAA" w:rsidRDefault="00490B25" w:rsidP="008D636D">
            <w:pPr>
              <w:pStyle w:val="LLNotextwhite"/>
            </w:pPr>
          </w:p>
        </w:tc>
      </w:tr>
      <w:tr w:rsidR="00490B25" w:rsidRPr="002C4CAA" w14:paraId="3C70F7F6" w14:textId="77777777" w:rsidTr="00F875A8">
        <w:trPr>
          <w:trHeight w:val="680"/>
        </w:trPr>
        <w:tc>
          <w:tcPr>
            <w:tcW w:w="567" w:type="dxa"/>
            <w:shd w:val="clear" w:color="auto" w:fill="auto"/>
            <w:vAlign w:val="center"/>
          </w:tcPr>
          <w:p w14:paraId="0531E437" w14:textId="77777777" w:rsidR="00490B25" w:rsidRPr="002C4CAA" w:rsidRDefault="00490B25" w:rsidP="008D636D">
            <w:pPr>
              <w:pStyle w:val="LLNotextwhite"/>
            </w:pPr>
          </w:p>
        </w:tc>
        <w:tc>
          <w:tcPr>
            <w:tcW w:w="851" w:type="dxa"/>
            <w:tcBorders>
              <w:bottom w:val="single" w:sz="4" w:space="0" w:color="auto"/>
            </w:tcBorders>
            <w:shd w:val="clear" w:color="auto" w:fill="auto"/>
            <w:vAlign w:val="center"/>
          </w:tcPr>
          <w:p w14:paraId="660CB2CC" w14:textId="77777777" w:rsidR="00490B25" w:rsidRPr="002C4CAA" w:rsidRDefault="00490B25" w:rsidP="008D636D">
            <w:pPr>
              <w:pStyle w:val="LLAnswersgray"/>
            </w:pPr>
          </w:p>
        </w:tc>
        <w:tc>
          <w:tcPr>
            <w:tcW w:w="9214" w:type="dxa"/>
            <w:shd w:val="clear" w:color="auto" w:fill="auto"/>
            <w:vAlign w:val="bottom"/>
          </w:tcPr>
          <w:p w14:paraId="10342B62" w14:textId="2EF5B728" w:rsidR="00490B25" w:rsidRPr="002C4CAA" w:rsidRDefault="00490B25" w:rsidP="008D636D">
            <w:pPr>
              <w:pStyle w:val="LLSlvGldDefaultParagraph"/>
              <w:spacing w:before="120" w:after="0"/>
            </w:pPr>
            <w:r w:rsidRPr="00171684">
              <w:t xml:space="preserve">Ask before using </w:t>
            </w:r>
            <w:r w:rsidR="00AD5E89">
              <w:t>my</w:t>
            </w:r>
            <w:r w:rsidRPr="00171684">
              <w:t xml:space="preserve"> things.</w:t>
            </w:r>
          </w:p>
        </w:tc>
      </w:tr>
      <w:tr w:rsidR="00490B25" w:rsidRPr="002C4CAA" w14:paraId="1E1B7A37" w14:textId="77777777" w:rsidTr="00F875A8">
        <w:trPr>
          <w:trHeight w:val="680"/>
        </w:trPr>
        <w:tc>
          <w:tcPr>
            <w:tcW w:w="567" w:type="dxa"/>
            <w:shd w:val="clear" w:color="auto" w:fill="auto"/>
            <w:vAlign w:val="center"/>
          </w:tcPr>
          <w:p w14:paraId="54E57C65"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2E21B57" w14:textId="77777777" w:rsidR="00490B25" w:rsidRPr="002C4CAA" w:rsidRDefault="00490B25" w:rsidP="008D636D">
            <w:pPr>
              <w:pStyle w:val="LLAnswersgray"/>
            </w:pPr>
          </w:p>
        </w:tc>
        <w:tc>
          <w:tcPr>
            <w:tcW w:w="9214" w:type="dxa"/>
            <w:shd w:val="clear" w:color="auto" w:fill="auto"/>
            <w:vAlign w:val="bottom"/>
          </w:tcPr>
          <w:p w14:paraId="373F9A9E" w14:textId="77777777" w:rsidR="00490B25" w:rsidRPr="002C4CAA" w:rsidRDefault="00490B25" w:rsidP="008D636D">
            <w:pPr>
              <w:pStyle w:val="LLSlvGldDefaultParagraph"/>
              <w:spacing w:before="120" w:after="0"/>
            </w:pPr>
            <w:r w:rsidRPr="00171684">
              <w:t>Telling the truth.</w:t>
            </w:r>
          </w:p>
        </w:tc>
      </w:tr>
      <w:tr w:rsidR="00490B25" w:rsidRPr="002C4CAA" w14:paraId="0B58F28C" w14:textId="77777777" w:rsidTr="00F875A8">
        <w:trPr>
          <w:trHeight w:val="680"/>
        </w:trPr>
        <w:tc>
          <w:tcPr>
            <w:tcW w:w="567" w:type="dxa"/>
            <w:shd w:val="clear" w:color="auto" w:fill="auto"/>
            <w:vAlign w:val="center"/>
          </w:tcPr>
          <w:p w14:paraId="1F2C6028"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4719FA6" w14:textId="77777777" w:rsidR="00490B25" w:rsidRPr="002C4CAA" w:rsidRDefault="00490B25" w:rsidP="008D636D">
            <w:pPr>
              <w:pStyle w:val="LLAnswersgray"/>
            </w:pPr>
          </w:p>
        </w:tc>
        <w:tc>
          <w:tcPr>
            <w:tcW w:w="9214" w:type="dxa"/>
            <w:shd w:val="clear" w:color="auto" w:fill="auto"/>
            <w:vAlign w:val="bottom"/>
          </w:tcPr>
          <w:p w14:paraId="160650DD" w14:textId="77777777" w:rsidR="00490B25" w:rsidRPr="002C4CAA" w:rsidRDefault="00490B25" w:rsidP="008D636D">
            <w:pPr>
              <w:pStyle w:val="LLSlvGldDefaultParagraph"/>
              <w:spacing w:before="120" w:after="0"/>
            </w:pPr>
            <w:r w:rsidRPr="00171684">
              <w:t>Not sharing secrets.</w:t>
            </w:r>
          </w:p>
        </w:tc>
      </w:tr>
      <w:tr w:rsidR="00490B25" w:rsidRPr="002C4CAA" w14:paraId="5559666C" w14:textId="77777777" w:rsidTr="00F875A8">
        <w:trPr>
          <w:trHeight w:val="680"/>
        </w:trPr>
        <w:tc>
          <w:tcPr>
            <w:tcW w:w="567" w:type="dxa"/>
            <w:shd w:val="clear" w:color="auto" w:fill="auto"/>
            <w:vAlign w:val="center"/>
          </w:tcPr>
          <w:p w14:paraId="6E5DAA8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A646D7E" w14:textId="77777777" w:rsidR="00490B25" w:rsidRPr="002C4CAA" w:rsidRDefault="00490B25" w:rsidP="008D636D">
            <w:pPr>
              <w:pStyle w:val="LLAnswersgray"/>
            </w:pPr>
          </w:p>
        </w:tc>
        <w:tc>
          <w:tcPr>
            <w:tcW w:w="9214" w:type="dxa"/>
            <w:shd w:val="clear" w:color="auto" w:fill="auto"/>
            <w:vAlign w:val="bottom"/>
          </w:tcPr>
          <w:p w14:paraId="19C929E8" w14:textId="77777777" w:rsidR="00490B25" w:rsidRPr="002C4CAA" w:rsidRDefault="00490B25" w:rsidP="008D636D">
            <w:pPr>
              <w:pStyle w:val="LLSlvGldDefaultParagraph"/>
              <w:spacing w:before="120" w:after="0"/>
            </w:pPr>
            <w:r w:rsidRPr="00171684">
              <w:t>Ask before hugging.</w:t>
            </w:r>
          </w:p>
        </w:tc>
      </w:tr>
      <w:tr w:rsidR="00490B25" w:rsidRPr="002C4CAA" w14:paraId="42E79DAE" w14:textId="77777777" w:rsidTr="00F875A8">
        <w:trPr>
          <w:trHeight w:val="680"/>
        </w:trPr>
        <w:tc>
          <w:tcPr>
            <w:tcW w:w="567" w:type="dxa"/>
            <w:shd w:val="clear" w:color="auto" w:fill="auto"/>
            <w:vAlign w:val="center"/>
          </w:tcPr>
          <w:p w14:paraId="61BB1F77"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2B2F717" w14:textId="77777777" w:rsidR="00490B25" w:rsidRPr="002C4CAA" w:rsidRDefault="00490B25" w:rsidP="008D636D">
            <w:pPr>
              <w:pStyle w:val="LLAnswersgray"/>
            </w:pPr>
          </w:p>
        </w:tc>
        <w:tc>
          <w:tcPr>
            <w:tcW w:w="9214" w:type="dxa"/>
            <w:shd w:val="clear" w:color="auto" w:fill="auto"/>
            <w:vAlign w:val="bottom"/>
          </w:tcPr>
          <w:p w14:paraId="06BE058D" w14:textId="77777777" w:rsidR="00490B25" w:rsidRPr="002C4CAA" w:rsidRDefault="00490B25" w:rsidP="008D636D">
            <w:pPr>
              <w:pStyle w:val="LLSlvGldDefaultParagraph"/>
              <w:spacing w:before="120" w:after="0"/>
            </w:pPr>
            <w:r w:rsidRPr="00171684">
              <w:t>Making eye contact.</w:t>
            </w:r>
          </w:p>
        </w:tc>
      </w:tr>
      <w:tr w:rsidR="00490B25" w:rsidRPr="002C4CAA" w14:paraId="05C3966E" w14:textId="77777777" w:rsidTr="00F875A8">
        <w:trPr>
          <w:trHeight w:val="680"/>
        </w:trPr>
        <w:tc>
          <w:tcPr>
            <w:tcW w:w="567" w:type="dxa"/>
            <w:shd w:val="clear" w:color="auto" w:fill="auto"/>
            <w:vAlign w:val="center"/>
          </w:tcPr>
          <w:p w14:paraId="4A990389"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B298B1D" w14:textId="77777777" w:rsidR="00490B25" w:rsidRPr="002C4CAA" w:rsidRDefault="00490B25" w:rsidP="008D636D">
            <w:pPr>
              <w:pStyle w:val="LLAnswersgray"/>
            </w:pPr>
          </w:p>
        </w:tc>
        <w:tc>
          <w:tcPr>
            <w:tcW w:w="9214" w:type="dxa"/>
            <w:shd w:val="clear" w:color="auto" w:fill="auto"/>
            <w:vAlign w:val="bottom"/>
          </w:tcPr>
          <w:p w14:paraId="33CACA67" w14:textId="77777777" w:rsidR="00490B25" w:rsidRPr="002C4CAA" w:rsidRDefault="00490B25" w:rsidP="008D636D">
            <w:pPr>
              <w:pStyle w:val="LLSlvGldDefaultParagraph"/>
              <w:spacing w:before="120" w:after="0"/>
            </w:pPr>
            <w:r w:rsidRPr="00171684">
              <w:t>Saying please and thank you.</w:t>
            </w:r>
          </w:p>
        </w:tc>
      </w:tr>
      <w:tr w:rsidR="00490B25" w:rsidRPr="002C4CAA" w14:paraId="1590CD01" w14:textId="77777777" w:rsidTr="00F875A8">
        <w:trPr>
          <w:trHeight w:val="680"/>
        </w:trPr>
        <w:tc>
          <w:tcPr>
            <w:tcW w:w="567" w:type="dxa"/>
            <w:shd w:val="clear" w:color="auto" w:fill="auto"/>
            <w:vAlign w:val="center"/>
          </w:tcPr>
          <w:p w14:paraId="3B6EB89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21ACC018" w14:textId="77777777" w:rsidR="00490B25" w:rsidRPr="002C4CAA" w:rsidRDefault="00490B25" w:rsidP="008D636D">
            <w:pPr>
              <w:pStyle w:val="LLAnswersgray"/>
            </w:pPr>
          </w:p>
        </w:tc>
        <w:tc>
          <w:tcPr>
            <w:tcW w:w="9214" w:type="dxa"/>
            <w:shd w:val="clear" w:color="auto" w:fill="auto"/>
            <w:vAlign w:val="bottom"/>
          </w:tcPr>
          <w:p w14:paraId="7B520B84" w14:textId="77777777" w:rsidR="00490B25" w:rsidRPr="002C4CAA" w:rsidRDefault="00490B25" w:rsidP="008D636D">
            <w:pPr>
              <w:pStyle w:val="LLSlvGldDefaultParagraph"/>
              <w:spacing w:before="120" w:after="0"/>
            </w:pPr>
            <w:r w:rsidRPr="00171684">
              <w:t>Not making fun of other people.</w:t>
            </w:r>
          </w:p>
        </w:tc>
      </w:tr>
      <w:tr w:rsidR="00490B25" w:rsidRPr="002C4CAA" w14:paraId="3CF5ED57" w14:textId="77777777" w:rsidTr="00F875A8">
        <w:trPr>
          <w:trHeight w:val="680"/>
        </w:trPr>
        <w:tc>
          <w:tcPr>
            <w:tcW w:w="567" w:type="dxa"/>
            <w:shd w:val="clear" w:color="auto" w:fill="auto"/>
            <w:vAlign w:val="center"/>
          </w:tcPr>
          <w:p w14:paraId="6F155130"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FD896A0" w14:textId="77777777" w:rsidR="00490B25" w:rsidRPr="002C4CAA" w:rsidRDefault="00490B25" w:rsidP="008D636D">
            <w:pPr>
              <w:pStyle w:val="LLAnswersgray"/>
            </w:pPr>
          </w:p>
        </w:tc>
        <w:tc>
          <w:tcPr>
            <w:tcW w:w="9214" w:type="dxa"/>
            <w:shd w:val="clear" w:color="auto" w:fill="auto"/>
            <w:vAlign w:val="bottom"/>
          </w:tcPr>
          <w:p w14:paraId="53173916" w14:textId="77777777" w:rsidR="00490B25" w:rsidRPr="002C4CAA" w:rsidRDefault="00490B25" w:rsidP="008D636D">
            <w:pPr>
              <w:pStyle w:val="LLSlvGldDefaultParagraph"/>
              <w:spacing w:before="120" w:after="0"/>
            </w:pPr>
            <w:r w:rsidRPr="00171684">
              <w:t>Being able to share your problems.</w:t>
            </w:r>
          </w:p>
        </w:tc>
      </w:tr>
      <w:tr w:rsidR="00490B25" w:rsidRPr="002C4CAA" w14:paraId="22214BD9" w14:textId="77777777" w:rsidTr="00F875A8">
        <w:trPr>
          <w:trHeight w:val="170"/>
        </w:trPr>
        <w:tc>
          <w:tcPr>
            <w:tcW w:w="567" w:type="dxa"/>
            <w:shd w:val="clear" w:color="auto" w:fill="auto"/>
            <w:vAlign w:val="center"/>
          </w:tcPr>
          <w:p w14:paraId="419EEF1C" w14:textId="77777777" w:rsidR="00490B25" w:rsidRPr="002C4CAA" w:rsidRDefault="00490B25" w:rsidP="008D636D">
            <w:pPr>
              <w:pStyle w:val="LLNotextwhite"/>
            </w:pPr>
          </w:p>
        </w:tc>
        <w:tc>
          <w:tcPr>
            <w:tcW w:w="10065" w:type="dxa"/>
            <w:gridSpan w:val="2"/>
            <w:shd w:val="clear" w:color="auto" w:fill="auto"/>
            <w:vAlign w:val="center"/>
          </w:tcPr>
          <w:p w14:paraId="0947CA1C" w14:textId="77777777" w:rsidR="00490B25" w:rsidRPr="002C4CAA" w:rsidRDefault="00490B25" w:rsidP="008D636D">
            <w:pPr>
              <w:pStyle w:val="LLNotextwhite"/>
            </w:pPr>
          </w:p>
        </w:tc>
      </w:tr>
      <w:tr w:rsidR="00490B25" w:rsidRPr="002C4CAA" w14:paraId="0F50DD47" w14:textId="77777777" w:rsidTr="00F875A8">
        <w:trPr>
          <w:trHeight w:val="170"/>
        </w:trPr>
        <w:tc>
          <w:tcPr>
            <w:tcW w:w="567" w:type="dxa"/>
            <w:shd w:val="clear" w:color="auto" w:fill="auto"/>
            <w:vAlign w:val="center"/>
          </w:tcPr>
          <w:p w14:paraId="726775BB" w14:textId="77777777" w:rsidR="00490B25" w:rsidRPr="002C4CAA" w:rsidRDefault="00490B25" w:rsidP="008D636D">
            <w:pPr>
              <w:pStyle w:val="LLNotextwhite"/>
            </w:pPr>
          </w:p>
        </w:tc>
        <w:tc>
          <w:tcPr>
            <w:tcW w:w="10065" w:type="dxa"/>
            <w:gridSpan w:val="2"/>
            <w:shd w:val="clear" w:color="auto" w:fill="auto"/>
            <w:vAlign w:val="center"/>
          </w:tcPr>
          <w:p w14:paraId="061C8617" w14:textId="77777777" w:rsidR="00490B25" w:rsidRPr="002C4CAA" w:rsidRDefault="00490B25" w:rsidP="008D636D">
            <w:pPr>
              <w:pStyle w:val="LLNotextwhite"/>
            </w:pPr>
          </w:p>
        </w:tc>
      </w:tr>
    </w:tbl>
    <w:p w14:paraId="2C4593C2" w14:textId="77777777" w:rsidR="00490B25" w:rsidRDefault="00490B25" w:rsidP="00490B25">
      <w:pPr>
        <w:pStyle w:val="LLSlvGldDefaultParagraph"/>
        <w:spacing w:before="120"/>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490B25" w14:paraId="18DB6B7C" w14:textId="77777777" w:rsidTr="00F875A8">
        <w:tc>
          <w:tcPr>
            <w:tcW w:w="403" w:type="dxa"/>
            <w:tcBorders>
              <w:top w:val="single" w:sz="24" w:space="0" w:color="C00000"/>
            </w:tcBorders>
            <w:shd w:val="clear" w:color="auto" w:fill="FFEFEF"/>
          </w:tcPr>
          <w:p w14:paraId="04423E57" w14:textId="77777777" w:rsidR="00490B25" w:rsidRDefault="00490B25" w:rsidP="008D636D">
            <w:pPr>
              <w:pStyle w:val="LLNotextwhite"/>
              <w:keepNext/>
              <w:keepLines/>
              <w:rPr>
                <w:noProof/>
              </w:rPr>
            </w:pPr>
          </w:p>
        </w:tc>
        <w:tc>
          <w:tcPr>
            <w:tcW w:w="9500" w:type="dxa"/>
            <w:gridSpan w:val="5"/>
            <w:tcBorders>
              <w:top w:val="single" w:sz="24" w:space="0" w:color="C00000"/>
            </w:tcBorders>
            <w:shd w:val="clear" w:color="auto" w:fill="FFEFEF"/>
          </w:tcPr>
          <w:p w14:paraId="7C5E404E" w14:textId="77777777" w:rsidR="00490B25" w:rsidRDefault="00490B25"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46D5F316" w14:textId="77777777" w:rsidR="00490B25" w:rsidRDefault="00490B25" w:rsidP="008D636D">
            <w:pPr>
              <w:pStyle w:val="LLNotextwhite"/>
              <w:keepNext/>
              <w:keepLines/>
            </w:pPr>
          </w:p>
        </w:tc>
      </w:tr>
      <w:tr w:rsidR="00490B25" w14:paraId="3A12B71A" w14:textId="77777777" w:rsidTr="00F875A8">
        <w:tc>
          <w:tcPr>
            <w:tcW w:w="403" w:type="dxa"/>
            <w:tcBorders>
              <w:left w:val="dotted" w:sz="4" w:space="0" w:color="7F7F7F" w:themeColor="text1" w:themeTint="80"/>
            </w:tcBorders>
            <w:shd w:val="clear" w:color="auto" w:fill="FFEFEF"/>
          </w:tcPr>
          <w:p w14:paraId="34B73B61" w14:textId="77777777" w:rsidR="00490B25" w:rsidRDefault="00490B25" w:rsidP="008D636D">
            <w:pPr>
              <w:pStyle w:val="LLNotextwhite"/>
              <w:keepNext/>
              <w:keepLines/>
            </w:pPr>
          </w:p>
        </w:tc>
        <w:tc>
          <w:tcPr>
            <w:tcW w:w="9500" w:type="dxa"/>
            <w:gridSpan w:val="5"/>
            <w:shd w:val="clear" w:color="auto" w:fill="FFEFEF"/>
          </w:tcPr>
          <w:p w14:paraId="746DCF14" w14:textId="77777777" w:rsidR="00490B25" w:rsidRDefault="00490B25" w:rsidP="008D636D">
            <w:pPr>
              <w:pStyle w:val="LLSubsection"/>
              <w:keepNext/>
              <w:keepLines/>
              <w:ind w:left="227"/>
            </w:pPr>
            <w:r w:rsidRPr="00804496">
              <w:rPr>
                <w:noProof/>
                <w:color w:val="C00000"/>
              </w:rPr>
              <w:drawing>
                <wp:anchor distT="0" distB="0" distL="114300" distR="114300" simplePos="0" relativeHeight="251817472" behindDoc="0" locked="0" layoutInCell="1" allowOverlap="1" wp14:anchorId="6A6900A7" wp14:editId="005D6812">
                  <wp:simplePos x="0" y="0"/>
                  <wp:positionH relativeFrom="column">
                    <wp:posOffset>-363855</wp:posOffset>
                  </wp:positionH>
                  <wp:positionV relativeFrom="paragraph">
                    <wp:posOffset>-313690</wp:posOffset>
                  </wp:positionV>
                  <wp:extent cx="467360" cy="700405"/>
                  <wp:effectExtent l="0" t="0" r="8890" b="4445"/>
                  <wp:wrapNone/>
                  <wp:docPr id="867772196" name="Graphic 86777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33AE201D" w14:textId="77777777" w:rsidR="00490B25" w:rsidRDefault="00490B25" w:rsidP="008D636D">
            <w:pPr>
              <w:pStyle w:val="LLNotextwhite"/>
              <w:keepNext/>
              <w:keepLines/>
            </w:pPr>
          </w:p>
        </w:tc>
      </w:tr>
      <w:tr w:rsidR="00490B25" w14:paraId="2BA754A1" w14:textId="77777777" w:rsidTr="00F875A8">
        <w:tc>
          <w:tcPr>
            <w:tcW w:w="403" w:type="dxa"/>
            <w:tcBorders>
              <w:left w:val="dotted" w:sz="4" w:space="0" w:color="7F7F7F" w:themeColor="text1" w:themeTint="80"/>
            </w:tcBorders>
            <w:shd w:val="clear" w:color="auto" w:fill="FFEFEF"/>
          </w:tcPr>
          <w:p w14:paraId="7B072D9E" w14:textId="77777777" w:rsidR="00490B25" w:rsidRDefault="00490B25" w:rsidP="008D636D">
            <w:pPr>
              <w:pStyle w:val="LLNotextwhite"/>
              <w:keepNext/>
              <w:keepLines/>
            </w:pPr>
          </w:p>
        </w:tc>
        <w:tc>
          <w:tcPr>
            <w:tcW w:w="9500" w:type="dxa"/>
            <w:gridSpan w:val="5"/>
            <w:shd w:val="clear" w:color="auto" w:fill="FFEFEF"/>
          </w:tcPr>
          <w:p w14:paraId="5D6E0A0C" w14:textId="77777777" w:rsidR="00490B25" w:rsidRPr="00804496" w:rsidRDefault="00490B2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61844DBE" w14:textId="77777777" w:rsidR="00490B25" w:rsidRDefault="00490B25" w:rsidP="008D636D">
            <w:pPr>
              <w:pStyle w:val="LLNotextwhite"/>
              <w:keepNext/>
              <w:keepLines/>
            </w:pPr>
          </w:p>
        </w:tc>
      </w:tr>
      <w:tr w:rsidR="00490B25" w14:paraId="3D11975F" w14:textId="77777777" w:rsidTr="00F875A8">
        <w:tc>
          <w:tcPr>
            <w:tcW w:w="403" w:type="dxa"/>
            <w:tcBorders>
              <w:left w:val="dotted" w:sz="4" w:space="0" w:color="7F7F7F" w:themeColor="text1" w:themeTint="80"/>
            </w:tcBorders>
            <w:shd w:val="clear" w:color="auto" w:fill="FFEFEF"/>
          </w:tcPr>
          <w:p w14:paraId="4D667FD3" w14:textId="77777777" w:rsidR="00490B25" w:rsidRDefault="00490B25" w:rsidP="008D636D">
            <w:pPr>
              <w:pStyle w:val="LLNotextwhite"/>
              <w:keepNext/>
              <w:keepLines/>
            </w:pPr>
          </w:p>
        </w:tc>
        <w:tc>
          <w:tcPr>
            <w:tcW w:w="9500" w:type="dxa"/>
            <w:gridSpan w:val="5"/>
            <w:shd w:val="clear" w:color="auto" w:fill="FFEFEF"/>
          </w:tcPr>
          <w:p w14:paraId="7042AB99" w14:textId="77777777" w:rsidR="00490B25" w:rsidRDefault="00490B25" w:rsidP="008D636D">
            <w:pPr>
              <w:pStyle w:val="LLNotextwhite"/>
              <w:keepNext/>
              <w:keepLines/>
            </w:pPr>
          </w:p>
        </w:tc>
        <w:tc>
          <w:tcPr>
            <w:tcW w:w="714" w:type="dxa"/>
            <w:tcBorders>
              <w:right w:val="dotted" w:sz="4" w:space="0" w:color="7F7F7F" w:themeColor="text1" w:themeTint="80"/>
            </w:tcBorders>
            <w:shd w:val="clear" w:color="auto" w:fill="FFEFEF"/>
          </w:tcPr>
          <w:p w14:paraId="48BE06A4" w14:textId="77777777" w:rsidR="00490B25" w:rsidRDefault="00490B25" w:rsidP="008D636D">
            <w:pPr>
              <w:pStyle w:val="LLNotextwhite"/>
              <w:keepNext/>
              <w:keepLines/>
            </w:pPr>
          </w:p>
        </w:tc>
      </w:tr>
      <w:tr w:rsidR="00490B25" w14:paraId="562ED020" w14:textId="77777777" w:rsidTr="00F875A8">
        <w:tc>
          <w:tcPr>
            <w:tcW w:w="403" w:type="dxa"/>
            <w:tcBorders>
              <w:left w:val="dotted" w:sz="4" w:space="0" w:color="7F7F7F" w:themeColor="text1" w:themeTint="80"/>
            </w:tcBorders>
            <w:shd w:val="clear" w:color="auto" w:fill="auto"/>
          </w:tcPr>
          <w:p w14:paraId="66E8F086" w14:textId="77777777" w:rsidR="00490B25" w:rsidRDefault="00490B25" w:rsidP="008D636D">
            <w:pPr>
              <w:pStyle w:val="LLNotextwhite"/>
              <w:keepNext/>
              <w:keepLines/>
            </w:pPr>
          </w:p>
        </w:tc>
        <w:tc>
          <w:tcPr>
            <w:tcW w:w="9500" w:type="dxa"/>
            <w:gridSpan w:val="5"/>
            <w:shd w:val="clear" w:color="auto" w:fill="auto"/>
          </w:tcPr>
          <w:p w14:paraId="11603CCB" w14:textId="77777777" w:rsidR="00490B25" w:rsidRDefault="00490B25" w:rsidP="008D636D">
            <w:pPr>
              <w:pStyle w:val="LLNotextwhite"/>
              <w:keepNext/>
              <w:keepLines/>
            </w:pPr>
          </w:p>
        </w:tc>
        <w:tc>
          <w:tcPr>
            <w:tcW w:w="714" w:type="dxa"/>
            <w:tcBorders>
              <w:right w:val="dotted" w:sz="4" w:space="0" w:color="7F7F7F" w:themeColor="text1" w:themeTint="80"/>
            </w:tcBorders>
            <w:shd w:val="clear" w:color="auto" w:fill="auto"/>
          </w:tcPr>
          <w:p w14:paraId="3408F1BE" w14:textId="77777777" w:rsidR="00490B25" w:rsidRDefault="00490B25" w:rsidP="008D636D">
            <w:pPr>
              <w:pStyle w:val="LLNotextwhite"/>
              <w:keepNext/>
              <w:keepLines/>
            </w:pPr>
          </w:p>
        </w:tc>
      </w:tr>
      <w:tr w:rsidR="00490B25" w14:paraId="74805DFD" w14:textId="77777777" w:rsidTr="00F875A8">
        <w:tc>
          <w:tcPr>
            <w:tcW w:w="403" w:type="dxa"/>
            <w:tcBorders>
              <w:left w:val="dotted" w:sz="4" w:space="0" w:color="7F7F7F" w:themeColor="text1" w:themeTint="80"/>
            </w:tcBorders>
          </w:tcPr>
          <w:p w14:paraId="5CF34E1D" w14:textId="77777777" w:rsidR="00490B25" w:rsidRDefault="00490B25" w:rsidP="008D636D">
            <w:pPr>
              <w:pStyle w:val="LLNotextwhite"/>
              <w:keepNext/>
              <w:keepLines/>
            </w:pPr>
          </w:p>
        </w:tc>
        <w:tc>
          <w:tcPr>
            <w:tcW w:w="9500" w:type="dxa"/>
            <w:gridSpan w:val="5"/>
          </w:tcPr>
          <w:p w14:paraId="7D089D5A" w14:textId="77777777" w:rsidR="00490B25" w:rsidRDefault="00490B25" w:rsidP="00490B25">
            <w:pPr>
              <w:pStyle w:val="LLSlvGldDefaultParagraph"/>
              <w:keepNext/>
              <w:keepLines/>
              <w:numPr>
                <w:ilvl w:val="0"/>
                <w:numId w:val="29"/>
              </w:numPr>
              <w:spacing w:after="0"/>
              <w:ind w:left="603" w:hanging="284"/>
            </w:pPr>
            <w:r>
              <w:t xml:space="preserve">Any of these choices are okay! It is healthy to make a choice that is best for YOU! </w:t>
            </w:r>
          </w:p>
          <w:p w14:paraId="4E897856" w14:textId="77777777" w:rsidR="00490B25" w:rsidRDefault="00490B25" w:rsidP="00490B25">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0ADA51CA" w14:textId="77777777" w:rsidR="00490B25" w:rsidRDefault="00490B25" w:rsidP="008D636D">
            <w:pPr>
              <w:pStyle w:val="LLNotextwhite"/>
              <w:keepNext/>
              <w:keepLines/>
            </w:pPr>
          </w:p>
        </w:tc>
      </w:tr>
      <w:tr w:rsidR="00490B25" w14:paraId="5B993612" w14:textId="77777777" w:rsidTr="00F875A8">
        <w:tc>
          <w:tcPr>
            <w:tcW w:w="403" w:type="dxa"/>
            <w:tcBorders>
              <w:left w:val="dotted" w:sz="4" w:space="0" w:color="7F7F7F" w:themeColor="text1" w:themeTint="80"/>
            </w:tcBorders>
          </w:tcPr>
          <w:p w14:paraId="7BA2A82B" w14:textId="77777777" w:rsidR="00490B25" w:rsidRDefault="00490B25" w:rsidP="008D636D">
            <w:pPr>
              <w:pStyle w:val="LLNotextwhite"/>
              <w:keepNext/>
              <w:keepLines/>
            </w:pPr>
          </w:p>
        </w:tc>
        <w:tc>
          <w:tcPr>
            <w:tcW w:w="1888" w:type="dxa"/>
          </w:tcPr>
          <w:p w14:paraId="2A1A842A" w14:textId="77777777" w:rsidR="00490B25" w:rsidRDefault="00490B25" w:rsidP="008D636D">
            <w:pPr>
              <w:pStyle w:val="LLNotextwhite"/>
              <w:keepNext/>
              <w:keepLines/>
            </w:pPr>
          </w:p>
        </w:tc>
        <w:tc>
          <w:tcPr>
            <w:tcW w:w="1922" w:type="dxa"/>
          </w:tcPr>
          <w:p w14:paraId="564D138D" w14:textId="77777777" w:rsidR="00490B25" w:rsidRDefault="00490B25" w:rsidP="008D636D">
            <w:pPr>
              <w:pStyle w:val="LLNotextwhite"/>
              <w:keepNext/>
              <w:keepLines/>
            </w:pPr>
          </w:p>
        </w:tc>
        <w:tc>
          <w:tcPr>
            <w:tcW w:w="1890" w:type="dxa"/>
          </w:tcPr>
          <w:p w14:paraId="65F3EF52" w14:textId="77777777" w:rsidR="00490B25" w:rsidRDefault="00490B25" w:rsidP="008D636D">
            <w:pPr>
              <w:pStyle w:val="LLNotextwhite"/>
              <w:keepNext/>
              <w:keepLines/>
            </w:pPr>
          </w:p>
        </w:tc>
        <w:tc>
          <w:tcPr>
            <w:tcW w:w="1911" w:type="dxa"/>
          </w:tcPr>
          <w:p w14:paraId="5A311A98" w14:textId="77777777" w:rsidR="00490B25" w:rsidRDefault="00490B25" w:rsidP="008D636D">
            <w:pPr>
              <w:pStyle w:val="LLNotextwhite"/>
              <w:keepNext/>
              <w:keepLines/>
            </w:pPr>
          </w:p>
        </w:tc>
        <w:tc>
          <w:tcPr>
            <w:tcW w:w="1889" w:type="dxa"/>
          </w:tcPr>
          <w:p w14:paraId="28D61216" w14:textId="77777777" w:rsidR="00490B25" w:rsidRDefault="00490B25" w:rsidP="008D636D">
            <w:pPr>
              <w:pStyle w:val="LLNotextwhite"/>
              <w:keepNext/>
              <w:keepLines/>
            </w:pPr>
          </w:p>
        </w:tc>
        <w:tc>
          <w:tcPr>
            <w:tcW w:w="714" w:type="dxa"/>
            <w:tcBorders>
              <w:right w:val="dotted" w:sz="4" w:space="0" w:color="7F7F7F" w:themeColor="text1" w:themeTint="80"/>
            </w:tcBorders>
          </w:tcPr>
          <w:p w14:paraId="378099CE" w14:textId="77777777" w:rsidR="00490B25" w:rsidRDefault="00490B25" w:rsidP="008D636D">
            <w:pPr>
              <w:pStyle w:val="LLNotextwhite"/>
              <w:keepNext/>
              <w:keepLines/>
            </w:pPr>
          </w:p>
        </w:tc>
      </w:tr>
      <w:tr w:rsidR="00490B25" w14:paraId="5CD4D3FC" w14:textId="77777777" w:rsidTr="00F875A8">
        <w:trPr>
          <w:trHeight w:val="1134"/>
        </w:trPr>
        <w:tc>
          <w:tcPr>
            <w:tcW w:w="403" w:type="dxa"/>
            <w:tcBorders>
              <w:left w:val="dotted" w:sz="4" w:space="0" w:color="7F7F7F" w:themeColor="text1" w:themeTint="80"/>
            </w:tcBorders>
          </w:tcPr>
          <w:p w14:paraId="1FBC4042" w14:textId="77777777" w:rsidR="00490B25" w:rsidRDefault="00490B25" w:rsidP="008D636D">
            <w:pPr>
              <w:pStyle w:val="LLNotextwhite"/>
              <w:keepNext/>
              <w:keepLines/>
            </w:pPr>
          </w:p>
        </w:tc>
        <w:tc>
          <w:tcPr>
            <w:tcW w:w="1888" w:type="dxa"/>
          </w:tcPr>
          <w:p w14:paraId="13F9F726" w14:textId="77777777" w:rsidR="00490B25" w:rsidRDefault="00490B25" w:rsidP="008D636D">
            <w:pPr>
              <w:pStyle w:val="LLNotextwhite"/>
              <w:keepNext/>
              <w:keepLines/>
            </w:pPr>
            <w:r>
              <w:rPr>
                <w:noProof/>
              </w:rPr>
              <w:drawing>
                <wp:anchor distT="0" distB="0" distL="114300" distR="114300" simplePos="0" relativeHeight="251818496" behindDoc="0" locked="0" layoutInCell="1" allowOverlap="1" wp14:anchorId="2A42D980" wp14:editId="1A6E1ECF">
                  <wp:simplePos x="0" y="0"/>
                  <wp:positionH relativeFrom="column">
                    <wp:posOffset>260985</wp:posOffset>
                  </wp:positionH>
                  <wp:positionV relativeFrom="paragraph">
                    <wp:posOffset>68943</wp:posOffset>
                  </wp:positionV>
                  <wp:extent cx="540000" cy="540000"/>
                  <wp:effectExtent l="0" t="0" r="0" b="0"/>
                  <wp:wrapNone/>
                  <wp:docPr id="2054258832" name="Graphic 2054258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58832" name="Graphic 2054258832">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78B381B" w14:textId="77777777" w:rsidR="00490B25" w:rsidRDefault="00490B25" w:rsidP="008D636D">
            <w:pPr>
              <w:pStyle w:val="LLNotextwhite"/>
              <w:keepNext/>
              <w:keepLines/>
            </w:pPr>
            <w:r>
              <w:rPr>
                <w:noProof/>
              </w:rPr>
              <w:drawing>
                <wp:anchor distT="0" distB="0" distL="114300" distR="114300" simplePos="0" relativeHeight="251819520" behindDoc="0" locked="0" layoutInCell="1" allowOverlap="1" wp14:anchorId="25E62C8E" wp14:editId="0DA09B62">
                  <wp:simplePos x="0" y="0"/>
                  <wp:positionH relativeFrom="column">
                    <wp:posOffset>168275</wp:posOffset>
                  </wp:positionH>
                  <wp:positionV relativeFrom="paragraph">
                    <wp:posOffset>68943</wp:posOffset>
                  </wp:positionV>
                  <wp:extent cx="705600" cy="540000"/>
                  <wp:effectExtent l="0" t="0" r="0" b="0"/>
                  <wp:wrapNone/>
                  <wp:docPr id="622965563" name="Graphic 622965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65563" name="Graphic 622965563">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452B4" w14:textId="77777777" w:rsidR="00490B25" w:rsidRDefault="00490B25" w:rsidP="008D636D">
            <w:pPr>
              <w:pStyle w:val="LLNotextwhite"/>
              <w:keepNext/>
              <w:keepLines/>
            </w:pPr>
            <w:r>
              <w:rPr>
                <w:noProof/>
              </w:rPr>
              <w:drawing>
                <wp:anchor distT="0" distB="0" distL="114300" distR="114300" simplePos="0" relativeHeight="251820544" behindDoc="0" locked="0" layoutInCell="1" allowOverlap="1" wp14:anchorId="0AD47953" wp14:editId="6575B893">
                  <wp:simplePos x="0" y="0"/>
                  <wp:positionH relativeFrom="column">
                    <wp:posOffset>234315</wp:posOffset>
                  </wp:positionH>
                  <wp:positionV relativeFrom="paragraph">
                    <wp:posOffset>68943</wp:posOffset>
                  </wp:positionV>
                  <wp:extent cx="531563" cy="540000"/>
                  <wp:effectExtent l="0" t="0" r="1905" b="0"/>
                  <wp:wrapNone/>
                  <wp:docPr id="294906967" name="Graphic 294906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06967" name="Graphic 294906967">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21596A2" w14:textId="77777777" w:rsidR="00490B25" w:rsidRDefault="00490B25" w:rsidP="008D636D">
            <w:pPr>
              <w:pStyle w:val="LLNotextwhite"/>
              <w:keepNext/>
              <w:keepLines/>
            </w:pPr>
            <w:r>
              <w:rPr>
                <w:noProof/>
              </w:rPr>
              <w:drawing>
                <wp:anchor distT="0" distB="0" distL="114300" distR="114300" simplePos="0" relativeHeight="251821568" behindDoc="0" locked="0" layoutInCell="1" allowOverlap="1" wp14:anchorId="568C0889" wp14:editId="7036D7B7">
                  <wp:simplePos x="0" y="0"/>
                  <wp:positionH relativeFrom="column">
                    <wp:posOffset>247650</wp:posOffset>
                  </wp:positionH>
                  <wp:positionV relativeFrom="paragraph">
                    <wp:posOffset>28448</wp:posOffset>
                  </wp:positionV>
                  <wp:extent cx="462857" cy="648000"/>
                  <wp:effectExtent l="0" t="0" r="0" b="0"/>
                  <wp:wrapNone/>
                  <wp:docPr id="1739191160" name="Graphic 1739191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1160" name="Graphic 173919116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140BD7C" w14:textId="77777777" w:rsidR="00490B25" w:rsidRDefault="00490B25" w:rsidP="008D636D">
            <w:pPr>
              <w:pStyle w:val="LLNotextwhite"/>
              <w:keepNext/>
              <w:keepLines/>
            </w:pPr>
            <w:r>
              <w:rPr>
                <w:noProof/>
              </w:rPr>
              <w:drawing>
                <wp:anchor distT="0" distB="0" distL="114300" distR="114300" simplePos="0" relativeHeight="251822592" behindDoc="0" locked="0" layoutInCell="1" allowOverlap="1" wp14:anchorId="38DAF377" wp14:editId="02FE849D">
                  <wp:simplePos x="0" y="0"/>
                  <wp:positionH relativeFrom="column">
                    <wp:posOffset>332740</wp:posOffset>
                  </wp:positionH>
                  <wp:positionV relativeFrom="paragraph">
                    <wp:posOffset>43906</wp:posOffset>
                  </wp:positionV>
                  <wp:extent cx="395370" cy="609258"/>
                  <wp:effectExtent l="0" t="0" r="5080" b="635"/>
                  <wp:wrapNone/>
                  <wp:docPr id="1710306572" name="Graphic 1710306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06572" name="Graphic 1710306572">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5BB228D1" w14:textId="77777777" w:rsidR="00490B25" w:rsidRDefault="00490B25" w:rsidP="008D636D">
            <w:pPr>
              <w:pStyle w:val="LLNotextwhite"/>
              <w:keepNext/>
              <w:keepLines/>
            </w:pPr>
          </w:p>
        </w:tc>
      </w:tr>
      <w:tr w:rsidR="00490B25" w14:paraId="3DB529E7" w14:textId="77777777" w:rsidTr="00F875A8">
        <w:trPr>
          <w:trHeight w:val="510"/>
        </w:trPr>
        <w:tc>
          <w:tcPr>
            <w:tcW w:w="403" w:type="dxa"/>
            <w:tcBorders>
              <w:left w:val="dotted" w:sz="4" w:space="0" w:color="7F7F7F" w:themeColor="text1" w:themeTint="80"/>
            </w:tcBorders>
          </w:tcPr>
          <w:p w14:paraId="6BD54043" w14:textId="77777777" w:rsidR="00490B25" w:rsidRDefault="00490B25" w:rsidP="008D636D">
            <w:pPr>
              <w:pStyle w:val="LLNotextwhite"/>
              <w:keepNext/>
              <w:keepLines/>
            </w:pPr>
          </w:p>
        </w:tc>
        <w:tc>
          <w:tcPr>
            <w:tcW w:w="1888" w:type="dxa"/>
          </w:tcPr>
          <w:p w14:paraId="6F0F42BF"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78095B2"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5AFB8E53"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7F8FFCFC"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1E952E5"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7F1E0510" w14:textId="77777777" w:rsidR="00490B25" w:rsidRDefault="00490B25" w:rsidP="008D636D">
            <w:pPr>
              <w:pStyle w:val="LLNotextwhite"/>
              <w:keepNext/>
              <w:keepLines/>
            </w:pPr>
          </w:p>
        </w:tc>
      </w:tr>
      <w:tr w:rsidR="00490B25" w14:paraId="24F59B64" w14:textId="77777777" w:rsidTr="00F875A8">
        <w:trPr>
          <w:trHeight w:val="283"/>
        </w:trPr>
        <w:tc>
          <w:tcPr>
            <w:tcW w:w="403" w:type="dxa"/>
            <w:tcBorders>
              <w:left w:val="dotted" w:sz="4" w:space="0" w:color="7F7F7F" w:themeColor="text1" w:themeTint="80"/>
            </w:tcBorders>
          </w:tcPr>
          <w:p w14:paraId="6A155CC1" w14:textId="77777777" w:rsidR="00490B25" w:rsidRDefault="00490B25" w:rsidP="008D636D">
            <w:pPr>
              <w:pStyle w:val="LLNotextwhite"/>
              <w:keepNext/>
              <w:keepLines/>
            </w:pPr>
          </w:p>
        </w:tc>
        <w:tc>
          <w:tcPr>
            <w:tcW w:w="9500" w:type="dxa"/>
            <w:gridSpan w:val="5"/>
          </w:tcPr>
          <w:p w14:paraId="50945026" w14:textId="77777777" w:rsidR="00490B25" w:rsidRDefault="00490B25" w:rsidP="008D636D">
            <w:pPr>
              <w:pStyle w:val="LLNotextwhite"/>
              <w:keepNext/>
              <w:keepLines/>
            </w:pPr>
          </w:p>
        </w:tc>
        <w:tc>
          <w:tcPr>
            <w:tcW w:w="714" w:type="dxa"/>
            <w:tcBorders>
              <w:right w:val="dotted" w:sz="4" w:space="0" w:color="7F7F7F" w:themeColor="text1" w:themeTint="80"/>
            </w:tcBorders>
          </w:tcPr>
          <w:p w14:paraId="64D39B31" w14:textId="77777777" w:rsidR="00490B25" w:rsidRDefault="00490B25" w:rsidP="008D636D">
            <w:pPr>
              <w:pStyle w:val="LLNotextwhite"/>
              <w:keepNext/>
              <w:keepLines/>
            </w:pPr>
          </w:p>
        </w:tc>
      </w:tr>
      <w:tr w:rsidR="00490B25" w14:paraId="18566710" w14:textId="77777777" w:rsidTr="00F875A8">
        <w:trPr>
          <w:trHeight w:val="340"/>
        </w:trPr>
        <w:tc>
          <w:tcPr>
            <w:tcW w:w="403" w:type="dxa"/>
            <w:tcBorders>
              <w:left w:val="dotted" w:sz="4" w:space="0" w:color="7F7F7F" w:themeColor="text1" w:themeTint="80"/>
            </w:tcBorders>
          </w:tcPr>
          <w:p w14:paraId="7D571714" w14:textId="77777777" w:rsidR="00490B25" w:rsidRDefault="00490B25" w:rsidP="008D636D">
            <w:pPr>
              <w:pStyle w:val="LLNotextwhite"/>
              <w:keepNext/>
              <w:keepLines/>
            </w:pPr>
          </w:p>
        </w:tc>
        <w:tc>
          <w:tcPr>
            <w:tcW w:w="9500" w:type="dxa"/>
            <w:gridSpan w:val="5"/>
          </w:tcPr>
          <w:p w14:paraId="111D4C9C" w14:textId="77777777" w:rsidR="00490B25" w:rsidRPr="00DA3270" w:rsidRDefault="00490B25"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2C10B758" w14:textId="77777777" w:rsidR="00490B25" w:rsidRDefault="00490B25" w:rsidP="008D636D">
            <w:pPr>
              <w:pStyle w:val="LLNotextwhite"/>
              <w:keepNext/>
              <w:keepLines/>
            </w:pPr>
          </w:p>
        </w:tc>
      </w:tr>
      <w:tr w:rsidR="00490B25" w14:paraId="29A00634" w14:textId="77777777" w:rsidTr="00F875A8">
        <w:tc>
          <w:tcPr>
            <w:tcW w:w="403" w:type="dxa"/>
            <w:tcBorders>
              <w:left w:val="dotted" w:sz="4" w:space="0" w:color="7F7F7F" w:themeColor="text1" w:themeTint="80"/>
              <w:bottom w:val="dotted" w:sz="4" w:space="0" w:color="7F7F7F" w:themeColor="text1" w:themeTint="80"/>
            </w:tcBorders>
          </w:tcPr>
          <w:p w14:paraId="45BC9E37" w14:textId="77777777" w:rsidR="00490B25" w:rsidRDefault="00490B25" w:rsidP="008D636D">
            <w:pPr>
              <w:pStyle w:val="LLNotextwhite"/>
              <w:keepNext/>
              <w:keepLines/>
            </w:pPr>
          </w:p>
        </w:tc>
        <w:tc>
          <w:tcPr>
            <w:tcW w:w="1888" w:type="dxa"/>
            <w:tcBorders>
              <w:bottom w:val="dotted" w:sz="4" w:space="0" w:color="7F7F7F" w:themeColor="text1" w:themeTint="80"/>
            </w:tcBorders>
          </w:tcPr>
          <w:p w14:paraId="700E6FCE" w14:textId="77777777" w:rsidR="00490B25" w:rsidRDefault="00490B25" w:rsidP="008D636D">
            <w:pPr>
              <w:pStyle w:val="LLNotextwhite"/>
              <w:keepNext/>
              <w:keepLines/>
            </w:pPr>
          </w:p>
        </w:tc>
        <w:tc>
          <w:tcPr>
            <w:tcW w:w="1922" w:type="dxa"/>
            <w:tcBorders>
              <w:bottom w:val="dotted" w:sz="4" w:space="0" w:color="7F7F7F" w:themeColor="text1" w:themeTint="80"/>
            </w:tcBorders>
          </w:tcPr>
          <w:p w14:paraId="74E42B24" w14:textId="77777777" w:rsidR="00490B25" w:rsidRDefault="00490B25" w:rsidP="008D636D">
            <w:pPr>
              <w:pStyle w:val="LLNotextwhite"/>
              <w:keepNext/>
              <w:keepLines/>
            </w:pPr>
          </w:p>
        </w:tc>
        <w:tc>
          <w:tcPr>
            <w:tcW w:w="1890" w:type="dxa"/>
            <w:tcBorders>
              <w:bottom w:val="dotted" w:sz="4" w:space="0" w:color="7F7F7F" w:themeColor="text1" w:themeTint="80"/>
            </w:tcBorders>
          </w:tcPr>
          <w:p w14:paraId="70580746" w14:textId="77777777" w:rsidR="00490B25" w:rsidRDefault="00490B25" w:rsidP="008D636D">
            <w:pPr>
              <w:pStyle w:val="LLNotextwhite"/>
              <w:keepNext/>
              <w:keepLines/>
            </w:pPr>
          </w:p>
        </w:tc>
        <w:tc>
          <w:tcPr>
            <w:tcW w:w="1911" w:type="dxa"/>
            <w:tcBorders>
              <w:bottom w:val="dotted" w:sz="4" w:space="0" w:color="7F7F7F" w:themeColor="text1" w:themeTint="80"/>
            </w:tcBorders>
          </w:tcPr>
          <w:p w14:paraId="7C1C0ABA" w14:textId="77777777" w:rsidR="00490B25" w:rsidRDefault="00490B25" w:rsidP="008D636D">
            <w:pPr>
              <w:pStyle w:val="LLNotextwhite"/>
              <w:keepNext/>
              <w:keepLines/>
            </w:pPr>
          </w:p>
        </w:tc>
        <w:tc>
          <w:tcPr>
            <w:tcW w:w="1889" w:type="dxa"/>
            <w:tcBorders>
              <w:bottom w:val="dotted" w:sz="4" w:space="0" w:color="7F7F7F" w:themeColor="text1" w:themeTint="80"/>
            </w:tcBorders>
          </w:tcPr>
          <w:p w14:paraId="5AD47CFA" w14:textId="77777777" w:rsidR="00490B25" w:rsidRDefault="00490B25"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24CB62F5" w14:textId="77777777" w:rsidR="00490B25" w:rsidRDefault="00490B25" w:rsidP="008D636D">
            <w:pPr>
              <w:pStyle w:val="LLNotextwhite"/>
              <w:keepNext/>
              <w:keepLines/>
            </w:pPr>
          </w:p>
        </w:tc>
      </w:tr>
    </w:tbl>
    <w:p w14:paraId="7B1AD161" w14:textId="77777777" w:rsidR="00490B25" w:rsidRPr="00171684" w:rsidRDefault="00490B25" w:rsidP="00490B2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2552"/>
        <w:gridCol w:w="283"/>
        <w:gridCol w:w="6521"/>
        <w:gridCol w:w="709"/>
      </w:tblGrid>
      <w:tr w:rsidR="00490B25" w:rsidRPr="00332F98" w14:paraId="319471E0" w14:textId="77777777" w:rsidTr="001F1ABD">
        <w:trPr>
          <w:trHeight w:val="510"/>
        </w:trPr>
        <w:tc>
          <w:tcPr>
            <w:tcW w:w="284" w:type="dxa"/>
            <w:shd w:val="clear" w:color="auto" w:fill="39BB9D"/>
            <w:vAlign w:val="center"/>
          </w:tcPr>
          <w:p w14:paraId="4EDF63EF" w14:textId="77777777" w:rsidR="00490B25" w:rsidRPr="00AD4B59" w:rsidRDefault="00490B25" w:rsidP="008D636D">
            <w:pPr>
              <w:pStyle w:val="LLSectionMain"/>
              <w:rPr>
                <w:color w:val="39BB9D"/>
              </w:rPr>
            </w:pPr>
          </w:p>
        </w:tc>
        <w:tc>
          <w:tcPr>
            <w:tcW w:w="9639" w:type="dxa"/>
            <w:gridSpan w:val="4"/>
            <w:shd w:val="clear" w:color="auto" w:fill="auto"/>
            <w:vAlign w:val="center"/>
          </w:tcPr>
          <w:p w14:paraId="6B099EAA"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3: What are your personal boundaries?</w:t>
            </w:r>
          </w:p>
        </w:tc>
        <w:tc>
          <w:tcPr>
            <w:tcW w:w="709" w:type="dxa"/>
            <w:shd w:val="clear" w:color="auto" w:fill="auto"/>
            <w:vAlign w:val="center"/>
          </w:tcPr>
          <w:p w14:paraId="6B18CD9A" w14:textId="77777777" w:rsidR="00490B25" w:rsidRPr="00332F98" w:rsidRDefault="00490B25" w:rsidP="008D636D">
            <w:pPr>
              <w:pStyle w:val="LLSectionMain"/>
            </w:pPr>
          </w:p>
        </w:tc>
      </w:tr>
      <w:tr w:rsidR="00490B25" w:rsidRPr="00332F98" w14:paraId="3DBFEA9C" w14:textId="77777777" w:rsidTr="00F875A8">
        <w:trPr>
          <w:trHeight w:val="340"/>
        </w:trPr>
        <w:tc>
          <w:tcPr>
            <w:tcW w:w="284" w:type="dxa"/>
            <w:shd w:val="clear" w:color="auto" w:fill="auto"/>
            <w:vAlign w:val="center"/>
          </w:tcPr>
          <w:p w14:paraId="26E16BA1" w14:textId="77777777" w:rsidR="00490B25" w:rsidRPr="00F46B1B" w:rsidRDefault="00490B25" w:rsidP="008D636D">
            <w:pPr>
              <w:pStyle w:val="LLNotextwhite"/>
            </w:pPr>
          </w:p>
        </w:tc>
        <w:tc>
          <w:tcPr>
            <w:tcW w:w="9639" w:type="dxa"/>
            <w:gridSpan w:val="4"/>
            <w:shd w:val="clear" w:color="auto" w:fill="auto"/>
            <w:vAlign w:val="center"/>
          </w:tcPr>
          <w:p w14:paraId="30EABD61" w14:textId="77777777" w:rsidR="00490B25" w:rsidRPr="00F46B1B" w:rsidRDefault="00490B25" w:rsidP="008D636D">
            <w:pPr>
              <w:pStyle w:val="LLNotextwhite"/>
            </w:pPr>
          </w:p>
        </w:tc>
        <w:tc>
          <w:tcPr>
            <w:tcW w:w="709" w:type="dxa"/>
            <w:shd w:val="clear" w:color="auto" w:fill="auto"/>
            <w:vAlign w:val="center"/>
          </w:tcPr>
          <w:p w14:paraId="38700D6D" w14:textId="77777777" w:rsidR="00490B25" w:rsidRPr="00332F98" w:rsidRDefault="00490B25" w:rsidP="008D636D">
            <w:pPr>
              <w:pStyle w:val="LLNotextwhite"/>
            </w:pPr>
          </w:p>
        </w:tc>
      </w:tr>
      <w:tr w:rsidR="00490B25" w:rsidRPr="002C4CAA" w14:paraId="13F57FAA" w14:textId="77777777" w:rsidTr="00F875A8">
        <w:tblPrEx>
          <w:shd w:val="clear" w:color="auto" w:fill="28752B"/>
        </w:tblPrEx>
        <w:trPr>
          <w:trHeight w:val="283"/>
        </w:trPr>
        <w:tc>
          <w:tcPr>
            <w:tcW w:w="10632" w:type="dxa"/>
            <w:gridSpan w:val="6"/>
            <w:shd w:val="clear" w:color="auto" w:fill="auto"/>
            <w:vAlign w:val="center"/>
          </w:tcPr>
          <w:p w14:paraId="06983E9D" w14:textId="02EF4751" w:rsidR="00490B25" w:rsidRDefault="00490B25" w:rsidP="008D636D">
            <w:pPr>
              <w:pStyle w:val="LLSlvGldDefaultParagraph"/>
            </w:pPr>
            <w:r w:rsidRPr="00171684">
              <w:t>Now that you</w:t>
            </w:r>
            <w:r w:rsidR="00D212AA">
              <w:t xml:space="preserve"> have</w:t>
            </w:r>
            <w:r w:rsidRPr="00171684">
              <w:t xml:space="preserve"> been able to look over some different types of boundaries, you can start to think about what boundaries </w:t>
            </w:r>
            <w:r w:rsidR="00D212AA">
              <w:t>are important to you and how you should communicate them with others.</w:t>
            </w:r>
          </w:p>
          <w:p w14:paraId="19A6BBA5" w14:textId="77777777" w:rsidR="00490B25" w:rsidRDefault="00490B25" w:rsidP="008D636D">
            <w:pPr>
              <w:pStyle w:val="LLSlvGldDefaultParagraph"/>
            </w:pPr>
            <w:r w:rsidRPr="00171684">
              <w:t xml:space="preserve">In this </w:t>
            </w:r>
            <w:r>
              <w:t>part</w:t>
            </w:r>
            <w:r w:rsidRPr="00171684">
              <w:t>, you will pick 3 different personal boundaries that are important to you.</w:t>
            </w:r>
          </w:p>
          <w:p w14:paraId="2C795BAB" w14:textId="77777777" w:rsidR="00490B25" w:rsidRDefault="00490B25" w:rsidP="00490B25">
            <w:pPr>
              <w:pStyle w:val="LLBulletpointsparagraphTeal"/>
              <w:ind w:left="750" w:hanging="218"/>
            </w:pPr>
            <w:r w:rsidRPr="0064214C">
              <w:rPr>
                <w:b/>
                <w:bCs/>
                <w:color w:val="00695E"/>
              </w:rPr>
              <w:t>Physical boundaries</w:t>
            </w:r>
            <w:r w:rsidRPr="0064214C">
              <w:rPr>
                <w:color w:val="00695E"/>
              </w:rPr>
              <w:t xml:space="preserve"> </w:t>
            </w:r>
            <w:r>
              <w:t>include privacy, personal space, and touching.</w:t>
            </w:r>
          </w:p>
          <w:p w14:paraId="46BE87D6" w14:textId="54BE659C" w:rsidR="00490B25" w:rsidRDefault="00490B25" w:rsidP="00490B25">
            <w:pPr>
              <w:pStyle w:val="LLBulletpointsparagraphTeal"/>
              <w:ind w:left="750" w:hanging="218"/>
            </w:pPr>
            <w:r w:rsidRPr="0064214C">
              <w:rPr>
                <w:b/>
                <w:bCs/>
                <w:color w:val="00695E"/>
              </w:rPr>
              <w:t>Emotional boundaries</w:t>
            </w:r>
            <w:r w:rsidRPr="0064214C">
              <w:rPr>
                <w:color w:val="00695E"/>
              </w:rPr>
              <w:t xml:space="preserve"> </w:t>
            </w:r>
            <w:r>
              <w:t xml:space="preserve">allow you to separate your feelings from </w:t>
            </w:r>
            <w:r w:rsidR="00D212AA">
              <w:t>someone else’s feelings</w:t>
            </w:r>
            <w:r>
              <w:t xml:space="preserve">. </w:t>
            </w:r>
          </w:p>
          <w:p w14:paraId="166DF8FB" w14:textId="0B834068" w:rsidR="00490B25" w:rsidRPr="002C4CAA" w:rsidRDefault="00490B25" w:rsidP="00490B25">
            <w:pPr>
              <w:pStyle w:val="LLBulletpointsparagraphTeal"/>
              <w:ind w:left="750" w:hanging="218"/>
            </w:pPr>
            <w:r w:rsidRPr="0064214C">
              <w:rPr>
                <w:b/>
                <w:bCs/>
                <w:color w:val="00695E"/>
              </w:rPr>
              <w:t>Verbal boundaries</w:t>
            </w:r>
            <w:r w:rsidRPr="0064214C">
              <w:rPr>
                <w:color w:val="00695E"/>
              </w:rPr>
              <w:t xml:space="preserve"> </w:t>
            </w:r>
            <w:r>
              <w:t xml:space="preserve">are topics that you feel comfortable </w:t>
            </w:r>
            <w:r w:rsidR="00D212AA">
              <w:t>talking about</w:t>
            </w:r>
            <w:r>
              <w:t xml:space="preserve"> or what you feel comfortable joking about.</w:t>
            </w:r>
          </w:p>
        </w:tc>
      </w:tr>
      <w:tr w:rsidR="00490B25" w:rsidRPr="00C64E4C" w14:paraId="51507B00" w14:textId="77777777" w:rsidTr="00F875A8">
        <w:tblPrEx>
          <w:shd w:val="clear" w:color="auto" w:fill="28752B"/>
        </w:tblPrEx>
        <w:trPr>
          <w:trHeight w:val="283"/>
        </w:trPr>
        <w:tc>
          <w:tcPr>
            <w:tcW w:w="10632" w:type="dxa"/>
            <w:gridSpan w:val="6"/>
            <w:shd w:val="clear" w:color="auto" w:fill="auto"/>
            <w:vAlign w:val="center"/>
          </w:tcPr>
          <w:p w14:paraId="4C2F655D" w14:textId="77777777" w:rsidR="00490B25" w:rsidRPr="00C64E4C" w:rsidRDefault="00490B25" w:rsidP="008D636D">
            <w:pPr>
              <w:pStyle w:val="LLNotextwhite"/>
            </w:pPr>
          </w:p>
        </w:tc>
      </w:tr>
      <w:tr w:rsidR="00490B25" w:rsidRPr="00C64E4C" w14:paraId="5D4D05F3" w14:textId="77777777" w:rsidTr="00F875A8">
        <w:tblPrEx>
          <w:shd w:val="clear" w:color="auto" w:fill="28752B"/>
        </w:tblPrEx>
        <w:trPr>
          <w:trHeight w:val="283"/>
        </w:trPr>
        <w:tc>
          <w:tcPr>
            <w:tcW w:w="10632" w:type="dxa"/>
            <w:gridSpan w:val="6"/>
            <w:shd w:val="clear" w:color="auto" w:fill="auto"/>
            <w:vAlign w:val="center"/>
          </w:tcPr>
          <w:p w14:paraId="178B7D27" w14:textId="77777777" w:rsidR="00490B25" w:rsidRPr="00C64E4C" w:rsidRDefault="00490B25" w:rsidP="008D636D">
            <w:pPr>
              <w:pStyle w:val="LLSlvGldDefaultParagraph"/>
            </w:pPr>
            <w:r w:rsidRPr="0064214C">
              <w:t>Here are some examples to look through before you write your own.</w:t>
            </w:r>
          </w:p>
        </w:tc>
      </w:tr>
      <w:tr w:rsidR="00490B25" w:rsidRPr="00C64E4C" w14:paraId="2983002B" w14:textId="77777777" w:rsidTr="00F875A8">
        <w:tblPrEx>
          <w:shd w:val="clear" w:color="auto" w:fill="28752B"/>
        </w:tblPrEx>
        <w:trPr>
          <w:trHeight w:val="170"/>
        </w:trPr>
        <w:tc>
          <w:tcPr>
            <w:tcW w:w="10632" w:type="dxa"/>
            <w:gridSpan w:val="6"/>
            <w:shd w:val="clear" w:color="auto" w:fill="auto"/>
            <w:vAlign w:val="center"/>
          </w:tcPr>
          <w:p w14:paraId="6EEA31BD" w14:textId="77777777" w:rsidR="00490B25" w:rsidRPr="0064214C" w:rsidRDefault="00490B25" w:rsidP="008D636D">
            <w:pPr>
              <w:pStyle w:val="LLNotextwhite"/>
            </w:pPr>
          </w:p>
        </w:tc>
      </w:tr>
      <w:tr w:rsidR="00490B25" w:rsidRPr="00C64E4C" w14:paraId="748F6009" w14:textId="77777777" w:rsidTr="00F875A8">
        <w:tblPrEx>
          <w:shd w:val="clear" w:color="auto" w:fill="28752B"/>
        </w:tblPrEx>
        <w:trPr>
          <w:trHeight w:val="510"/>
        </w:trPr>
        <w:tc>
          <w:tcPr>
            <w:tcW w:w="3119" w:type="dxa"/>
            <w:gridSpan w:val="3"/>
            <w:tcBorders>
              <w:bottom w:val="single" w:sz="24" w:space="0" w:color="009784"/>
            </w:tcBorders>
            <w:shd w:val="clear" w:color="auto" w:fill="EBF9F5"/>
            <w:vAlign w:val="center"/>
          </w:tcPr>
          <w:p w14:paraId="21AA49AA"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1CD8C2A5" w14:textId="77777777" w:rsidR="00490B25" w:rsidRPr="00555ECB" w:rsidRDefault="00490B25" w:rsidP="008D636D">
            <w:pPr>
              <w:pStyle w:val="LLBOBoxHeadline"/>
              <w:spacing w:after="0"/>
              <w:rPr>
                <w:rFonts w:ascii="Ubuntu" w:hAnsi="Ubuntu"/>
                <w:color w:val="00695E"/>
              </w:rPr>
            </w:pPr>
          </w:p>
        </w:tc>
        <w:tc>
          <w:tcPr>
            <w:tcW w:w="7230" w:type="dxa"/>
            <w:gridSpan w:val="2"/>
            <w:tcBorders>
              <w:bottom w:val="single" w:sz="24" w:space="0" w:color="009784"/>
            </w:tcBorders>
            <w:shd w:val="clear" w:color="auto" w:fill="EBF9F5"/>
            <w:vAlign w:val="center"/>
          </w:tcPr>
          <w:p w14:paraId="42AFFD26"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My personal boundary</w:t>
            </w:r>
          </w:p>
        </w:tc>
      </w:tr>
      <w:tr w:rsidR="00490B25" w:rsidRPr="004B4C43" w14:paraId="2FFFFBD3" w14:textId="77777777" w:rsidTr="00F875A8">
        <w:tblPrEx>
          <w:shd w:val="clear" w:color="auto" w:fill="28752B"/>
        </w:tblPrEx>
        <w:trPr>
          <w:trHeight w:val="170"/>
        </w:trPr>
        <w:tc>
          <w:tcPr>
            <w:tcW w:w="3119" w:type="dxa"/>
            <w:gridSpan w:val="3"/>
            <w:tcBorders>
              <w:top w:val="single" w:sz="24" w:space="0" w:color="009784"/>
            </w:tcBorders>
            <w:shd w:val="clear" w:color="auto" w:fill="auto"/>
            <w:vAlign w:val="center"/>
          </w:tcPr>
          <w:p w14:paraId="3B64332E" w14:textId="77777777" w:rsidR="00490B25" w:rsidRPr="004B4C43" w:rsidRDefault="00490B25" w:rsidP="008D636D">
            <w:pPr>
              <w:pStyle w:val="LLNotextwhite"/>
            </w:pPr>
          </w:p>
        </w:tc>
        <w:tc>
          <w:tcPr>
            <w:tcW w:w="283" w:type="dxa"/>
            <w:shd w:val="clear" w:color="auto" w:fill="auto"/>
            <w:vAlign w:val="center"/>
          </w:tcPr>
          <w:p w14:paraId="0E0C3392" w14:textId="77777777" w:rsidR="00490B25" w:rsidRPr="004B4C43" w:rsidRDefault="00490B25" w:rsidP="008D636D">
            <w:pPr>
              <w:pStyle w:val="LLNotextwhite"/>
            </w:pPr>
          </w:p>
        </w:tc>
        <w:tc>
          <w:tcPr>
            <w:tcW w:w="7230" w:type="dxa"/>
            <w:gridSpan w:val="2"/>
            <w:tcBorders>
              <w:top w:val="single" w:sz="24" w:space="0" w:color="009784"/>
              <w:bottom w:val="dotted" w:sz="4" w:space="0" w:color="39BB9D"/>
            </w:tcBorders>
            <w:shd w:val="clear" w:color="auto" w:fill="auto"/>
            <w:vAlign w:val="center"/>
          </w:tcPr>
          <w:p w14:paraId="052322F0" w14:textId="77777777" w:rsidR="00490B25" w:rsidRPr="004B4C43" w:rsidRDefault="00490B25" w:rsidP="008D636D">
            <w:pPr>
              <w:pStyle w:val="LLNotextwhite"/>
            </w:pPr>
          </w:p>
        </w:tc>
      </w:tr>
      <w:tr w:rsidR="00490B25" w:rsidRPr="00C64E4C" w14:paraId="47365E6E" w14:textId="77777777" w:rsidTr="00F875A8">
        <w:tblPrEx>
          <w:shd w:val="clear" w:color="auto" w:fill="28752B"/>
        </w:tblPrEx>
        <w:trPr>
          <w:trHeight w:val="1701"/>
        </w:trPr>
        <w:tc>
          <w:tcPr>
            <w:tcW w:w="3119" w:type="dxa"/>
            <w:gridSpan w:val="3"/>
            <w:shd w:val="clear" w:color="auto" w:fill="auto"/>
          </w:tcPr>
          <w:p w14:paraId="0A6C8EB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01AAE942" w14:textId="77777777" w:rsidR="00490B25" w:rsidRPr="00555ECB" w:rsidRDefault="00490B25" w:rsidP="008D636D">
            <w:pPr>
              <w:pStyle w:val="LLSlvGldDefaultParagraph"/>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C32AFF" w14:textId="77777777" w:rsidR="00490B25" w:rsidRDefault="00490B25" w:rsidP="008D636D">
            <w:pPr>
              <w:pStyle w:val="LL2Bulletsubpointsparagraph"/>
              <w:ind w:left="311" w:hanging="284"/>
            </w:pPr>
            <w:r>
              <w:t>I want people to ask before they hug me.</w:t>
            </w:r>
          </w:p>
          <w:p w14:paraId="1E553DF3" w14:textId="77777777" w:rsidR="00490B25" w:rsidRPr="0064214C" w:rsidRDefault="00490B25" w:rsidP="008D636D">
            <w:pPr>
              <w:pStyle w:val="LL2Bulletsubpointsparagraph"/>
              <w:ind w:left="311" w:hanging="284"/>
            </w:pPr>
            <w:r>
              <w:t>My room is my personal space, I want someone to ask or knock before they come into my room.</w:t>
            </w:r>
          </w:p>
        </w:tc>
      </w:tr>
      <w:tr w:rsidR="00490B25" w:rsidRPr="00C64E4C" w14:paraId="194591DF" w14:textId="77777777" w:rsidTr="00F875A8">
        <w:tblPrEx>
          <w:shd w:val="clear" w:color="auto" w:fill="28752B"/>
        </w:tblPrEx>
        <w:trPr>
          <w:trHeight w:val="57"/>
        </w:trPr>
        <w:tc>
          <w:tcPr>
            <w:tcW w:w="3119" w:type="dxa"/>
            <w:gridSpan w:val="3"/>
            <w:shd w:val="clear" w:color="auto" w:fill="auto"/>
            <w:tcMar>
              <w:top w:w="0" w:type="dxa"/>
              <w:bottom w:w="0" w:type="dxa"/>
            </w:tcMar>
          </w:tcPr>
          <w:p w14:paraId="0BD182EC" w14:textId="77777777" w:rsidR="00490B25" w:rsidRPr="004B4C43" w:rsidRDefault="00490B25" w:rsidP="008D636D">
            <w:pPr>
              <w:pStyle w:val="LLNotextwhite"/>
              <w:rPr>
                <w:rFonts w:ascii="Ubuntu" w:hAnsi="Ubuntu"/>
              </w:rPr>
            </w:pPr>
          </w:p>
        </w:tc>
        <w:tc>
          <w:tcPr>
            <w:tcW w:w="283" w:type="dxa"/>
            <w:shd w:val="clear" w:color="auto" w:fill="auto"/>
          </w:tcPr>
          <w:p w14:paraId="7F984CDB" w14:textId="77777777" w:rsidR="00490B25" w:rsidRPr="00555ECB" w:rsidRDefault="00490B25" w:rsidP="008D636D">
            <w:pPr>
              <w:pStyle w:val="LLNotextwhite"/>
            </w:pPr>
          </w:p>
        </w:tc>
        <w:tc>
          <w:tcPr>
            <w:tcW w:w="7230" w:type="dxa"/>
            <w:gridSpan w:val="2"/>
            <w:tcBorders>
              <w:top w:val="dotted" w:sz="4" w:space="0" w:color="39BB9D"/>
              <w:bottom w:val="dotted" w:sz="4" w:space="0" w:color="39BB9D"/>
            </w:tcBorders>
            <w:shd w:val="clear" w:color="auto" w:fill="auto"/>
            <w:tcMar>
              <w:top w:w="0" w:type="dxa"/>
              <w:bottom w:w="0" w:type="dxa"/>
            </w:tcMar>
          </w:tcPr>
          <w:p w14:paraId="10C96572" w14:textId="77777777" w:rsidR="00490B25" w:rsidRPr="00555ECB" w:rsidRDefault="00490B25" w:rsidP="008D636D">
            <w:pPr>
              <w:pStyle w:val="LLNotextwhite"/>
            </w:pPr>
          </w:p>
        </w:tc>
      </w:tr>
      <w:tr w:rsidR="00490B25" w:rsidRPr="00C64E4C" w14:paraId="04FCDF26" w14:textId="77777777" w:rsidTr="00F875A8">
        <w:tblPrEx>
          <w:shd w:val="clear" w:color="auto" w:fill="28752B"/>
        </w:tblPrEx>
        <w:trPr>
          <w:trHeight w:val="1928"/>
        </w:trPr>
        <w:tc>
          <w:tcPr>
            <w:tcW w:w="3119" w:type="dxa"/>
            <w:gridSpan w:val="3"/>
            <w:shd w:val="clear" w:color="auto" w:fill="auto"/>
          </w:tcPr>
          <w:p w14:paraId="1CF9C81E"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357EF1E7" w14:textId="77777777" w:rsidR="00490B25" w:rsidRPr="00555ECB" w:rsidRDefault="00490B25" w:rsidP="008D636D">
            <w:pPr>
              <w:pStyle w:val="LLSlvGldDefaultParagraph"/>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6212FDF0" w14:textId="7F804044" w:rsidR="00490B25" w:rsidRDefault="00490B25" w:rsidP="008D636D">
            <w:pPr>
              <w:pStyle w:val="LL2Bulletsubpointsparagraph"/>
              <w:ind w:left="311" w:hanging="284"/>
            </w:pPr>
            <w:r>
              <w:t xml:space="preserve">If I am feeling sad, I do not want to hear about a friend’s problem at </w:t>
            </w:r>
            <w:r w:rsidR="0018422C">
              <w:t>that</w:t>
            </w:r>
            <w:r>
              <w:t xml:space="preserve"> moment.</w:t>
            </w:r>
          </w:p>
          <w:p w14:paraId="0DA4C3EC" w14:textId="77777777" w:rsidR="00490B25" w:rsidRPr="0064214C" w:rsidRDefault="00490B25" w:rsidP="008D636D">
            <w:pPr>
              <w:pStyle w:val="LL2Bulletsubpointsparagraph"/>
              <w:ind w:left="311" w:hanging="284"/>
            </w:pPr>
            <w:r>
              <w:t>I would like a friend to listen to my whole problem before offering me advice.</w:t>
            </w:r>
          </w:p>
        </w:tc>
      </w:tr>
      <w:tr w:rsidR="00490B25" w:rsidRPr="00C64E4C" w14:paraId="03F5D124" w14:textId="77777777" w:rsidTr="00F875A8">
        <w:tblPrEx>
          <w:shd w:val="clear" w:color="auto" w:fill="28752B"/>
        </w:tblPrEx>
        <w:trPr>
          <w:trHeight w:val="170"/>
        </w:trPr>
        <w:tc>
          <w:tcPr>
            <w:tcW w:w="3119" w:type="dxa"/>
            <w:gridSpan w:val="3"/>
            <w:shd w:val="clear" w:color="auto" w:fill="auto"/>
            <w:tcMar>
              <w:top w:w="0" w:type="dxa"/>
              <w:bottom w:w="0" w:type="dxa"/>
            </w:tcMar>
          </w:tcPr>
          <w:p w14:paraId="740960EF" w14:textId="77777777" w:rsidR="00490B25" w:rsidRPr="004B4C43" w:rsidRDefault="00490B25" w:rsidP="008D636D">
            <w:pPr>
              <w:pStyle w:val="LLNotextwhite"/>
              <w:rPr>
                <w:rFonts w:ascii="Ubuntu" w:hAnsi="Ubuntu"/>
              </w:rPr>
            </w:pPr>
          </w:p>
        </w:tc>
        <w:tc>
          <w:tcPr>
            <w:tcW w:w="283" w:type="dxa"/>
            <w:shd w:val="clear" w:color="auto" w:fill="auto"/>
          </w:tcPr>
          <w:p w14:paraId="26D8B081" w14:textId="77777777" w:rsidR="00490B25" w:rsidRPr="00555ECB" w:rsidRDefault="00490B25" w:rsidP="008D636D">
            <w:pPr>
              <w:pStyle w:val="LLNotextwhite"/>
            </w:pPr>
          </w:p>
        </w:tc>
        <w:tc>
          <w:tcPr>
            <w:tcW w:w="7230" w:type="dxa"/>
            <w:gridSpan w:val="2"/>
            <w:tcBorders>
              <w:top w:val="dotted" w:sz="4" w:space="0" w:color="39BB9D"/>
              <w:bottom w:val="dotted" w:sz="4" w:space="0" w:color="39BB9D"/>
            </w:tcBorders>
            <w:shd w:val="clear" w:color="auto" w:fill="auto"/>
            <w:tcMar>
              <w:top w:w="0" w:type="dxa"/>
              <w:bottom w:w="0" w:type="dxa"/>
            </w:tcMar>
          </w:tcPr>
          <w:p w14:paraId="61F80C1E" w14:textId="77777777" w:rsidR="00490B25" w:rsidRDefault="00490B25" w:rsidP="008D636D">
            <w:pPr>
              <w:pStyle w:val="LLNotextwhite"/>
            </w:pPr>
          </w:p>
        </w:tc>
      </w:tr>
      <w:tr w:rsidR="00490B25" w:rsidRPr="00C64E4C" w14:paraId="7D6A2184" w14:textId="77777777" w:rsidTr="00F875A8">
        <w:tblPrEx>
          <w:shd w:val="clear" w:color="auto" w:fill="28752B"/>
        </w:tblPrEx>
        <w:trPr>
          <w:trHeight w:val="1928"/>
        </w:trPr>
        <w:tc>
          <w:tcPr>
            <w:tcW w:w="3119" w:type="dxa"/>
            <w:gridSpan w:val="3"/>
            <w:shd w:val="clear" w:color="auto" w:fill="auto"/>
          </w:tcPr>
          <w:p w14:paraId="0864F75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2470C2D5" w14:textId="77777777" w:rsidR="00490B25" w:rsidRPr="00555ECB" w:rsidRDefault="00490B25" w:rsidP="008D636D">
            <w:pPr>
              <w:pStyle w:val="LLSlvGldDefaultParagraph"/>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EF2825" w14:textId="53F743E6" w:rsidR="00490B25" w:rsidRDefault="00490B25" w:rsidP="008D636D">
            <w:pPr>
              <w:pStyle w:val="LL2Bulletsubpointsparagraph"/>
              <w:ind w:left="311" w:hanging="284"/>
            </w:pPr>
            <w:r>
              <w:t>I like to be called Samuel, not Sam</w:t>
            </w:r>
            <w:r w:rsidR="0018422C">
              <w:t xml:space="preserve"> or Sammy</w:t>
            </w:r>
            <w:r>
              <w:t xml:space="preserve"> (do not use nicknames)</w:t>
            </w:r>
            <w:r w:rsidR="0018422C">
              <w:t>.</w:t>
            </w:r>
          </w:p>
          <w:p w14:paraId="35E3C0D9" w14:textId="77777777" w:rsidR="00490B25" w:rsidRPr="0064214C" w:rsidRDefault="00490B25" w:rsidP="008D636D">
            <w:pPr>
              <w:pStyle w:val="LL2Bulletsubpointsparagraph"/>
              <w:ind w:left="311" w:hanging="284"/>
            </w:pPr>
            <w:r>
              <w:t>I like to joke with my friends, but not when the jokes involve being mean.</w:t>
            </w:r>
          </w:p>
        </w:tc>
      </w:tr>
      <w:tr w:rsidR="00490B25" w:rsidRPr="00C64E4C" w14:paraId="439355C4" w14:textId="77777777" w:rsidTr="00F875A8">
        <w:tblPrEx>
          <w:shd w:val="clear" w:color="auto" w:fill="28752B"/>
        </w:tblPrEx>
        <w:trPr>
          <w:trHeight w:val="227"/>
        </w:trPr>
        <w:tc>
          <w:tcPr>
            <w:tcW w:w="10632" w:type="dxa"/>
            <w:gridSpan w:val="6"/>
            <w:shd w:val="clear" w:color="auto" w:fill="auto"/>
            <w:vAlign w:val="center"/>
          </w:tcPr>
          <w:p w14:paraId="6B94B93D" w14:textId="77777777" w:rsidR="00490B25" w:rsidRPr="0064214C" w:rsidRDefault="00490B25" w:rsidP="008D636D">
            <w:pPr>
              <w:pStyle w:val="LLNotextwhite"/>
              <w:keepNext/>
              <w:keepLines/>
            </w:pPr>
            <w:r>
              <w:rPr>
                <w:noProof/>
              </w:rPr>
              <w:lastRenderedPageBreak/>
              <w:drawing>
                <wp:anchor distT="0" distB="0" distL="114300" distR="114300" simplePos="0" relativeHeight="251816448" behindDoc="0" locked="0" layoutInCell="1" allowOverlap="1" wp14:anchorId="1825F1BC" wp14:editId="6673B7C2">
                  <wp:simplePos x="0" y="0"/>
                  <wp:positionH relativeFrom="column">
                    <wp:posOffset>-76200</wp:posOffset>
                  </wp:positionH>
                  <wp:positionV relativeFrom="paragraph">
                    <wp:posOffset>87630</wp:posOffset>
                  </wp:positionV>
                  <wp:extent cx="320040" cy="320040"/>
                  <wp:effectExtent l="0" t="0" r="3810" b="3810"/>
                  <wp:wrapNone/>
                  <wp:docPr id="407582505" name="Graphic 407582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82505" name="Graphic 40758250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490B25" w:rsidRPr="00C64E4C" w14:paraId="6BD89D30" w14:textId="77777777" w:rsidTr="00F875A8">
        <w:tblPrEx>
          <w:shd w:val="clear" w:color="auto" w:fill="28752B"/>
        </w:tblPrEx>
        <w:trPr>
          <w:trHeight w:val="283"/>
        </w:trPr>
        <w:tc>
          <w:tcPr>
            <w:tcW w:w="567" w:type="dxa"/>
            <w:gridSpan w:val="2"/>
            <w:shd w:val="clear" w:color="auto" w:fill="auto"/>
            <w:vAlign w:val="center"/>
          </w:tcPr>
          <w:p w14:paraId="064E1CBE" w14:textId="77777777" w:rsidR="00490B25" w:rsidRPr="00C64E4C" w:rsidRDefault="00490B25" w:rsidP="008D636D">
            <w:pPr>
              <w:pStyle w:val="LLNotextwhite"/>
              <w:keepNext/>
              <w:keepLines/>
            </w:pPr>
          </w:p>
        </w:tc>
        <w:tc>
          <w:tcPr>
            <w:tcW w:w="10065" w:type="dxa"/>
            <w:gridSpan w:val="4"/>
            <w:shd w:val="clear" w:color="auto" w:fill="auto"/>
            <w:vAlign w:val="center"/>
          </w:tcPr>
          <w:p w14:paraId="7DB16502" w14:textId="77777777" w:rsidR="00490B25" w:rsidRPr="000B2D37" w:rsidRDefault="00490B25" w:rsidP="00214169">
            <w:pPr>
              <w:pStyle w:val="LLActionInstruction"/>
              <w:keepNext/>
              <w:keepLines/>
              <w:spacing w:after="60" w:line="288" w:lineRule="auto"/>
              <w:rPr>
                <w:b/>
                <w:bCs/>
                <w:color w:val="00695E"/>
              </w:rPr>
            </w:pPr>
            <w:r w:rsidRPr="000B2D37">
              <w:rPr>
                <w:b/>
                <w:bCs/>
                <w:color w:val="00695E"/>
              </w:rPr>
              <w:t>Now you try!</w:t>
            </w:r>
          </w:p>
          <w:p w14:paraId="197D0294" w14:textId="77777777" w:rsidR="00490B25" w:rsidRPr="00C64E4C" w:rsidRDefault="00490B25" w:rsidP="008D636D">
            <w:pPr>
              <w:pStyle w:val="LLActionInstruction"/>
              <w:keepNext/>
              <w:keepLines/>
              <w:spacing w:after="120" w:line="288" w:lineRule="auto"/>
            </w:pPr>
            <w:r w:rsidRPr="000B2D37">
              <w:rPr>
                <w:color w:val="00695E"/>
              </w:rPr>
              <w:t>Look through examples of different boundaries used in this lesson or think about your own personal beliefs and preferences to come up with a boundary in each of the 3 areas.</w:t>
            </w:r>
          </w:p>
        </w:tc>
      </w:tr>
      <w:tr w:rsidR="00490B25" w:rsidRPr="0064214C" w14:paraId="29EBF7B6" w14:textId="77777777" w:rsidTr="00F875A8">
        <w:tblPrEx>
          <w:shd w:val="clear" w:color="auto" w:fill="28752B"/>
        </w:tblPrEx>
        <w:trPr>
          <w:trHeight w:val="170"/>
        </w:trPr>
        <w:tc>
          <w:tcPr>
            <w:tcW w:w="10632" w:type="dxa"/>
            <w:gridSpan w:val="6"/>
            <w:shd w:val="clear" w:color="auto" w:fill="auto"/>
            <w:vAlign w:val="center"/>
          </w:tcPr>
          <w:p w14:paraId="701327D5" w14:textId="77777777" w:rsidR="00490B25" w:rsidRPr="0064214C" w:rsidRDefault="00490B25" w:rsidP="008D636D">
            <w:pPr>
              <w:pStyle w:val="LLNotextwhite"/>
              <w:keepNext/>
              <w:keepLines/>
            </w:pPr>
          </w:p>
        </w:tc>
      </w:tr>
      <w:tr w:rsidR="00490B25" w:rsidRPr="00555ECB" w14:paraId="44BA6585" w14:textId="77777777" w:rsidTr="00F875A8">
        <w:tblPrEx>
          <w:shd w:val="clear" w:color="auto" w:fill="28752B"/>
        </w:tblPrEx>
        <w:trPr>
          <w:trHeight w:val="510"/>
        </w:trPr>
        <w:tc>
          <w:tcPr>
            <w:tcW w:w="3119" w:type="dxa"/>
            <w:gridSpan w:val="3"/>
            <w:tcBorders>
              <w:bottom w:val="single" w:sz="24" w:space="0" w:color="009784"/>
            </w:tcBorders>
            <w:shd w:val="clear" w:color="auto" w:fill="EBF9F5"/>
            <w:vAlign w:val="center"/>
          </w:tcPr>
          <w:p w14:paraId="5C8AD928"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55B9BDC7" w14:textId="77777777" w:rsidR="00490B25" w:rsidRPr="00555ECB" w:rsidRDefault="00490B25" w:rsidP="008D636D">
            <w:pPr>
              <w:pStyle w:val="LLBOBoxHeadline"/>
              <w:keepNext/>
              <w:keepLines/>
              <w:spacing w:after="0"/>
              <w:rPr>
                <w:rFonts w:ascii="Ubuntu" w:hAnsi="Ubuntu"/>
                <w:color w:val="00695E"/>
              </w:rPr>
            </w:pPr>
          </w:p>
        </w:tc>
        <w:tc>
          <w:tcPr>
            <w:tcW w:w="7230" w:type="dxa"/>
            <w:gridSpan w:val="2"/>
            <w:tcBorders>
              <w:bottom w:val="single" w:sz="24" w:space="0" w:color="009784"/>
            </w:tcBorders>
            <w:shd w:val="clear" w:color="auto" w:fill="EBF9F5"/>
            <w:vAlign w:val="center"/>
          </w:tcPr>
          <w:p w14:paraId="51B26ADC"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My personal boundary</w:t>
            </w:r>
          </w:p>
        </w:tc>
      </w:tr>
      <w:tr w:rsidR="00490B25" w:rsidRPr="004B4C43" w14:paraId="78ED8859" w14:textId="77777777" w:rsidTr="00F875A8">
        <w:tblPrEx>
          <w:shd w:val="clear" w:color="auto" w:fill="28752B"/>
        </w:tblPrEx>
        <w:trPr>
          <w:trHeight w:val="170"/>
        </w:trPr>
        <w:tc>
          <w:tcPr>
            <w:tcW w:w="3119" w:type="dxa"/>
            <w:gridSpan w:val="3"/>
            <w:tcBorders>
              <w:top w:val="single" w:sz="24" w:space="0" w:color="009784"/>
            </w:tcBorders>
            <w:shd w:val="clear" w:color="auto" w:fill="auto"/>
            <w:vAlign w:val="center"/>
          </w:tcPr>
          <w:p w14:paraId="3DD572DD" w14:textId="77777777" w:rsidR="00490B25" w:rsidRPr="004B4C43" w:rsidRDefault="00490B25" w:rsidP="008D636D">
            <w:pPr>
              <w:pStyle w:val="LLNotextwhite"/>
              <w:keepNext/>
              <w:keepLines/>
            </w:pPr>
          </w:p>
        </w:tc>
        <w:tc>
          <w:tcPr>
            <w:tcW w:w="283" w:type="dxa"/>
            <w:shd w:val="clear" w:color="auto" w:fill="auto"/>
            <w:vAlign w:val="center"/>
          </w:tcPr>
          <w:p w14:paraId="40A45011" w14:textId="77777777" w:rsidR="00490B25" w:rsidRPr="004B4C43" w:rsidRDefault="00490B25" w:rsidP="008D636D">
            <w:pPr>
              <w:pStyle w:val="LLNotextwhite"/>
              <w:keepNext/>
              <w:keepLines/>
            </w:pPr>
          </w:p>
        </w:tc>
        <w:tc>
          <w:tcPr>
            <w:tcW w:w="7230" w:type="dxa"/>
            <w:gridSpan w:val="2"/>
            <w:tcBorders>
              <w:top w:val="single" w:sz="24" w:space="0" w:color="009784"/>
              <w:bottom w:val="dotted" w:sz="4" w:space="0" w:color="39BB9D"/>
            </w:tcBorders>
            <w:shd w:val="clear" w:color="auto" w:fill="auto"/>
            <w:vAlign w:val="center"/>
          </w:tcPr>
          <w:p w14:paraId="7AA07676" w14:textId="77777777" w:rsidR="00490B25" w:rsidRPr="004B4C43" w:rsidRDefault="00490B25" w:rsidP="008D636D">
            <w:pPr>
              <w:pStyle w:val="LLNotextwhite"/>
              <w:keepNext/>
              <w:keepLines/>
            </w:pPr>
          </w:p>
        </w:tc>
      </w:tr>
      <w:tr w:rsidR="00490B25" w:rsidRPr="0064214C" w14:paraId="15F8220A" w14:textId="77777777" w:rsidTr="00F875A8">
        <w:tblPrEx>
          <w:shd w:val="clear" w:color="auto" w:fill="28752B"/>
        </w:tblPrEx>
        <w:trPr>
          <w:trHeight w:val="1871"/>
        </w:trPr>
        <w:tc>
          <w:tcPr>
            <w:tcW w:w="3119" w:type="dxa"/>
            <w:gridSpan w:val="3"/>
            <w:shd w:val="clear" w:color="auto" w:fill="auto"/>
          </w:tcPr>
          <w:p w14:paraId="4B94A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20988AF9" w14:textId="77777777" w:rsidR="00490B25" w:rsidRPr="00555ECB" w:rsidRDefault="00490B25" w:rsidP="008D636D">
            <w:pPr>
              <w:pStyle w:val="LLSlvGldDefaultParagraph"/>
              <w:keepNext/>
              <w:keepLines/>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718300D" w14:textId="77777777" w:rsidR="00490B25" w:rsidRPr="0064214C" w:rsidRDefault="00490B25" w:rsidP="008D636D">
            <w:pPr>
              <w:pStyle w:val="LLAnswersgray"/>
              <w:keepNext/>
              <w:keepLines/>
            </w:pPr>
          </w:p>
        </w:tc>
      </w:tr>
      <w:tr w:rsidR="00490B25" w:rsidRPr="00555ECB" w14:paraId="1FF4BF82" w14:textId="77777777" w:rsidTr="00F875A8">
        <w:tblPrEx>
          <w:shd w:val="clear" w:color="auto" w:fill="28752B"/>
        </w:tblPrEx>
        <w:trPr>
          <w:trHeight w:val="57"/>
        </w:trPr>
        <w:tc>
          <w:tcPr>
            <w:tcW w:w="3119" w:type="dxa"/>
            <w:gridSpan w:val="3"/>
            <w:shd w:val="clear" w:color="auto" w:fill="auto"/>
            <w:tcMar>
              <w:top w:w="0" w:type="dxa"/>
              <w:bottom w:w="0" w:type="dxa"/>
            </w:tcMar>
          </w:tcPr>
          <w:p w14:paraId="6B3E9FC3"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5C83FCA4" w14:textId="77777777" w:rsidR="00490B25" w:rsidRPr="00555ECB" w:rsidRDefault="00490B25" w:rsidP="008D636D">
            <w:pPr>
              <w:pStyle w:val="LLNotextwhite"/>
              <w:keepNext/>
              <w:keepLines/>
            </w:pPr>
          </w:p>
        </w:tc>
        <w:tc>
          <w:tcPr>
            <w:tcW w:w="7230" w:type="dxa"/>
            <w:gridSpan w:val="2"/>
            <w:tcBorders>
              <w:top w:val="dotted" w:sz="4" w:space="0" w:color="39BB9D"/>
              <w:bottom w:val="dotted" w:sz="4" w:space="0" w:color="39BB9D"/>
            </w:tcBorders>
            <w:shd w:val="clear" w:color="auto" w:fill="auto"/>
            <w:tcMar>
              <w:top w:w="0" w:type="dxa"/>
              <w:bottom w:w="0" w:type="dxa"/>
            </w:tcMar>
          </w:tcPr>
          <w:p w14:paraId="4E8002B5" w14:textId="77777777" w:rsidR="00490B25" w:rsidRPr="00555ECB" w:rsidRDefault="00490B25" w:rsidP="008D636D">
            <w:pPr>
              <w:pStyle w:val="LLNotextwhite"/>
              <w:keepNext/>
              <w:keepLines/>
            </w:pPr>
          </w:p>
        </w:tc>
      </w:tr>
      <w:tr w:rsidR="00490B25" w:rsidRPr="0064214C" w14:paraId="4842D976" w14:textId="77777777" w:rsidTr="00F875A8">
        <w:tblPrEx>
          <w:shd w:val="clear" w:color="auto" w:fill="28752B"/>
        </w:tblPrEx>
        <w:trPr>
          <w:trHeight w:val="1871"/>
        </w:trPr>
        <w:tc>
          <w:tcPr>
            <w:tcW w:w="3119" w:type="dxa"/>
            <w:gridSpan w:val="3"/>
            <w:shd w:val="clear" w:color="auto" w:fill="auto"/>
          </w:tcPr>
          <w:p w14:paraId="0B63AB55"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09B08BD6" w14:textId="77777777" w:rsidR="00490B25" w:rsidRPr="00555ECB" w:rsidRDefault="00490B25" w:rsidP="008D636D">
            <w:pPr>
              <w:pStyle w:val="LLSlvGldDefaultParagraph"/>
              <w:keepNext/>
              <w:keepLines/>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54F14DCF" w14:textId="77777777" w:rsidR="00490B25" w:rsidRPr="0064214C" w:rsidRDefault="00490B25" w:rsidP="008D636D">
            <w:pPr>
              <w:pStyle w:val="LLAnswersgray"/>
              <w:keepNext/>
              <w:keepLines/>
            </w:pPr>
          </w:p>
        </w:tc>
      </w:tr>
      <w:tr w:rsidR="00490B25" w14:paraId="7802B0F2" w14:textId="77777777" w:rsidTr="00F875A8">
        <w:tblPrEx>
          <w:shd w:val="clear" w:color="auto" w:fill="28752B"/>
        </w:tblPrEx>
        <w:trPr>
          <w:trHeight w:val="170"/>
        </w:trPr>
        <w:tc>
          <w:tcPr>
            <w:tcW w:w="3119" w:type="dxa"/>
            <w:gridSpan w:val="3"/>
            <w:shd w:val="clear" w:color="auto" w:fill="auto"/>
            <w:tcMar>
              <w:top w:w="0" w:type="dxa"/>
              <w:bottom w:w="0" w:type="dxa"/>
            </w:tcMar>
          </w:tcPr>
          <w:p w14:paraId="479D66D9"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7C7F6AA5" w14:textId="77777777" w:rsidR="00490B25" w:rsidRPr="00555ECB" w:rsidRDefault="00490B25" w:rsidP="008D636D">
            <w:pPr>
              <w:pStyle w:val="LLNotextwhite"/>
              <w:keepNext/>
              <w:keepLines/>
            </w:pPr>
          </w:p>
        </w:tc>
        <w:tc>
          <w:tcPr>
            <w:tcW w:w="7230" w:type="dxa"/>
            <w:gridSpan w:val="2"/>
            <w:tcBorders>
              <w:top w:val="dotted" w:sz="4" w:space="0" w:color="39BB9D"/>
              <w:bottom w:val="dotted" w:sz="4" w:space="0" w:color="39BB9D"/>
            </w:tcBorders>
            <w:shd w:val="clear" w:color="auto" w:fill="auto"/>
            <w:tcMar>
              <w:top w:w="0" w:type="dxa"/>
              <w:bottom w:w="0" w:type="dxa"/>
            </w:tcMar>
          </w:tcPr>
          <w:p w14:paraId="3F2B37A6" w14:textId="77777777" w:rsidR="00490B25" w:rsidRDefault="00490B25" w:rsidP="008D636D">
            <w:pPr>
              <w:pStyle w:val="LLNotextwhite"/>
              <w:keepNext/>
              <w:keepLines/>
            </w:pPr>
          </w:p>
        </w:tc>
      </w:tr>
      <w:tr w:rsidR="00490B25" w:rsidRPr="0064214C" w14:paraId="49E9CC06" w14:textId="77777777" w:rsidTr="00F875A8">
        <w:tblPrEx>
          <w:shd w:val="clear" w:color="auto" w:fill="28752B"/>
        </w:tblPrEx>
        <w:trPr>
          <w:trHeight w:val="1871"/>
        </w:trPr>
        <w:tc>
          <w:tcPr>
            <w:tcW w:w="3119" w:type="dxa"/>
            <w:gridSpan w:val="3"/>
            <w:shd w:val="clear" w:color="auto" w:fill="auto"/>
          </w:tcPr>
          <w:p w14:paraId="1A4B2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4FE4EE32" w14:textId="77777777" w:rsidR="00490B25" w:rsidRPr="00555ECB" w:rsidRDefault="00490B25" w:rsidP="008D636D">
            <w:pPr>
              <w:pStyle w:val="LLSlvGldDefaultParagraph"/>
              <w:keepNext/>
              <w:keepLines/>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C92E1B6" w14:textId="77777777" w:rsidR="00490B25" w:rsidRPr="0064214C" w:rsidRDefault="00490B25" w:rsidP="008D636D">
            <w:pPr>
              <w:pStyle w:val="LLAnswersgray"/>
              <w:keepNext/>
              <w:keepLines/>
            </w:pPr>
          </w:p>
        </w:tc>
      </w:tr>
      <w:tr w:rsidR="00490B25" w:rsidRPr="0064214C" w14:paraId="50356EF2" w14:textId="77777777" w:rsidTr="00214169">
        <w:tblPrEx>
          <w:shd w:val="clear" w:color="auto" w:fill="28752B"/>
        </w:tblPrEx>
        <w:trPr>
          <w:trHeight w:val="227"/>
        </w:trPr>
        <w:tc>
          <w:tcPr>
            <w:tcW w:w="10632" w:type="dxa"/>
            <w:gridSpan w:val="6"/>
            <w:shd w:val="clear" w:color="auto" w:fill="auto"/>
            <w:vAlign w:val="center"/>
          </w:tcPr>
          <w:p w14:paraId="2944D1E8" w14:textId="77777777" w:rsidR="00490B25" w:rsidRPr="0064214C" w:rsidRDefault="00490B25" w:rsidP="008D636D">
            <w:pPr>
              <w:pStyle w:val="LLNotextwhite"/>
            </w:pPr>
          </w:p>
        </w:tc>
      </w:tr>
    </w:tbl>
    <w:p w14:paraId="2CEE2690" w14:textId="77777777" w:rsidR="00490B25" w:rsidRDefault="00490B25" w:rsidP="00214169">
      <w:pPr>
        <w:pStyle w:val="LLNotextwhite"/>
      </w:pPr>
    </w:p>
    <w:p w14:paraId="40D9E92E" w14:textId="77777777" w:rsidR="00214169" w:rsidRDefault="00214169" w:rsidP="00214169">
      <w:pPr>
        <w:pStyle w:val="LLNotextwhite"/>
      </w:pPr>
    </w:p>
    <w:p w14:paraId="0214F01B" w14:textId="77777777" w:rsidR="00214169" w:rsidRDefault="00214169" w:rsidP="00214169">
      <w:pPr>
        <w:pStyle w:val="LLNotextwhite"/>
      </w:pPr>
    </w:p>
    <w:p w14:paraId="474A2453" w14:textId="77777777" w:rsidR="00490B25" w:rsidRPr="000B2D37" w:rsidRDefault="00490B25" w:rsidP="00490B25">
      <w:pPr>
        <w:pStyle w:val="LLSectionMain"/>
        <w:rPr>
          <w:color w:val="00695E"/>
          <w:sz w:val="28"/>
          <w:szCs w:val="28"/>
        </w:rPr>
      </w:pPr>
      <w:r w:rsidRPr="000B2D37">
        <w:rPr>
          <w:color w:val="00695E"/>
          <w:sz w:val="28"/>
          <w:szCs w:val="28"/>
        </w:rPr>
        <w:t>Lesson Summary</w:t>
      </w:r>
    </w:p>
    <w:p w14:paraId="02605EF8" w14:textId="044A1A02" w:rsidR="00490B25" w:rsidRDefault="00490B25" w:rsidP="00490B25">
      <w:pPr>
        <w:pStyle w:val="LLSlvGldParagraphdarker"/>
        <w:rPr>
          <w:rFonts w:ascii="Ubuntu Light" w:hAnsi="Ubuntu Light" w:cstheme="minorBidi"/>
          <w:b/>
          <w:bCs/>
          <w:color w:val="00695E"/>
          <w:kern w:val="2"/>
        </w:rPr>
      </w:pPr>
      <w:r w:rsidRPr="000B2D37">
        <w:rPr>
          <w:rFonts w:ascii="Ubuntu Light" w:hAnsi="Ubuntu Light" w:cstheme="minorBidi"/>
          <w:b/>
          <w:bCs/>
          <w:color w:val="00695E"/>
          <w:kern w:val="2"/>
        </w:rPr>
        <w:t>Boundaries are the rules or limits that someone sets for themselves to keep them healthy, respected, and safe. Boundaries are important because they protect you</w:t>
      </w:r>
      <w:r w:rsidR="007C3D11">
        <w:rPr>
          <w:rFonts w:ascii="Ubuntu Light" w:hAnsi="Ubuntu Light" w:cstheme="minorBidi"/>
          <w:b/>
          <w:bCs/>
          <w:color w:val="00695E"/>
          <w:kern w:val="2"/>
        </w:rPr>
        <w:t xml:space="preserve"> and others</w:t>
      </w:r>
      <w:r w:rsidRPr="000B2D37">
        <w:rPr>
          <w:rFonts w:ascii="Ubuntu Light" w:hAnsi="Ubuntu Light" w:cstheme="minorBidi"/>
          <w:b/>
          <w:bCs/>
          <w:color w:val="00695E"/>
          <w:kern w:val="2"/>
        </w:rPr>
        <w:t>.</w:t>
      </w:r>
    </w:p>
    <w:p w14:paraId="46280944" w14:textId="77777777" w:rsidR="00490B25" w:rsidRPr="003C1A03" w:rsidRDefault="00490B25" w:rsidP="00490B25">
      <w:pPr>
        <w:pStyle w:val="LLSlvGldParagraphdarker"/>
      </w:pPr>
      <w:r w:rsidRPr="003C1A03">
        <w:t>In this lesson we learned:</w:t>
      </w:r>
    </w:p>
    <w:p w14:paraId="08F83FE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relationships?</w:t>
      </w:r>
    </w:p>
    <w:p w14:paraId="36B7AB3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boundaries?</w:t>
      </w:r>
    </w:p>
    <w:p w14:paraId="3F2FA529" w14:textId="77777777" w:rsidR="00490B25" w:rsidRPr="000B2D37" w:rsidRDefault="00490B25" w:rsidP="00490B25">
      <w:pPr>
        <w:pStyle w:val="LLChecklistsstepsquestions"/>
        <w:numPr>
          <w:ilvl w:val="0"/>
          <w:numId w:val="4"/>
        </w:numPr>
        <w:ind w:left="567" w:hanging="357"/>
        <w:rPr>
          <w:rFonts w:ascii="Ubuntu" w:hAnsi="Ubuntu"/>
          <w:szCs w:val="24"/>
        </w:rPr>
      </w:pPr>
      <w:r w:rsidRPr="000B2D37">
        <w:rPr>
          <w:rFonts w:ascii="Ubuntu" w:hAnsi="Ubuntu"/>
        </w:rPr>
        <w:t>What are your personal boundaries?</w:t>
      </w:r>
    </w:p>
    <w:p w14:paraId="63899903" w14:textId="77777777" w:rsidR="00490B25" w:rsidRPr="00F875A8" w:rsidRDefault="00490B25" w:rsidP="00F875A8">
      <w:pPr>
        <w:pStyle w:val="LLNotextwhite"/>
      </w:pPr>
    </w:p>
    <w:p w14:paraId="7797EF97" w14:textId="77777777" w:rsidR="00490B25" w:rsidRPr="00F875A8" w:rsidRDefault="00490B25" w:rsidP="00F875A8">
      <w:pPr>
        <w:pStyle w:val="LLNotextwhite"/>
        <w:sectPr w:rsidR="00490B25" w:rsidRPr="00F875A8" w:rsidSect="00016D0D">
          <w:headerReference w:type="default" r:id="rId129"/>
          <w:footerReference w:type="default" r:id="rId130"/>
          <w:headerReference w:type="first" r:id="rId131"/>
          <w:footerReference w:type="first" r:id="rId132"/>
          <w:pgSz w:w="12242" w:h="15842" w:code="1"/>
          <w:pgMar w:top="1418" w:right="851" w:bottom="873" w:left="822" w:header="720" w:footer="720" w:gutter="0"/>
          <w:cols w:space="720"/>
          <w:titlePg/>
          <w:docGrid w:linePitch="360"/>
        </w:sectPr>
      </w:pPr>
    </w:p>
    <w:p w14:paraId="5F9EF6B5" w14:textId="77777777" w:rsidR="003C5D9D" w:rsidRDefault="003C5D9D" w:rsidP="003C5D9D"/>
    <w:p w14:paraId="706B7483" w14:textId="0398E38E" w:rsidR="003C5D9D" w:rsidRDefault="00B3336D" w:rsidP="003C5D9D">
      <w:r w:rsidRPr="00A523F8">
        <w:rPr>
          <w:rFonts w:ascii="Ubuntu Light" w:hAnsi="Ubuntu Light"/>
          <w:noProof/>
        </w:rPr>
        <mc:AlternateContent>
          <mc:Choice Requires="wps">
            <w:drawing>
              <wp:anchor distT="45720" distB="45720" distL="114300" distR="114300" simplePos="0" relativeHeight="252144128" behindDoc="0" locked="0" layoutInCell="1" allowOverlap="1" wp14:anchorId="549BBB75" wp14:editId="73C8F8F7">
                <wp:simplePos x="0" y="0"/>
                <wp:positionH relativeFrom="margin">
                  <wp:posOffset>108585</wp:posOffset>
                </wp:positionH>
                <wp:positionV relativeFrom="page">
                  <wp:posOffset>8103235</wp:posOffset>
                </wp:positionV>
                <wp:extent cx="4431030" cy="2228215"/>
                <wp:effectExtent l="0" t="0" r="0" b="0"/>
                <wp:wrapSquare wrapText="bothSides"/>
                <wp:docPr id="202003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BBB75" id="_x0000_s1069" type="#_x0000_t202" style="position:absolute;margin-left:8.55pt;margin-top:638.05pt;width:348.9pt;height:175.45pt;z-index:25214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" filled="f" stroked="f">
                <v:textbox style="mso-fit-shape-to-text:t">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3104" behindDoc="0" locked="0" layoutInCell="1" allowOverlap="1" wp14:anchorId="297DF549" wp14:editId="00A5CD7E">
                <wp:simplePos x="0" y="0"/>
                <wp:positionH relativeFrom="margin">
                  <wp:posOffset>103505</wp:posOffset>
                </wp:positionH>
                <wp:positionV relativeFrom="page">
                  <wp:posOffset>6224905</wp:posOffset>
                </wp:positionV>
                <wp:extent cx="5543550" cy="2228215"/>
                <wp:effectExtent l="0" t="0" r="0" b="6350"/>
                <wp:wrapSquare wrapText="bothSides"/>
                <wp:docPr id="1438447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DF549" id="_x0000_s1070" type="#_x0000_t202" style="position:absolute;margin-left:8.15pt;margin-top:490.15pt;width:436.5pt;height:175.45pt;z-index:25214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" filled="f" stroked="f">
                <v:textbox style="mso-fit-shape-to-text:t">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2080" behindDoc="0" locked="0" layoutInCell="1" allowOverlap="1" wp14:anchorId="088BAD99" wp14:editId="6C9DE6A2">
                <wp:simplePos x="0" y="0"/>
                <wp:positionH relativeFrom="margin">
                  <wp:posOffset>105410</wp:posOffset>
                </wp:positionH>
                <wp:positionV relativeFrom="page">
                  <wp:posOffset>6541135</wp:posOffset>
                </wp:positionV>
                <wp:extent cx="5791200" cy="2228215"/>
                <wp:effectExtent l="0" t="0" r="0" b="3175"/>
                <wp:wrapSquare wrapText="bothSides"/>
                <wp:docPr id="1214932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BAD99" id="_x0000_s1071" type="#_x0000_t202" style="position:absolute;margin-left:8.3pt;margin-top:515.05pt;width:456pt;height:175.45pt;z-index:25214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" filled="f" stroked="f">
                <v:textbox style="mso-fit-shape-to-text:t">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823616" behindDoc="0" locked="0" layoutInCell="1" allowOverlap="1" wp14:anchorId="5966F6A3" wp14:editId="35239042">
                <wp:simplePos x="0" y="0"/>
                <wp:positionH relativeFrom="column">
                  <wp:posOffset>235585</wp:posOffset>
                </wp:positionH>
                <wp:positionV relativeFrom="paragraph">
                  <wp:posOffset>6542405</wp:posOffset>
                </wp:positionV>
                <wp:extent cx="1126490" cy="377825"/>
                <wp:effectExtent l="0" t="0" r="0" b="3175"/>
                <wp:wrapNone/>
                <wp:docPr id="203511988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387658674"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412617"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926407"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3DD25F" id="Group 2" o:spid="_x0000_s1026" style="position:absolute;margin-left:18.55pt;margin-top:515.15pt;width:88.7pt;height:29.75pt;z-index:251823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" fillcolor="#39bb9d" stroked="f" strokeweight="1pt">
                  <v:stroke joinstyle="miter"/>
                </v:oval>
              </v:group>
            </w:pict>
          </mc:Fallback>
        </mc:AlternateContent>
      </w:r>
      <w:r w:rsidR="003C5D9D">
        <w:br w:type="page"/>
      </w:r>
    </w:p>
    <w:p w14:paraId="6561C1F8" w14:textId="77777777" w:rsidR="003C5D9D" w:rsidRPr="00AC6E6E" w:rsidRDefault="003C5D9D" w:rsidP="003C5D9D">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1824640" behindDoc="0" locked="0" layoutInCell="1" allowOverlap="1" wp14:anchorId="2B3861A2" wp14:editId="17291281">
            <wp:simplePos x="0" y="0"/>
            <wp:positionH relativeFrom="column">
              <wp:posOffset>-195580</wp:posOffset>
            </wp:positionH>
            <wp:positionV relativeFrom="paragraph">
              <wp:posOffset>-79375</wp:posOffset>
            </wp:positionV>
            <wp:extent cx="629920" cy="629920"/>
            <wp:effectExtent l="0" t="0" r="0" b="0"/>
            <wp:wrapNone/>
            <wp:docPr id="560791650" name="Graphic 560791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1650" name="Graphic 56079165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3C5D9D" w14:paraId="15B9B660" w14:textId="77777777" w:rsidTr="00214169">
        <w:tc>
          <w:tcPr>
            <w:tcW w:w="412" w:type="dxa"/>
            <w:tcBorders>
              <w:top w:val="dashSmallGap" w:sz="12" w:space="0" w:color="009784"/>
              <w:left w:val="dashSmallGap" w:sz="12" w:space="0" w:color="009784"/>
            </w:tcBorders>
            <w:shd w:val="clear" w:color="auto" w:fill="EBF9F5"/>
          </w:tcPr>
          <w:p w14:paraId="725B3503" w14:textId="77777777" w:rsidR="003C5D9D" w:rsidRPr="00AC6E6E" w:rsidRDefault="003C5D9D" w:rsidP="008D636D">
            <w:pPr>
              <w:pStyle w:val="Default"/>
              <w:spacing w:before="240" w:after="120" w:line="360" w:lineRule="auto"/>
              <w:ind w:left="340" w:right="340"/>
              <w:rPr>
                <w:rFonts w:ascii="Ubuntu" w:hAnsi="Ubuntu" w:cstheme="minorBidi"/>
                <w:b/>
                <w:bCs/>
                <w:color w:val="FFFFFF" w:themeColor="background1"/>
                <w:sz w:val="26"/>
                <w:szCs w:val="26"/>
              </w:rPr>
            </w:pPr>
          </w:p>
        </w:tc>
        <w:tc>
          <w:tcPr>
            <w:tcW w:w="10205" w:type="dxa"/>
            <w:gridSpan w:val="2"/>
            <w:tcBorders>
              <w:top w:val="dashSmallGap" w:sz="12" w:space="0" w:color="009784"/>
              <w:right w:val="dashSmallGap" w:sz="12" w:space="0" w:color="009784"/>
            </w:tcBorders>
            <w:shd w:val="clear" w:color="auto" w:fill="EBF9F5"/>
            <w:vAlign w:val="center"/>
          </w:tcPr>
          <w:p w14:paraId="300D9FD7" w14:textId="77777777" w:rsidR="003C5D9D" w:rsidRPr="00AC6E6E" w:rsidRDefault="003C5D9D" w:rsidP="008D636D">
            <w:pPr>
              <w:pStyle w:val="LLAttentionBr"/>
              <w:ind w:left="227"/>
              <w:rPr>
                <w:color w:val="00695E"/>
              </w:rPr>
            </w:pPr>
            <w:r w:rsidRPr="00AC6E6E">
              <w:rPr>
                <w:color w:val="00695E"/>
              </w:rPr>
              <w:t xml:space="preserve">Check-in </w:t>
            </w:r>
          </w:p>
        </w:tc>
      </w:tr>
      <w:tr w:rsidR="003C5D9D" w14:paraId="3E492F37" w14:textId="77777777" w:rsidTr="00214169">
        <w:tc>
          <w:tcPr>
            <w:tcW w:w="412" w:type="dxa"/>
            <w:tcBorders>
              <w:left w:val="dashSmallGap" w:sz="12" w:space="0" w:color="009784"/>
            </w:tcBorders>
            <w:shd w:val="clear" w:color="auto" w:fill="EBF9F5"/>
          </w:tcPr>
          <w:p w14:paraId="10964E5B" w14:textId="77777777" w:rsidR="003C5D9D" w:rsidRPr="00AC6E6E" w:rsidRDefault="003C5D9D" w:rsidP="008D636D">
            <w:pPr>
              <w:pStyle w:val="Default"/>
              <w:spacing w:afterLines="60" w:after="144" w:line="360" w:lineRule="auto"/>
              <w:ind w:left="340" w:right="340"/>
              <w:jc w:val="right"/>
              <w:rPr>
                <w:rFonts w:ascii="Ubuntu" w:hAnsi="Ubuntu" w:cstheme="minorBidi"/>
                <w:b/>
                <w:bCs/>
                <w:color w:val="FFFFFF" w:themeColor="background1"/>
                <w:sz w:val="28"/>
                <w:szCs w:val="28"/>
              </w:rPr>
            </w:pPr>
          </w:p>
        </w:tc>
        <w:tc>
          <w:tcPr>
            <w:tcW w:w="10205" w:type="dxa"/>
            <w:gridSpan w:val="2"/>
            <w:tcBorders>
              <w:left w:val="nil"/>
              <w:right w:val="dashSmallGap" w:sz="12" w:space="0" w:color="009784"/>
            </w:tcBorders>
            <w:shd w:val="clear" w:color="auto" w:fill="EBF9F5"/>
            <w:vAlign w:val="center"/>
          </w:tcPr>
          <w:p w14:paraId="58A147B7" w14:textId="4D01659B" w:rsidR="003C5D9D" w:rsidRDefault="003C5D9D" w:rsidP="008D636D">
            <w:pPr>
              <w:pStyle w:val="LLBrzParagraph"/>
              <w:spacing w:after="0" w:line="288" w:lineRule="auto"/>
              <w:ind w:left="57"/>
              <w:rPr>
                <w:sz w:val="26"/>
                <w:szCs w:val="26"/>
              </w:rPr>
            </w:pPr>
            <w:r>
              <w:t xml:space="preserve">Welcome to Level 3! </w:t>
            </w:r>
            <w:r w:rsidR="007C3D11" w:rsidRPr="008C6CFC">
              <w:t xml:space="preserve">Before you begin this lesson, see if you can answer a few of </w:t>
            </w:r>
            <w:r w:rsidR="007C3D11">
              <w:t>the questions below</w:t>
            </w:r>
            <w:r w:rsidR="007C3D11" w:rsidRPr="008C6CFC">
              <w:t>. If these questions are challenging, go to Level 1</w:t>
            </w:r>
            <w:r w:rsidR="007C3D11">
              <w:t xml:space="preserve"> or Level 2</w:t>
            </w:r>
            <w:r w:rsidR="007C3D11" w:rsidRPr="008C6CFC">
              <w:t xml:space="preserve"> and complete those lessons before starting this level.</w:t>
            </w:r>
            <w:r w:rsidR="007C3D11">
              <w:t xml:space="preserve"> If you already completed Level 1 and Level 2 and still do not know the answers below, it may be a good idea to go back and review them before continuing with Level 3.</w:t>
            </w:r>
          </w:p>
        </w:tc>
      </w:tr>
      <w:tr w:rsidR="003C5D9D" w14:paraId="65A9A31B" w14:textId="77777777" w:rsidTr="00214169">
        <w:trPr>
          <w:trHeight w:val="340"/>
        </w:trPr>
        <w:tc>
          <w:tcPr>
            <w:tcW w:w="412" w:type="dxa"/>
            <w:tcBorders>
              <w:left w:val="dashSmallGap" w:sz="12" w:space="0" w:color="009784"/>
              <w:bottom w:val="dashSmallGap" w:sz="12" w:space="0" w:color="009784"/>
            </w:tcBorders>
            <w:shd w:val="clear" w:color="auto" w:fill="EBF9F5"/>
            <w:vAlign w:val="center"/>
          </w:tcPr>
          <w:p w14:paraId="18A534DD" w14:textId="77777777" w:rsidR="003C5D9D" w:rsidRPr="002B3F81" w:rsidRDefault="003C5D9D" w:rsidP="008D636D">
            <w:pPr>
              <w:pStyle w:val="LLNotextwhite"/>
            </w:pPr>
          </w:p>
        </w:tc>
        <w:tc>
          <w:tcPr>
            <w:tcW w:w="10205" w:type="dxa"/>
            <w:gridSpan w:val="2"/>
            <w:tcBorders>
              <w:left w:val="nil"/>
              <w:bottom w:val="dashSmallGap" w:sz="12" w:space="0" w:color="009784"/>
              <w:right w:val="dashSmallGap" w:sz="12" w:space="0" w:color="009784"/>
            </w:tcBorders>
            <w:shd w:val="clear" w:color="auto" w:fill="EBF9F5"/>
            <w:vAlign w:val="center"/>
          </w:tcPr>
          <w:p w14:paraId="14E9BAA2" w14:textId="77777777" w:rsidR="003C5D9D" w:rsidRPr="002B3F81" w:rsidRDefault="003C5D9D" w:rsidP="008D636D">
            <w:pPr>
              <w:pStyle w:val="LLNotextwhite"/>
            </w:pPr>
          </w:p>
        </w:tc>
      </w:tr>
      <w:tr w:rsidR="003C5D9D" w14:paraId="4AB56B73" w14:textId="77777777" w:rsidTr="00214169">
        <w:trPr>
          <w:trHeight w:val="290"/>
        </w:trPr>
        <w:tc>
          <w:tcPr>
            <w:tcW w:w="412" w:type="dxa"/>
            <w:tcBorders>
              <w:top w:val="dashSmallGap" w:sz="12" w:space="0" w:color="009784"/>
            </w:tcBorders>
            <w:shd w:val="clear" w:color="auto" w:fill="auto"/>
          </w:tcPr>
          <w:p w14:paraId="37E31CE0" w14:textId="77777777" w:rsidR="003C5D9D" w:rsidRPr="002B3F81" w:rsidRDefault="003C5D9D" w:rsidP="008D636D">
            <w:pPr>
              <w:pStyle w:val="LLNotextwhite"/>
            </w:pPr>
          </w:p>
        </w:tc>
        <w:tc>
          <w:tcPr>
            <w:tcW w:w="5025" w:type="dxa"/>
            <w:tcBorders>
              <w:top w:val="dashSmallGap" w:sz="12" w:space="0" w:color="009784"/>
              <w:left w:val="nil"/>
            </w:tcBorders>
            <w:shd w:val="clear" w:color="auto" w:fill="auto"/>
          </w:tcPr>
          <w:p w14:paraId="1ED77D97" w14:textId="77777777" w:rsidR="003C5D9D" w:rsidRPr="002B3F81" w:rsidRDefault="003C5D9D" w:rsidP="008D636D">
            <w:pPr>
              <w:pStyle w:val="LLNotextwhite"/>
            </w:pPr>
          </w:p>
        </w:tc>
        <w:tc>
          <w:tcPr>
            <w:tcW w:w="5180" w:type="dxa"/>
            <w:tcBorders>
              <w:top w:val="dashSmallGap" w:sz="12" w:space="0" w:color="009784"/>
            </w:tcBorders>
            <w:shd w:val="clear" w:color="auto" w:fill="auto"/>
          </w:tcPr>
          <w:p w14:paraId="4BF9D6E2" w14:textId="77777777" w:rsidR="003C5D9D" w:rsidRPr="002B3F81" w:rsidRDefault="003C5D9D" w:rsidP="008D636D">
            <w:pPr>
              <w:pStyle w:val="LLNotextwhite"/>
            </w:pPr>
          </w:p>
        </w:tc>
      </w:tr>
      <w:tr w:rsidR="003C5D9D" w14:paraId="43C3F4EC" w14:textId="77777777" w:rsidTr="00214169">
        <w:tc>
          <w:tcPr>
            <w:tcW w:w="412" w:type="dxa"/>
            <w:shd w:val="clear" w:color="auto" w:fill="auto"/>
          </w:tcPr>
          <w:p w14:paraId="2CE80254" w14:textId="77777777" w:rsidR="003C5D9D" w:rsidRPr="004A310E" w:rsidRDefault="003C5D9D" w:rsidP="008D636D">
            <w:pPr>
              <w:pStyle w:val="LLNotextwhite"/>
            </w:pPr>
          </w:p>
        </w:tc>
        <w:tc>
          <w:tcPr>
            <w:tcW w:w="10205" w:type="dxa"/>
            <w:gridSpan w:val="2"/>
            <w:tcBorders>
              <w:bottom w:val="dotted" w:sz="4" w:space="0" w:color="7F7F7F" w:themeColor="text1" w:themeTint="80"/>
            </w:tcBorders>
            <w:shd w:val="clear" w:color="auto" w:fill="auto"/>
          </w:tcPr>
          <w:p w14:paraId="5BAE2B67" w14:textId="77777777" w:rsidR="003C5D9D" w:rsidRPr="009C204C" w:rsidRDefault="003C5D9D" w:rsidP="008D636D">
            <w:pPr>
              <w:pStyle w:val="LLSlvGldParagraphdarker"/>
              <w:spacing w:line="240" w:lineRule="auto"/>
              <w:rPr>
                <w:color w:val="00695E"/>
              </w:rPr>
            </w:pPr>
            <w:r w:rsidRPr="009C204C">
              <w:rPr>
                <w:color w:val="00695E"/>
              </w:rPr>
              <w:t>What are different types of relationships?</w:t>
            </w:r>
          </w:p>
        </w:tc>
      </w:tr>
      <w:tr w:rsidR="003C5D9D" w14:paraId="6A3B4728" w14:textId="77777777" w:rsidTr="00214169">
        <w:trPr>
          <w:trHeight w:val="1701"/>
        </w:trPr>
        <w:tc>
          <w:tcPr>
            <w:tcW w:w="412" w:type="dxa"/>
            <w:tcBorders>
              <w:right w:val="dotted" w:sz="4" w:space="0" w:color="7F7F7F" w:themeColor="text1" w:themeTint="80"/>
            </w:tcBorders>
          </w:tcPr>
          <w:p w14:paraId="4F97C7CB" w14:textId="77777777" w:rsidR="003C5D9D" w:rsidRPr="004A310E" w:rsidRDefault="003C5D9D"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D88A38" w14:textId="77777777" w:rsidR="003C5D9D" w:rsidRPr="00764247" w:rsidRDefault="003C5D9D" w:rsidP="008D636D">
            <w:pPr>
              <w:pStyle w:val="LLAnswersgray"/>
            </w:pPr>
          </w:p>
        </w:tc>
      </w:tr>
      <w:tr w:rsidR="003C5D9D" w14:paraId="79A730DE" w14:textId="77777777" w:rsidTr="00214169">
        <w:tc>
          <w:tcPr>
            <w:tcW w:w="412" w:type="dxa"/>
          </w:tcPr>
          <w:p w14:paraId="7F25A7F0" w14:textId="77777777" w:rsidR="003C5D9D" w:rsidRPr="004A310E" w:rsidRDefault="003C5D9D" w:rsidP="008D636D">
            <w:pPr>
              <w:pStyle w:val="LLNotextwhite"/>
            </w:pPr>
          </w:p>
        </w:tc>
        <w:tc>
          <w:tcPr>
            <w:tcW w:w="10205" w:type="dxa"/>
            <w:gridSpan w:val="2"/>
            <w:tcBorders>
              <w:top w:val="dotted" w:sz="4" w:space="0" w:color="7F7F7F" w:themeColor="text1" w:themeTint="80"/>
            </w:tcBorders>
          </w:tcPr>
          <w:p w14:paraId="62A89D4B" w14:textId="77777777" w:rsidR="003C5D9D" w:rsidRPr="00764247" w:rsidRDefault="003C5D9D" w:rsidP="008D636D">
            <w:pPr>
              <w:pStyle w:val="Default"/>
              <w:spacing w:after="120"/>
              <w:rPr>
                <w:rFonts w:ascii="Ubuntu" w:hAnsi="Ubuntu" w:cstheme="minorBidi"/>
                <w:color w:val="FFFFFF" w:themeColor="background1"/>
                <w:sz w:val="22"/>
                <w:szCs w:val="22"/>
              </w:rPr>
            </w:pPr>
          </w:p>
        </w:tc>
      </w:tr>
      <w:tr w:rsidR="003C5D9D" w14:paraId="246FF931" w14:textId="77777777" w:rsidTr="00214169">
        <w:tc>
          <w:tcPr>
            <w:tcW w:w="412" w:type="dxa"/>
          </w:tcPr>
          <w:p w14:paraId="1E0AA0B3" w14:textId="77777777" w:rsidR="003C5D9D" w:rsidRPr="004A310E" w:rsidRDefault="003C5D9D" w:rsidP="008D636D">
            <w:pPr>
              <w:pStyle w:val="LLNotextwhite"/>
            </w:pPr>
          </w:p>
        </w:tc>
        <w:tc>
          <w:tcPr>
            <w:tcW w:w="10205" w:type="dxa"/>
            <w:gridSpan w:val="2"/>
            <w:tcBorders>
              <w:bottom w:val="dotted" w:sz="4" w:space="0" w:color="7F7F7F" w:themeColor="text1" w:themeTint="80"/>
            </w:tcBorders>
          </w:tcPr>
          <w:p w14:paraId="18C3A3CF" w14:textId="77777777" w:rsidR="003C5D9D" w:rsidRPr="009C204C" w:rsidRDefault="003C5D9D" w:rsidP="008D636D">
            <w:pPr>
              <w:pStyle w:val="LLSlvGldParagraphdarker"/>
              <w:spacing w:line="240" w:lineRule="auto"/>
              <w:rPr>
                <w:rFonts w:cstheme="minorBidi"/>
                <w:color w:val="00695E"/>
              </w:rPr>
            </w:pPr>
            <w:r w:rsidRPr="009C204C">
              <w:rPr>
                <w:color w:val="00695E"/>
              </w:rPr>
              <w:t xml:space="preserve">What are different types of </w:t>
            </w:r>
            <w:r>
              <w:rPr>
                <w:color w:val="00695E"/>
              </w:rPr>
              <w:t xml:space="preserve">personal </w:t>
            </w:r>
            <w:r w:rsidRPr="009C204C">
              <w:rPr>
                <w:color w:val="00695E"/>
              </w:rPr>
              <w:t>boundaries</w:t>
            </w:r>
            <w:r>
              <w:rPr>
                <w:color w:val="00695E"/>
              </w:rPr>
              <w:t xml:space="preserve"> in relationships</w:t>
            </w:r>
            <w:r w:rsidRPr="009C204C">
              <w:rPr>
                <w:color w:val="00695E"/>
              </w:rPr>
              <w:t>?</w:t>
            </w:r>
          </w:p>
        </w:tc>
      </w:tr>
      <w:tr w:rsidR="003C5D9D" w14:paraId="4A0EDBBB" w14:textId="77777777" w:rsidTr="00214169">
        <w:trPr>
          <w:trHeight w:val="1701"/>
        </w:trPr>
        <w:tc>
          <w:tcPr>
            <w:tcW w:w="412" w:type="dxa"/>
            <w:tcBorders>
              <w:right w:val="dotted" w:sz="4" w:space="0" w:color="7F7F7F" w:themeColor="text1" w:themeTint="80"/>
            </w:tcBorders>
          </w:tcPr>
          <w:p w14:paraId="76B7A118" w14:textId="77777777" w:rsidR="003C5D9D" w:rsidRPr="004A310E" w:rsidRDefault="003C5D9D"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DABFCD1" w14:textId="77777777" w:rsidR="003C5D9D" w:rsidRPr="00764247" w:rsidRDefault="003C5D9D" w:rsidP="008D636D">
            <w:pPr>
              <w:pStyle w:val="LLAnswersgray"/>
            </w:pPr>
          </w:p>
        </w:tc>
      </w:tr>
      <w:tr w:rsidR="003C5D9D" w14:paraId="0BF0BDA6" w14:textId="77777777" w:rsidTr="00214169">
        <w:tc>
          <w:tcPr>
            <w:tcW w:w="412" w:type="dxa"/>
          </w:tcPr>
          <w:p w14:paraId="37106DE0" w14:textId="77777777" w:rsidR="003C5D9D" w:rsidRPr="004A310E" w:rsidRDefault="003C5D9D" w:rsidP="008D636D">
            <w:pPr>
              <w:pStyle w:val="LLNotextwhite"/>
            </w:pPr>
          </w:p>
        </w:tc>
        <w:tc>
          <w:tcPr>
            <w:tcW w:w="10205" w:type="dxa"/>
            <w:gridSpan w:val="2"/>
            <w:tcBorders>
              <w:top w:val="dotted" w:sz="4" w:space="0" w:color="7F7F7F" w:themeColor="text1" w:themeTint="80"/>
            </w:tcBorders>
          </w:tcPr>
          <w:p w14:paraId="0C53F528" w14:textId="77777777" w:rsidR="003C5D9D" w:rsidRPr="00764247" w:rsidRDefault="003C5D9D" w:rsidP="008D636D">
            <w:pPr>
              <w:pStyle w:val="Default"/>
              <w:spacing w:after="120"/>
              <w:rPr>
                <w:rFonts w:ascii="Ubuntu" w:hAnsi="Ubuntu"/>
                <w:color w:val="FFFFFF" w:themeColor="background1"/>
                <w:sz w:val="22"/>
                <w:szCs w:val="22"/>
              </w:rPr>
            </w:pPr>
          </w:p>
        </w:tc>
      </w:tr>
      <w:tr w:rsidR="003C5D9D" w14:paraId="14B4C76F" w14:textId="77777777" w:rsidTr="00214169">
        <w:tc>
          <w:tcPr>
            <w:tcW w:w="412" w:type="dxa"/>
          </w:tcPr>
          <w:p w14:paraId="2DA85309" w14:textId="77777777" w:rsidR="003C5D9D" w:rsidRPr="004A310E" w:rsidRDefault="003C5D9D" w:rsidP="008D636D">
            <w:pPr>
              <w:pStyle w:val="LLNotextwhite"/>
            </w:pPr>
          </w:p>
        </w:tc>
        <w:tc>
          <w:tcPr>
            <w:tcW w:w="10205" w:type="dxa"/>
            <w:gridSpan w:val="2"/>
            <w:tcBorders>
              <w:bottom w:val="dotted" w:sz="4" w:space="0" w:color="7F7F7F" w:themeColor="text1" w:themeTint="80"/>
            </w:tcBorders>
          </w:tcPr>
          <w:p w14:paraId="2D864FEB" w14:textId="77777777" w:rsidR="003C5D9D" w:rsidRPr="009C204C" w:rsidRDefault="003C5D9D" w:rsidP="008D636D">
            <w:pPr>
              <w:pStyle w:val="LLSlvGldParagraphdarker"/>
              <w:spacing w:line="240" w:lineRule="auto"/>
              <w:rPr>
                <w:color w:val="00695E"/>
              </w:rPr>
            </w:pPr>
            <w:r w:rsidRPr="009C204C">
              <w:rPr>
                <w:color w:val="00695E"/>
              </w:rPr>
              <w:t>What are</w:t>
            </w:r>
            <w:r>
              <w:rPr>
                <w:color w:val="00695E"/>
              </w:rPr>
              <w:t xml:space="preserve"> examples of your personal boundaries?</w:t>
            </w:r>
          </w:p>
        </w:tc>
      </w:tr>
      <w:tr w:rsidR="003C5D9D" w14:paraId="119E65A7" w14:textId="77777777" w:rsidTr="00214169">
        <w:trPr>
          <w:trHeight w:val="1701"/>
        </w:trPr>
        <w:tc>
          <w:tcPr>
            <w:tcW w:w="412" w:type="dxa"/>
            <w:tcBorders>
              <w:right w:val="dotted" w:sz="4" w:space="0" w:color="7F7F7F" w:themeColor="text1" w:themeTint="80"/>
            </w:tcBorders>
          </w:tcPr>
          <w:p w14:paraId="7653B7BA" w14:textId="77777777" w:rsidR="003C5D9D" w:rsidRDefault="003C5D9D" w:rsidP="008D636D">
            <w:pPr>
              <w:pStyle w:val="LLNotextwhite"/>
            </w:pPr>
          </w:p>
          <w:p w14:paraId="04BC4293" w14:textId="77777777" w:rsidR="003C5D9D" w:rsidRPr="000A17F8" w:rsidRDefault="003C5D9D" w:rsidP="008D636D"/>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52B960" w14:textId="77777777" w:rsidR="003C5D9D" w:rsidRPr="00764247" w:rsidRDefault="003C5D9D" w:rsidP="008D636D">
            <w:pPr>
              <w:pStyle w:val="LLAnswersgray"/>
            </w:pPr>
          </w:p>
        </w:tc>
      </w:tr>
      <w:tr w:rsidR="003C5D9D" w14:paraId="31F2FB88" w14:textId="77777777" w:rsidTr="00214169">
        <w:tc>
          <w:tcPr>
            <w:tcW w:w="412" w:type="dxa"/>
          </w:tcPr>
          <w:p w14:paraId="04AE7FFA" w14:textId="77777777" w:rsidR="003C5D9D" w:rsidRPr="004A310E" w:rsidRDefault="003C5D9D" w:rsidP="008D636D">
            <w:pPr>
              <w:pStyle w:val="LLNotextwhite"/>
            </w:pPr>
          </w:p>
        </w:tc>
        <w:tc>
          <w:tcPr>
            <w:tcW w:w="10205" w:type="dxa"/>
            <w:gridSpan w:val="2"/>
            <w:tcBorders>
              <w:top w:val="dotted" w:sz="4" w:space="0" w:color="7F7F7F" w:themeColor="text1" w:themeTint="80"/>
            </w:tcBorders>
          </w:tcPr>
          <w:p w14:paraId="35705829" w14:textId="77777777" w:rsidR="003C5D9D" w:rsidRPr="00764247" w:rsidRDefault="003C5D9D" w:rsidP="008D636D">
            <w:pPr>
              <w:pStyle w:val="LLNotextwhite"/>
              <w:rPr>
                <w:rFonts w:ascii="Ubuntu" w:hAnsi="Ubuntu"/>
                <w:sz w:val="22"/>
                <w:szCs w:val="22"/>
              </w:rPr>
            </w:pPr>
          </w:p>
        </w:tc>
      </w:tr>
    </w:tbl>
    <w:p w14:paraId="51A853B1" w14:textId="77777777" w:rsidR="003C5D9D" w:rsidRDefault="003C5D9D" w:rsidP="003C5D9D">
      <w:pPr>
        <w:pStyle w:val="LLSlvGldDefaultParagraph"/>
      </w:pPr>
    </w:p>
    <w:p w14:paraId="419F8B7C" w14:textId="77777777" w:rsidR="003C5D9D" w:rsidRDefault="003C5D9D" w:rsidP="003C5D9D">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3C5D9D" w14:paraId="2AEDA9E8" w14:textId="77777777" w:rsidTr="00214169">
        <w:tc>
          <w:tcPr>
            <w:tcW w:w="282" w:type="dxa"/>
          </w:tcPr>
          <w:p w14:paraId="20B6FA40" w14:textId="77777777" w:rsidR="003C5D9D" w:rsidRPr="00764247" w:rsidRDefault="003C5D9D" w:rsidP="008D636D">
            <w:pPr>
              <w:pStyle w:val="LLNotextwhite"/>
            </w:pPr>
          </w:p>
        </w:tc>
        <w:tc>
          <w:tcPr>
            <w:tcW w:w="282" w:type="dxa"/>
          </w:tcPr>
          <w:p w14:paraId="26AB39CD" w14:textId="77777777" w:rsidR="003C5D9D" w:rsidRPr="00764247" w:rsidRDefault="003C5D9D" w:rsidP="008D636D">
            <w:pPr>
              <w:pStyle w:val="LLNotextwhite"/>
            </w:pPr>
          </w:p>
        </w:tc>
        <w:tc>
          <w:tcPr>
            <w:tcW w:w="9784" w:type="dxa"/>
            <w:gridSpan w:val="2"/>
          </w:tcPr>
          <w:p w14:paraId="11D52B11" w14:textId="77777777" w:rsidR="003C5D9D" w:rsidRPr="002C4CAA" w:rsidRDefault="003C5D9D" w:rsidP="008D636D">
            <w:pPr>
              <w:pStyle w:val="Marker"/>
              <w:rPr>
                <w:rFonts w:ascii="Ubuntu Light" w:hAnsi="Ubuntu Light"/>
                <w:sz w:val="24"/>
                <w:szCs w:val="24"/>
              </w:rPr>
            </w:pPr>
            <w:r w:rsidRPr="002C4CAA">
              <w:t>Check in</w:t>
            </w:r>
          </w:p>
        </w:tc>
        <w:tc>
          <w:tcPr>
            <w:tcW w:w="284" w:type="dxa"/>
          </w:tcPr>
          <w:p w14:paraId="39E1EA7E" w14:textId="77777777" w:rsidR="003C5D9D" w:rsidRPr="00764247" w:rsidRDefault="003C5D9D" w:rsidP="008D636D">
            <w:pPr>
              <w:pStyle w:val="LLNotextwhite"/>
            </w:pPr>
          </w:p>
        </w:tc>
      </w:tr>
      <w:tr w:rsidR="003C5D9D" w14:paraId="6BE7E2BD" w14:textId="77777777" w:rsidTr="00214169">
        <w:trPr>
          <w:trHeight w:val="340"/>
        </w:trPr>
        <w:tc>
          <w:tcPr>
            <w:tcW w:w="282" w:type="dxa"/>
          </w:tcPr>
          <w:p w14:paraId="7A9C03B7" w14:textId="77777777" w:rsidR="003C5D9D" w:rsidRPr="00764247" w:rsidRDefault="003C5D9D" w:rsidP="008D636D">
            <w:pPr>
              <w:pStyle w:val="LLNotextwhite"/>
            </w:pPr>
          </w:p>
        </w:tc>
        <w:tc>
          <w:tcPr>
            <w:tcW w:w="282" w:type="dxa"/>
          </w:tcPr>
          <w:p w14:paraId="4E478CE6" w14:textId="77777777" w:rsidR="003C5D9D" w:rsidRPr="00764247" w:rsidRDefault="003C5D9D" w:rsidP="008D636D">
            <w:pPr>
              <w:pStyle w:val="LLNotextwhite"/>
            </w:pPr>
          </w:p>
        </w:tc>
        <w:tc>
          <w:tcPr>
            <w:tcW w:w="9784" w:type="dxa"/>
            <w:gridSpan w:val="2"/>
          </w:tcPr>
          <w:p w14:paraId="29F5327E" w14:textId="77777777" w:rsidR="003C5D9D" w:rsidRPr="00D91354" w:rsidRDefault="003C5D9D" w:rsidP="008D636D">
            <w:pPr>
              <w:pStyle w:val="LLNotextwhite"/>
            </w:pPr>
          </w:p>
        </w:tc>
        <w:tc>
          <w:tcPr>
            <w:tcW w:w="284" w:type="dxa"/>
          </w:tcPr>
          <w:p w14:paraId="3E9EC492" w14:textId="77777777" w:rsidR="003C5D9D" w:rsidRPr="00764247" w:rsidRDefault="003C5D9D" w:rsidP="008D636D">
            <w:pPr>
              <w:pStyle w:val="LLNotextwhite"/>
            </w:pPr>
          </w:p>
        </w:tc>
      </w:tr>
      <w:tr w:rsidR="003C5D9D" w14:paraId="43B90089" w14:textId="77777777" w:rsidTr="00214169">
        <w:tc>
          <w:tcPr>
            <w:tcW w:w="282" w:type="dxa"/>
          </w:tcPr>
          <w:p w14:paraId="39F2545D" w14:textId="77777777" w:rsidR="003C5D9D" w:rsidRPr="00764247" w:rsidRDefault="003C5D9D" w:rsidP="008D636D">
            <w:pPr>
              <w:pStyle w:val="LLNotextwhite"/>
              <w:rPr>
                <w:sz w:val="16"/>
                <w:szCs w:val="16"/>
              </w:rPr>
            </w:pPr>
          </w:p>
        </w:tc>
        <w:tc>
          <w:tcPr>
            <w:tcW w:w="282" w:type="dxa"/>
            <w:tcBorders>
              <w:left w:val="nil"/>
            </w:tcBorders>
          </w:tcPr>
          <w:p w14:paraId="209B3640" w14:textId="77777777" w:rsidR="003C5D9D" w:rsidRPr="00764247" w:rsidRDefault="003C5D9D" w:rsidP="008D636D">
            <w:pPr>
              <w:pStyle w:val="LLNotextwhite"/>
              <w:rPr>
                <w:sz w:val="16"/>
                <w:szCs w:val="16"/>
              </w:rPr>
            </w:pPr>
          </w:p>
        </w:tc>
        <w:tc>
          <w:tcPr>
            <w:tcW w:w="9784" w:type="dxa"/>
            <w:gridSpan w:val="2"/>
          </w:tcPr>
          <w:p w14:paraId="7D7CED25" w14:textId="77777777" w:rsidR="003C5D9D" w:rsidRPr="00F72AE0" w:rsidRDefault="003C5D9D" w:rsidP="008D636D">
            <w:pPr>
              <w:rPr>
                <w:rFonts w:ascii="Ubuntu Light" w:hAnsi="Ubuntu Light"/>
                <w:color w:val="FFFFFF" w:themeColor="background1"/>
                <w:sz w:val="16"/>
                <w:szCs w:val="16"/>
              </w:rPr>
            </w:pPr>
          </w:p>
        </w:tc>
        <w:tc>
          <w:tcPr>
            <w:tcW w:w="284" w:type="dxa"/>
          </w:tcPr>
          <w:p w14:paraId="3CA2919D" w14:textId="77777777" w:rsidR="003C5D9D" w:rsidRPr="00764247" w:rsidRDefault="003C5D9D" w:rsidP="008D636D">
            <w:pPr>
              <w:pStyle w:val="LLNotextwhite"/>
              <w:rPr>
                <w:sz w:val="16"/>
                <w:szCs w:val="16"/>
              </w:rPr>
            </w:pPr>
          </w:p>
        </w:tc>
      </w:tr>
      <w:tr w:rsidR="003C5D9D" w14:paraId="6D03C808" w14:textId="77777777" w:rsidTr="00214169">
        <w:trPr>
          <w:trHeight w:val="454"/>
        </w:trPr>
        <w:tc>
          <w:tcPr>
            <w:tcW w:w="282" w:type="dxa"/>
          </w:tcPr>
          <w:p w14:paraId="2B567312" w14:textId="77777777" w:rsidR="003C5D9D" w:rsidRPr="00764247" w:rsidRDefault="003C5D9D" w:rsidP="008D636D">
            <w:pPr>
              <w:pStyle w:val="LLNotextwhite"/>
            </w:pPr>
          </w:p>
        </w:tc>
        <w:tc>
          <w:tcPr>
            <w:tcW w:w="282" w:type="dxa"/>
            <w:tcBorders>
              <w:left w:val="nil"/>
            </w:tcBorders>
          </w:tcPr>
          <w:p w14:paraId="2E893136" w14:textId="77777777" w:rsidR="003C5D9D" w:rsidRPr="00764247" w:rsidRDefault="003C5D9D" w:rsidP="008D636D">
            <w:pPr>
              <w:pStyle w:val="LLNotextwhite"/>
            </w:pPr>
          </w:p>
        </w:tc>
        <w:tc>
          <w:tcPr>
            <w:tcW w:w="9784" w:type="dxa"/>
            <w:gridSpan w:val="2"/>
            <w:shd w:val="clear" w:color="auto" w:fill="EBF9F5"/>
            <w:vAlign w:val="center"/>
          </w:tcPr>
          <w:p w14:paraId="6031BCE2" w14:textId="77777777" w:rsidR="003C5D9D" w:rsidRPr="00C54FFC" w:rsidRDefault="003C5D9D" w:rsidP="008D636D">
            <w:pPr>
              <w:pStyle w:val="LLBOBoxHeadline"/>
              <w:spacing w:after="0"/>
              <w:rPr>
                <w:color w:val="00695E"/>
              </w:rPr>
            </w:pPr>
            <w:r w:rsidRPr="00C54FFC">
              <w:rPr>
                <w:color w:val="00695E"/>
              </w:rPr>
              <w:t>Check your answers</w:t>
            </w:r>
          </w:p>
        </w:tc>
        <w:tc>
          <w:tcPr>
            <w:tcW w:w="284" w:type="dxa"/>
          </w:tcPr>
          <w:p w14:paraId="6F2802E4" w14:textId="77777777" w:rsidR="003C5D9D" w:rsidRPr="00764247" w:rsidRDefault="003C5D9D" w:rsidP="008D636D">
            <w:pPr>
              <w:pStyle w:val="LLNotextwhite"/>
              <w:rPr>
                <w:sz w:val="24"/>
                <w:szCs w:val="24"/>
              </w:rPr>
            </w:pPr>
          </w:p>
        </w:tc>
      </w:tr>
      <w:tr w:rsidR="003C5D9D" w14:paraId="6A4E08D2" w14:textId="77777777" w:rsidTr="00214169">
        <w:tc>
          <w:tcPr>
            <w:tcW w:w="282" w:type="dxa"/>
          </w:tcPr>
          <w:p w14:paraId="451DC7A1" w14:textId="77777777" w:rsidR="003C5D9D" w:rsidRPr="00764247" w:rsidRDefault="003C5D9D" w:rsidP="008D636D">
            <w:pPr>
              <w:pStyle w:val="LLNotextwhite"/>
              <w:rPr>
                <w:sz w:val="16"/>
                <w:szCs w:val="16"/>
              </w:rPr>
            </w:pPr>
          </w:p>
        </w:tc>
        <w:tc>
          <w:tcPr>
            <w:tcW w:w="282" w:type="dxa"/>
            <w:tcBorders>
              <w:left w:val="nil"/>
            </w:tcBorders>
          </w:tcPr>
          <w:p w14:paraId="2280348C" w14:textId="77777777" w:rsidR="003C5D9D" w:rsidRPr="00764247" w:rsidRDefault="003C5D9D" w:rsidP="008D636D">
            <w:pPr>
              <w:pStyle w:val="LLNotextwhite"/>
              <w:rPr>
                <w:sz w:val="16"/>
                <w:szCs w:val="16"/>
              </w:rPr>
            </w:pPr>
          </w:p>
        </w:tc>
        <w:tc>
          <w:tcPr>
            <w:tcW w:w="9784" w:type="dxa"/>
            <w:gridSpan w:val="2"/>
          </w:tcPr>
          <w:p w14:paraId="2B6C9628" w14:textId="77777777" w:rsidR="003C5D9D" w:rsidRPr="00F72AE0" w:rsidRDefault="003C5D9D" w:rsidP="008D636D">
            <w:pPr>
              <w:rPr>
                <w:rFonts w:ascii="Ubuntu Light" w:hAnsi="Ubuntu Light"/>
                <w:color w:val="FFFFFF" w:themeColor="background1"/>
                <w:sz w:val="16"/>
                <w:szCs w:val="16"/>
              </w:rPr>
            </w:pPr>
          </w:p>
        </w:tc>
        <w:tc>
          <w:tcPr>
            <w:tcW w:w="284" w:type="dxa"/>
          </w:tcPr>
          <w:p w14:paraId="7FC95851" w14:textId="77777777" w:rsidR="003C5D9D" w:rsidRPr="00764247" w:rsidRDefault="003C5D9D" w:rsidP="008D636D">
            <w:pPr>
              <w:pStyle w:val="LLNotextwhite"/>
              <w:rPr>
                <w:sz w:val="16"/>
                <w:szCs w:val="16"/>
              </w:rPr>
            </w:pPr>
          </w:p>
        </w:tc>
      </w:tr>
      <w:tr w:rsidR="003C5D9D" w14:paraId="50202B8A" w14:textId="77777777" w:rsidTr="00214169">
        <w:trPr>
          <w:trHeight w:val="397"/>
        </w:trPr>
        <w:tc>
          <w:tcPr>
            <w:tcW w:w="282" w:type="dxa"/>
          </w:tcPr>
          <w:p w14:paraId="4EB5419F" w14:textId="77777777" w:rsidR="003C5D9D" w:rsidRPr="00764247" w:rsidRDefault="003C5D9D" w:rsidP="008D636D">
            <w:pPr>
              <w:pStyle w:val="LLNotextwhite"/>
            </w:pPr>
          </w:p>
        </w:tc>
        <w:tc>
          <w:tcPr>
            <w:tcW w:w="282" w:type="dxa"/>
            <w:tcBorders>
              <w:left w:val="nil"/>
            </w:tcBorders>
          </w:tcPr>
          <w:p w14:paraId="1AA348BB" w14:textId="77777777" w:rsidR="003C5D9D" w:rsidRPr="00764247" w:rsidRDefault="003C5D9D" w:rsidP="008D636D">
            <w:pPr>
              <w:pStyle w:val="LLNotextwhite"/>
            </w:pPr>
          </w:p>
        </w:tc>
        <w:tc>
          <w:tcPr>
            <w:tcW w:w="9784" w:type="dxa"/>
            <w:gridSpan w:val="2"/>
            <w:tcBorders>
              <w:bottom w:val="dotted" w:sz="4" w:space="0" w:color="7F7F7F" w:themeColor="text1" w:themeTint="80"/>
            </w:tcBorders>
          </w:tcPr>
          <w:p w14:paraId="0529EADB" w14:textId="77777777" w:rsidR="003C5D9D" w:rsidRPr="009C204C" w:rsidRDefault="003C5D9D" w:rsidP="008D636D">
            <w:pPr>
              <w:pStyle w:val="LLSlvGldParagraphdarker"/>
              <w:spacing w:after="0"/>
              <w:rPr>
                <w:color w:val="00695E"/>
              </w:rPr>
            </w:pPr>
            <w:r w:rsidRPr="009C204C">
              <w:rPr>
                <w:color w:val="00695E"/>
              </w:rPr>
              <w:t>What are different types of relationships?</w:t>
            </w:r>
          </w:p>
        </w:tc>
        <w:tc>
          <w:tcPr>
            <w:tcW w:w="284" w:type="dxa"/>
          </w:tcPr>
          <w:p w14:paraId="34237A86" w14:textId="77777777" w:rsidR="003C5D9D" w:rsidRPr="00764247" w:rsidRDefault="003C5D9D" w:rsidP="008D636D">
            <w:pPr>
              <w:pStyle w:val="LLNotextwhite"/>
              <w:rPr>
                <w:sz w:val="24"/>
                <w:szCs w:val="24"/>
              </w:rPr>
            </w:pPr>
          </w:p>
        </w:tc>
      </w:tr>
      <w:tr w:rsidR="003C5D9D" w14:paraId="5D7A3837" w14:textId="77777777" w:rsidTr="00214169">
        <w:trPr>
          <w:trHeight w:val="1701"/>
        </w:trPr>
        <w:tc>
          <w:tcPr>
            <w:tcW w:w="282" w:type="dxa"/>
          </w:tcPr>
          <w:p w14:paraId="7D332432"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2E0094E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675DAD7F" w14:textId="77777777" w:rsidR="003C5D9D" w:rsidRPr="00D91354" w:rsidRDefault="003C5D9D" w:rsidP="008D636D">
            <w:pPr>
              <w:pStyle w:val="LLNotextwhite"/>
            </w:pPr>
          </w:p>
        </w:tc>
        <w:tc>
          <w:tcPr>
            <w:tcW w:w="9503" w:type="dxa"/>
            <w:tcBorders>
              <w:top w:val="dotted" w:sz="4" w:space="0" w:color="7F7F7F" w:themeColor="text1" w:themeTint="80"/>
              <w:bottom w:val="dotted" w:sz="4" w:space="0" w:color="7F7F7F" w:themeColor="text1" w:themeTint="80"/>
              <w:right w:val="dotted" w:sz="4" w:space="0" w:color="7F7F7F" w:themeColor="text1" w:themeTint="80"/>
            </w:tcBorders>
          </w:tcPr>
          <w:p w14:paraId="0FD5CED6" w14:textId="77777777" w:rsidR="003C5D9D" w:rsidRDefault="003C5D9D" w:rsidP="008D636D">
            <w:pPr>
              <w:pStyle w:val="LLSlvGldParagraphdarker"/>
              <w:spacing w:before="120" w:after="0"/>
            </w:pPr>
            <w:r w:rsidRPr="004B608E">
              <w:t>Answers could include:</w:t>
            </w:r>
          </w:p>
          <w:p w14:paraId="186C9839" w14:textId="77777777" w:rsidR="003C5D9D" w:rsidRPr="00D91354" w:rsidRDefault="003C5D9D" w:rsidP="008D636D">
            <w:pPr>
              <w:pStyle w:val="LLSlvGldDefaultParagraph"/>
            </w:pPr>
            <w:r w:rsidRPr="00435519">
              <w:t>Family, friends, teammates, coworkers, strangers</w:t>
            </w:r>
            <w:r>
              <w:t>.</w:t>
            </w:r>
          </w:p>
        </w:tc>
        <w:tc>
          <w:tcPr>
            <w:tcW w:w="284" w:type="dxa"/>
            <w:tcBorders>
              <w:left w:val="dotted" w:sz="4" w:space="0" w:color="7F7F7F" w:themeColor="text1" w:themeTint="80"/>
            </w:tcBorders>
          </w:tcPr>
          <w:p w14:paraId="19188A31" w14:textId="77777777" w:rsidR="003C5D9D" w:rsidRPr="00764247" w:rsidRDefault="003C5D9D" w:rsidP="008D636D">
            <w:pPr>
              <w:pStyle w:val="LLNotextwhite"/>
              <w:rPr>
                <w:sz w:val="24"/>
                <w:szCs w:val="24"/>
              </w:rPr>
            </w:pPr>
          </w:p>
        </w:tc>
      </w:tr>
      <w:tr w:rsidR="003C5D9D" w14:paraId="39D08E83" w14:textId="77777777" w:rsidTr="00214169">
        <w:trPr>
          <w:trHeight w:val="397"/>
        </w:trPr>
        <w:tc>
          <w:tcPr>
            <w:tcW w:w="282" w:type="dxa"/>
          </w:tcPr>
          <w:p w14:paraId="34CB7B96" w14:textId="77777777" w:rsidR="003C5D9D" w:rsidRPr="00764247" w:rsidRDefault="003C5D9D" w:rsidP="008D636D">
            <w:pPr>
              <w:pStyle w:val="LLNotextwhite"/>
            </w:pPr>
          </w:p>
        </w:tc>
        <w:tc>
          <w:tcPr>
            <w:tcW w:w="282" w:type="dxa"/>
            <w:tcBorders>
              <w:left w:val="nil"/>
            </w:tcBorders>
          </w:tcPr>
          <w:p w14:paraId="7D50E8A7" w14:textId="77777777" w:rsidR="003C5D9D" w:rsidRPr="00764247" w:rsidRDefault="003C5D9D" w:rsidP="008D636D">
            <w:pPr>
              <w:pStyle w:val="LLNotextwhite"/>
            </w:pPr>
          </w:p>
        </w:tc>
        <w:tc>
          <w:tcPr>
            <w:tcW w:w="281" w:type="dxa"/>
            <w:tcBorders>
              <w:top w:val="dotted" w:sz="4" w:space="0" w:color="7F7F7F" w:themeColor="text1" w:themeTint="80"/>
            </w:tcBorders>
          </w:tcPr>
          <w:p w14:paraId="23FA5398" w14:textId="77777777" w:rsidR="003C5D9D" w:rsidRPr="00764247" w:rsidRDefault="003C5D9D" w:rsidP="008D636D">
            <w:pPr>
              <w:pStyle w:val="LLNotextwhite"/>
            </w:pPr>
          </w:p>
        </w:tc>
        <w:tc>
          <w:tcPr>
            <w:tcW w:w="9503" w:type="dxa"/>
            <w:tcBorders>
              <w:top w:val="dotted" w:sz="4" w:space="0" w:color="7F7F7F" w:themeColor="text1" w:themeTint="80"/>
            </w:tcBorders>
          </w:tcPr>
          <w:p w14:paraId="5565AAAF" w14:textId="77777777" w:rsidR="003C5D9D" w:rsidRPr="00764247" w:rsidRDefault="003C5D9D" w:rsidP="008D636D">
            <w:pPr>
              <w:pStyle w:val="LLNotextwhite"/>
              <w:rPr>
                <w:sz w:val="24"/>
                <w:szCs w:val="24"/>
              </w:rPr>
            </w:pPr>
          </w:p>
        </w:tc>
        <w:tc>
          <w:tcPr>
            <w:tcW w:w="284" w:type="dxa"/>
          </w:tcPr>
          <w:p w14:paraId="3851EBD1" w14:textId="77777777" w:rsidR="003C5D9D" w:rsidRPr="00764247" w:rsidRDefault="003C5D9D" w:rsidP="008D636D">
            <w:pPr>
              <w:pStyle w:val="LLNotextwhite"/>
              <w:rPr>
                <w:sz w:val="24"/>
                <w:szCs w:val="24"/>
              </w:rPr>
            </w:pPr>
          </w:p>
        </w:tc>
      </w:tr>
      <w:tr w:rsidR="003C5D9D" w14:paraId="42856DC8" w14:textId="77777777" w:rsidTr="00214169">
        <w:trPr>
          <w:trHeight w:val="397"/>
        </w:trPr>
        <w:tc>
          <w:tcPr>
            <w:tcW w:w="282" w:type="dxa"/>
          </w:tcPr>
          <w:p w14:paraId="10F80C69" w14:textId="77777777" w:rsidR="003C5D9D" w:rsidRPr="00764247" w:rsidRDefault="003C5D9D" w:rsidP="008D636D">
            <w:pPr>
              <w:pStyle w:val="LLNotextwhite"/>
            </w:pPr>
          </w:p>
        </w:tc>
        <w:tc>
          <w:tcPr>
            <w:tcW w:w="282" w:type="dxa"/>
            <w:tcBorders>
              <w:left w:val="nil"/>
            </w:tcBorders>
          </w:tcPr>
          <w:p w14:paraId="1700E34D" w14:textId="77777777" w:rsidR="003C5D9D" w:rsidRPr="00764247" w:rsidRDefault="003C5D9D" w:rsidP="008D636D">
            <w:pPr>
              <w:pStyle w:val="LLNotextwhite"/>
            </w:pPr>
          </w:p>
        </w:tc>
        <w:tc>
          <w:tcPr>
            <w:tcW w:w="9784" w:type="dxa"/>
            <w:gridSpan w:val="2"/>
            <w:tcBorders>
              <w:bottom w:val="dotted" w:sz="4" w:space="0" w:color="7F7F7F" w:themeColor="text1" w:themeTint="80"/>
            </w:tcBorders>
          </w:tcPr>
          <w:p w14:paraId="181CBB92" w14:textId="77777777" w:rsidR="003C5D9D" w:rsidRPr="009C204C" w:rsidRDefault="003C5D9D" w:rsidP="008D636D">
            <w:pPr>
              <w:pStyle w:val="LLSlvGldParagraphdarker"/>
              <w:spacing w:after="0"/>
              <w:rPr>
                <w:color w:val="00695E"/>
              </w:rPr>
            </w:pPr>
            <w:r w:rsidRPr="009C204C">
              <w:rPr>
                <w:color w:val="00695E"/>
              </w:rPr>
              <w:t>What are different types of</w:t>
            </w:r>
            <w:r>
              <w:rPr>
                <w:color w:val="00695E"/>
              </w:rPr>
              <w:t xml:space="preserve"> personal</w:t>
            </w:r>
            <w:r w:rsidRPr="009C204C">
              <w:rPr>
                <w:color w:val="00695E"/>
              </w:rPr>
              <w:t xml:space="preserve"> boundaries</w:t>
            </w:r>
            <w:r>
              <w:rPr>
                <w:color w:val="00695E"/>
              </w:rPr>
              <w:t xml:space="preserve"> in relationships</w:t>
            </w:r>
            <w:r w:rsidRPr="009C204C">
              <w:rPr>
                <w:color w:val="00695E"/>
              </w:rPr>
              <w:t>?</w:t>
            </w:r>
          </w:p>
        </w:tc>
        <w:tc>
          <w:tcPr>
            <w:tcW w:w="284" w:type="dxa"/>
          </w:tcPr>
          <w:p w14:paraId="2154852A" w14:textId="77777777" w:rsidR="003C5D9D" w:rsidRPr="00764247" w:rsidRDefault="003C5D9D" w:rsidP="008D636D">
            <w:pPr>
              <w:pStyle w:val="LLNotextwhite"/>
              <w:rPr>
                <w:sz w:val="24"/>
                <w:szCs w:val="24"/>
              </w:rPr>
            </w:pPr>
          </w:p>
        </w:tc>
      </w:tr>
      <w:tr w:rsidR="003C5D9D" w14:paraId="000899FF" w14:textId="77777777" w:rsidTr="00214169">
        <w:trPr>
          <w:trHeight w:val="1701"/>
        </w:trPr>
        <w:tc>
          <w:tcPr>
            <w:tcW w:w="282" w:type="dxa"/>
          </w:tcPr>
          <w:p w14:paraId="13D15D1D"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61EDD1A3"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7B904B94" w14:textId="77777777" w:rsidR="003C5D9D" w:rsidRPr="00D91354" w:rsidRDefault="003C5D9D" w:rsidP="008D636D">
            <w:pPr>
              <w:pStyle w:val="LLNotextwhite"/>
            </w:pPr>
          </w:p>
        </w:tc>
        <w:tc>
          <w:tcPr>
            <w:tcW w:w="9503" w:type="dxa"/>
            <w:tcBorders>
              <w:top w:val="dotted" w:sz="4" w:space="0" w:color="7F7F7F" w:themeColor="text1" w:themeTint="80"/>
              <w:bottom w:val="dotted" w:sz="4" w:space="0" w:color="7F7F7F" w:themeColor="text1" w:themeTint="80"/>
              <w:right w:val="dotted" w:sz="4" w:space="0" w:color="7F7F7F" w:themeColor="text1" w:themeTint="80"/>
            </w:tcBorders>
          </w:tcPr>
          <w:p w14:paraId="69B06626" w14:textId="77777777" w:rsidR="003C5D9D" w:rsidRDefault="003C5D9D" w:rsidP="008D636D">
            <w:pPr>
              <w:spacing w:before="120" w:line="288" w:lineRule="auto"/>
              <w:rPr>
                <w:rFonts w:ascii="Ubuntu" w:hAnsi="Ubuntu"/>
                <w:sz w:val="24"/>
                <w:szCs w:val="24"/>
              </w:rPr>
            </w:pPr>
            <w:r w:rsidRPr="004B608E">
              <w:rPr>
                <w:rFonts w:ascii="Ubuntu" w:hAnsi="Ubuntu"/>
                <w:sz w:val="24"/>
                <w:szCs w:val="24"/>
              </w:rPr>
              <w:t>Answers could include:</w:t>
            </w:r>
          </w:p>
          <w:p w14:paraId="2F4BA389" w14:textId="77777777" w:rsidR="003C5D9D" w:rsidRPr="004B608E" w:rsidRDefault="003C5D9D" w:rsidP="008D636D">
            <w:pPr>
              <w:pStyle w:val="LLSlvGldDefaultParagraph"/>
            </w:pPr>
            <w:r w:rsidRPr="00435519">
              <w:t>Physical, emotional, verbal</w:t>
            </w:r>
            <w:r>
              <w:t>, financial…</w:t>
            </w:r>
          </w:p>
        </w:tc>
        <w:tc>
          <w:tcPr>
            <w:tcW w:w="284" w:type="dxa"/>
            <w:tcBorders>
              <w:left w:val="dotted" w:sz="4" w:space="0" w:color="7F7F7F" w:themeColor="text1" w:themeTint="80"/>
            </w:tcBorders>
          </w:tcPr>
          <w:p w14:paraId="03CD8F8C" w14:textId="77777777" w:rsidR="003C5D9D" w:rsidRPr="00764247" w:rsidRDefault="003C5D9D" w:rsidP="008D636D">
            <w:pPr>
              <w:pStyle w:val="LLNotextwhite"/>
              <w:rPr>
                <w:sz w:val="24"/>
                <w:szCs w:val="24"/>
              </w:rPr>
            </w:pPr>
          </w:p>
        </w:tc>
      </w:tr>
      <w:tr w:rsidR="003C5D9D" w14:paraId="43BE1F90" w14:textId="77777777" w:rsidTr="00214169">
        <w:trPr>
          <w:trHeight w:val="397"/>
        </w:trPr>
        <w:tc>
          <w:tcPr>
            <w:tcW w:w="282" w:type="dxa"/>
          </w:tcPr>
          <w:p w14:paraId="65087E96" w14:textId="77777777" w:rsidR="003C5D9D" w:rsidRPr="002B3F81" w:rsidRDefault="003C5D9D" w:rsidP="008D636D">
            <w:pPr>
              <w:pStyle w:val="LLNotextwhite"/>
            </w:pPr>
          </w:p>
        </w:tc>
        <w:tc>
          <w:tcPr>
            <w:tcW w:w="282" w:type="dxa"/>
            <w:tcBorders>
              <w:left w:val="nil"/>
            </w:tcBorders>
          </w:tcPr>
          <w:p w14:paraId="11ED2E1E" w14:textId="77777777" w:rsidR="003C5D9D" w:rsidRPr="002B3F81" w:rsidRDefault="003C5D9D" w:rsidP="008D636D">
            <w:pPr>
              <w:pStyle w:val="LLNotextwhite"/>
            </w:pPr>
          </w:p>
        </w:tc>
        <w:tc>
          <w:tcPr>
            <w:tcW w:w="281" w:type="dxa"/>
            <w:tcBorders>
              <w:top w:val="dotted" w:sz="4" w:space="0" w:color="7F7F7F" w:themeColor="text1" w:themeTint="80"/>
            </w:tcBorders>
          </w:tcPr>
          <w:p w14:paraId="530EEC0B" w14:textId="77777777" w:rsidR="003C5D9D" w:rsidRPr="002B3F81" w:rsidRDefault="003C5D9D" w:rsidP="008D636D">
            <w:pPr>
              <w:pStyle w:val="LLNotextwhite"/>
            </w:pPr>
          </w:p>
        </w:tc>
        <w:tc>
          <w:tcPr>
            <w:tcW w:w="9503" w:type="dxa"/>
            <w:tcBorders>
              <w:top w:val="dotted" w:sz="4" w:space="0" w:color="7F7F7F" w:themeColor="text1" w:themeTint="80"/>
            </w:tcBorders>
          </w:tcPr>
          <w:p w14:paraId="7E825635" w14:textId="77777777" w:rsidR="003C5D9D" w:rsidRPr="002B3F81" w:rsidRDefault="003C5D9D" w:rsidP="008D636D">
            <w:pPr>
              <w:pStyle w:val="LLNotextwhite"/>
            </w:pPr>
          </w:p>
        </w:tc>
        <w:tc>
          <w:tcPr>
            <w:tcW w:w="284" w:type="dxa"/>
          </w:tcPr>
          <w:p w14:paraId="693224E4" w14:textId="77777777" w:rsidR="003C5D9D" w:rsidRPr="002B3F81" w:rsidRDefault="003C5D9D" w:rsidP="008D636D">
            <w:pPr>
              <w:pStyle w:val="LLNotextwhite"/>
            </w:pPr>
          </w:p>
        </w:tc>
      </w:tr>
      <w:tr w:rsidR="003C5D9D" w14:paraId="50B6D499" w14:textId="77777777" w:rsidTr="00214169">
        <w:trPr>
          <w:trHeight w:val="397"/>
        </w:trPr>
        <w:tc>
          <w:tcPr>
            <w:tcW w:w="282" w:type="dxa"/>
          </w:tcPr>
          <w:p w14:paraId="6FCD9DE4" w14:textId="77777777" w:rsidR="003C5D9D" w:rsidRPr="00764247" w:rsidRDefault="003C5D9D" w:rsidP="008D636D">
            <w:pPr>
              <w:pStyle w:val="LLNotextwhite"/>
              <w:rPr>
                <w:rFonts w:ascii="Ubuntu" w:hAnsi="Ubuntu"/>
              </w:rPr>
            </w:pPr>
          </w:p>
        </w:tc>
        <w:tc>
          <w:tcPr>
            <w:tcW w:w="282" w:type="dxa"/>
            <w:tcBorders>
              <w:left w:val="nil"/>
            </w:tcBorders>
          </w:tcPr>
          <w:p w14:paraId="3E2F3814" w14:textId="77777777" w:rsidR="003C5D9D" w:rsidRPr="00764247" w:rsidRDefault="003C5D9D" w:rsidP="008D636D">
            <w:pPr>
              <w:pStyle w:val="LLNotextwhite"/>
              <w:rPr>
                <w:rFonts w:ascii="Ubuntu" w:hAnsi="Ubuntu"/>
              </w:rPr>
            </w:pPr>
          </w:p>
        </w:tc>
        <w:tc>
          <w:tcPr>
            <w:tcW w:w="9784" w:type="dxa"/>
            <w:gridSpan w:val="2"/>
            <w:tcBorders>
              <w:bottom w:val="dotted" w:sz="4" w:space="0" w:color="7F7F7F" w:themeColor="text1" w:themeTint="80"/>
            </w:tcBorders>
          </w:tcPr>
          <w:p w14:paraId="348721AC" w14:textId="77777777" w:rsidR="003C5D9D" w:rsidRPr="009C204C" w:rsidRDefault="003C5D9D" w:rsidP="008D636D">
            <w:pPr>
              <w:pStyle w:val="LLSlvGldParagraphdarker"/>
              <w:spacing w:after="0"/>
              <w:rPr>
                <w:color w:val="00695E"/>
              </w:rPr>
            </w:pPr>
            <w:r w:rsidRPr="009C204C">
              <w:rPr>
                <w:color w:val="00695E"/>
              </w:rPr>
              <w:t xml:space="preserve">What are </w:t>
            </w:r>
            <w:r>
              <w:rPr>
                <w:color w:val="00695E"/>
              </w:rPr>
              <w:t>examples of your personal boundaries?</w:t>
            </w:r>
          </w:p>
        </w:tc>
        <w:tc>
          <w:tcPr>
            <w:tcW w:w="284" w:type="dxa"/>
          </w:tcPr>
          <w:p w14:paraId="3F23851F" w14:textId="77777777" w:rsidR="003C5D9D" w:rsidRPr="00764247" w:rsidRDefault="003C5D9D" w:rsidP="008D636D">
            <w:pPr>
              <w:pStyle w:val="LLNotextwhite"/>
              <w:rPr>
                <w:sz w:val="24"/>
                <w:szCs w:val="24"/>
              </w:rPr>
            </w:pPr>
          </w:p>
        </w:tc>
      </w:tr>
      <w:tr w:rsidR="003C5D9D" w14:paraId="54A02FDE" w14:textId="77777777" w:rsidTr="00214169">
        <w:trPr>
          <w:trHeight w:val="1701"/>
        </w:trPr>
        <w:tc>
          <w:tcPr>
            <w:tcW w:w="282" w:type="dxa"/>
          </w:tcPr>
          <w:p w14:paraId="1106BF5C"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4AE7F4B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3FA46846" w14:textId="77777777" w:rsidR="003C5D9D" w:rsidRPr="00D91354" w:rsidRDefault="003C5D9D" w:rsidP="008D636D">
            <w:pPr>
              <w:pStyle w:val="LLNotextwhite"/>
            </w:pPr>
          </w:p>
        </w:tc>
        <w:tc>
          <w:tcPr>
            <w:tcW w:w="9503" w:type="dxa"/>
            <w:tcBorders>
              <w:top w:val="dotted" w:sz="4" w:space="0" w:color="7F7F7F" w:themeColor="text1" w:themeTint="80"/>
              <w:bottom w:val="dotted" w:sz="4" w:space="0" w:color="7F7F7F" w:themeColor="text1" w:themeTint="80"/>
              <w:right w:val="dotted" w:sz="4" w:space="0" w:color="7F7F7F" w:themeColor="text1" w:themeTint="80"/>
            </w:tcBorders>
          </w:tcPr>
          <w:p w14:paraId="21412411" w14:textId="77777777" w:rsidR="003C5D9D" w:rsidRDefault="003C5D9D" w:rsidP="008D636D">
            <w:pPr>
              <w:pStyle w:val="LLSlvGldParagraphdarker"/>
              <w:spacing w:before="120" w:after="0"/>
            </w:pPr>
            <w:r w:rsidRPr="004B608E">
              <w:t xml:space="preserve">Answers </w:t>
            </w:r>
            <w:r>
              <w:t>will vary.</w:t>
            </w:r>
          </w:p>
          <w:p w14:paraId="5B116376" w14:textId="6BB58BBA" w:rsidR="003C5D9D" w:rsidRDefault="003C5D9D" w:rsidP="008D636D">
            <w:pPr>
              <w:pStyle w:val="LLSlvGldDefaultParagraph"/>
            </w:pPr>
            <w:r>
              <w:t>I</w:t>
            </w:r>
            <w:r w:rsidRPr="00435519">
              <w:t xml:space="preserve">f unsure, check </w:t>
            </w:r>
            <w:r w:rsidR="00801CC1">
              <w:t>L</w:t>
            </w:r>
            <w:r w:rsidRPr="00435519">
              <w:t>evel 2 for ideas</w:t>
            </w:r>
            <w:r>
              <w:t>.</w:t>
            </w:r>
          </w:p>
          <w:p w14:paraId="4521840D" w14:textId="77777777" w:rsidR="003C5D9D" w:rsidRPr="003C745E" w:rsidRDefault="003C5D9D" w:rsidP="008D636D">
            <w:pPr>
              <w:pStyle w:val="LLSlvGldDefaultParagraph"/>
              <w:ind w:left="194"/>
              <w:rPr>
                <w:b/>
                <w:bCs/>
              </w:rPr>
            </w:pPr>
            <w:r w:rsidRPr="003C745E">
              <w:rPr>
                <w:b/>
                <w:bCs/>
              </w:rPr>
              <w:t>Here are two examples:</w:t>
            </w:r>
          </w:p>
          <w:p w14:paraId="31D3CCED" w14:textId="77777777" w:rsidR="003C5D9D" w:rsidRDefault="003C5D9D" w:rsidP="008D636D">
            <w:pPr>
              <w:pStyle w:val="LLSlvGldDefaultParagraph"/>
              <w:ind w:left="194"/>
            </w:pPr>
            <w:r>
              <w:t>I do not allow my friends to speak to me unkindly.</w:t>
            </w:r>
          </w:p>
          <w:p w14:paraId="256970A6" w14:textId="77777777" w:rsidR="003C5D9D" w:rsidRPr="004B608E" w:rsidRDefault="003C5D9D" w:rsidP="008D636D">
            <w:pPr>
              <w:pStyle w:val="LLSlvGldDefaultParagraph"/>
              <w:ind w:left="194"/>
            </w:pPr>
            <w:r>
              <w:t>I do not loan my friends money.</w:t>
            </w:r>
          </w:p>
        </w:tc>
        <w:tc>
          <w:tcPr>
            <w:tcW w:w="284" w:type="dxa"/>
            <w:tcBorders>
              <w:left w:val="dotted" w:sz="4" w:space="0" w:color="7F7F7F" w:themeColor="text1" w:themeTint="80"/>
            </w:tcBorders>
          </w:tcPr>
          <w:p w14:paraId="59134DE5" w14:textId="77777777" w:rsidR="003C5D9D" w:rsidRPr="00764247" w:rsidRDefault="003C5D9D" w:rsidP="008D636D">
            <w:pPr>
              <w:pStyle w:val="LLNotextwhite"/>
              <w:rPr>
                <w:sz w:val="24"/>
                <w:szCs w:val="24"/>
              </w:rPr>
            </w:pPr>
          </w:p>
        </w:tc>
      </w:tr>
      <w:tr w:rsidR="003C5D9D" w14:paraId="1BB3A570" w14:textId="77777777" w:rsidTr="00214169">
        <w:trPr>
          <w:trHeight w:val="340"/>
        </w:trPr>
        <w:tc>
          <w:tcPr>
            <w:tcW w:w="282" w:type="dxa"/>
          </w:tcPr>
          <w:p w14:paraId="20594426" w14:textId="77777777" w:rsidR="003C5D9D" w:rsidRPr="002B3F81" w:rsidRDefault="003C5D9D" w:rsidP="008D636D">
            <w:pPr>
              <w:pStyle w:val="LLNotextwhite"/>
            </w:pPr>
          </w:p>
        </w:tc>
        <w:tc>
          <w:tcPr>
            <w:tcW w:w="282" w:type="dxa"/>
            <w:tcBorders>
              <w:left w:val="nil"/>
            </w:tcBorders>
          </w:tcPr>
          <w:p w14:paraId="1B9819E2" w14:textId="77777777" w:rsidR="003C5D9D" w:rsidRPr="002B3F81" w:rsidRDefault="003C5D9D" w:rsidP="008D636D">
            <w:pPr>
              <w:pStyle w:val="LLNotextwhite"/>
            </w:pPr>
          </w:p>
        </w:tc>
        <w:tc>
          <w:tcPr>
            <w:tcW w:w="281" w:type="dxa"/>
            <w:tcBorders>
              <w:top w:val="dotted" w:sz="4" w:space="0" w:color="7F7F7F" w:themeColor="text1" w:themeTint="80"/>
            </w:tcBorders>
          </w:tcPr>
          <w:p w14:paraId="3525AFCB" w14:textId="77777777" w:rsidR="003C5D9D" w:rsidRPr="002B3F81" w:rsidRDefault="003C5D9D" w:rsidP="008D636D">
            <w:pPr>
              <w:pStyle w:val="LLNotextwhite"/>
            </w:pPr>
          </w:p>
        </w:tc>
        <w:tc>
          <w:tcPr>
            <w:tcW w:w="9503" w:type="dxa"/>
            <w:tcBorders>
              <w:top w:val="dotted" w:sz="4" w:space="0" w:color="7F7F7F" w:themeColor="text1" w:themeTint="80"/>
            </w:tcBorders>
          </w:tcPr>
          <w:p w14:paraId="01D5DD89" w14:textId="77777777" w:rsidR="003C5D9D" w:rsidRPr="002B3F81" w:rsidRDefault="003C5D9D" w:rsidP="008D636D">
            <w:pPr>
              <w:pStyle w:val="LLNotextwhite"/>
            </w:pPr>
          </w:p>
        </w:tc>
        <w:tc>
          <w:tcPr>
            <w:tcW w:w="284" w:type="dxa"/>
          </w:tcPr>
          <w:p w14:paraId="04A07BA2" w14:textId="77777777" w:rsidR="003C5D9D" w:rsidRPr="002B3F81" w:rsidRDefault="003C5D9D" w:rsidP="008D636D">
            <w:pPr>
              <w:pStyle w:val="LLNotextwhite"/>
            </w:pPr>
          </w:p>
        </w:tc>
      </w:tr>
      <w:tr w:rsidR="003C5D9D" w14:paraId="0E6F805B" w14:textId="77777777" w:rsidTr="00214169">
        <w:trPr>
          <w:trHeight w:val="340"/>
        </w:trPr>
        <w:tc>
          <w:tcPr>
            <w:tcW w:w="282" w:type="dxa"/>
          </w:tcPr>
          <w:p w14:paraId="55DE6AE8" w14:textId="77777777" w:rsidR="003C5D9D" w:rsidRPr="002B3F81" w:rsidRDefault="003C5D9D" w:rsidP="008D636D">
            <w:pPr>
              <w:pStyle w:val="LLNotextwhite"/>
            </w:pPr>
          </w:p>
        </w:tc>
        <w:tc>
          <w:tcPr>
            <w:tcW w:w="282" w:type="dxa"/>
          </w:tcPr>
          <w:p w14:paraId="50B81DD6" w14:textId="77777777" w:rsidR="003C5D9D" w:rsidRPr="002B3F81" w:rsidRDefault="003C5D9D" w:rsidP="008D636D">
            <w:pPr>
              <w:pStyle w:val="LLNotextwhite"/>
            </w:pPr>
          </w:p>
        </w:tc>
        <w:tc>
          <w:tcPr>
            <w:tcW w:w="281" w:type="dxa"/>
          </w:tcPr>
          <w:p w14:paraId="425D6AEA" w14:textId="77777777" w:rsidR="003C5D9D" w:rsidRPr="002B3F81" w:rsidRDefault="003C5D9D" w:rsidP="008D636D">
            <w:pPr>
              <w:pStyle w:val="LLNotextwhite"/>
            </w:pPr>
          </w:p>
        </w:tc>
        <w:tc>
          <w:tcPr>
            <w:tcW w:w="9503" w:type="dxa"/>
          </w:tcPr>
          <w:p w14:paraId="14DB7A7D" w14:textId="77777777" w:rsidR="003C5D9D" w:rsidRPr="002B3F81" w:rsidRDefault="003C5D9D" w:rsidP="008D636D">
            <w:pPr>
              <w:pStyle w:val="LLNotextwhite"/>
            </w:pPr>
          </w:p>
        </w:tc>
        <w:tc>
          <w:tcPr>
            <w:tcW w:w="284" w:type="dxa"/>
          </w:tcPr>
          <w:p w14:paraId="42F6BAF7" w14:textId="77777777" w:rsidR="003C5D9D" w:rsidRPr="002B3F81" w:rsidRDefault="003C5D9D" w:rsidP="008D636D">
            <w:pPr>
              <w:pStyle w:val="LLNotextwhite"/>
            </w:pPr>
          </w:p>
        </w:tc>
      </w:tr>
      <w:tr w:rsidR="003C5D9D" w14:paraId="512C0236" w14:textId="77777777" w:rsidTr="00214169">
        <w:tc>
          <w:tcPr>
            <w:tcW w:w="282" w:type="dxa"/>
          </w:tcPr>
          <w:p w14:paraId="669BE8BD" w14:textId="77777777" w:rsidR="003C5D9D" w:rsidRPr="00764247" w:rsidRDefault="003C5D9D" w:rsidP="008D636D">
            <w:pPr>
              <w:pStyle w:val="LLNotextwhite"/>
            </w:pPr>
          </w:p>
        </w:tc>
        <w:tc>
          <w:tcPr>
            <w:tcW w:w="282" w:type="dxa"/>
          </w:tcPr>
          <w:p w14:paraId="063C9805" w14:textId="77777777" w:rsidR="003C5D9D" w:rsidRPr="00764247" w:rsidRDefault="003C5D9D" w:rsidP="008D636D">
            <w:pPr>
              <w:pStyle w:val="LLNotextwhite"/>
            </w:pPr>
          </w:p>
        </w:tc>
        <w:tc>
          <w:tcPr>
            <w:tcW w:w="9784" w:type="dxa"/>
            <w:gridSpan w:val="2"/>
          </w:tcPr>
          <w:p w14:paraId="5DA0A6DF" w14:textId="77777777" w:rsidR="003C5D9D" w:rsidRPr="00BB20C4" w:rsidRDefault="003C5D9D"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boundaries</w:t>
            </w:r>
            <w:r w:rsidRPr="00A41C0B">
              <w:t>!</w:t>
            </w:r>
          </w:p>
        </w:tc>
        <w:tc>
          <w:tcPr>
            <w:tcW w:w="284" w:type="dxa"/>
          </w:tcPr>
          <w:p w14:paraId="772E958C" w14:textId="77777777" w:rsidR="003C5D9D" w:rsidRPr="00764247" w:rsidRDefault="003C5D9D" w:rsidP="008D636D">
            <w:pPr>
              <w:pStyle w:val="LLNotextwhite"/>
              <w:rPr>
                <w:sz w:val="24"/>
                <w:szCs w:val="24"/>
              </w:rPr>
            </w:pPr>
          </w:p>
        </w:tc>
      </w:tr>
      <w:tr w:rsidR="003C5D9D" w14:paraId="76145655" w14:textId="77777777" w:rsidTr="00214169">
        <w:tc>
          <w:tcPr>
            <w:tcW w:w="282" w:type="dxa"/>
          </w:tcPr>
          <w:p w14:paraId="205DB041" w14:textId="77777777" w:rsidR="003C5D9D" w:rsidRPr="002B3F81" w:rsidRDefault="003C5D9D" w:rsidP="008D636D">
            <w:pPr>
              <w:pStyle w:val="LLNotextwhite"/>
            </w:pPr>
          </w:p>
        </w:tc>
        <w:tc>
          <w:tcPr>
            <w:tcW w:w="282" w:type="dxa"/>
          </w:tcPr>
          <w:p w14:paraId="453F70E6" w14:textId="77777777" w:rsidR="003C5D9D" w:rsidRPr="002B3F81" w:rsidRDefault="003C5D9D" w:rsidP="008D636D">
            <w:pPr>
              <w:pStyle w:val="LLNotextwhite"/>
            </w:pPr>
          </w:p>
        </w:tc>
        <w:tc>
          <w:tcPr>
            <w:tcW w:w="281" w:type="dxa"/>
          </w:tcPr>
          <w:p w14:paraId="2DDB05BE" w14:textId="77777777" w:rsidR="003C5D9D" w:rsidRPr="002B3F81" w:rsidRDefault="003C5D9D" w:rsidP="008D636D">
            <w:pPr>
              <w:pStyle w:val="LLNotextwhite"/>
            </w:pPr>
          </w:p>
        </w:tc>
        <w:tc>
          <w:tcPr>
            <w:tcW w:w="9503" w:type="dxa"/>
          </w:tcPr>
          <w:p w14:paraId="467809DD" w14:textId="77777777" w:rsidR="003C5D9D" w:rsidRPr="002B3F81" w:rsidRDefault="003C5D9D" w:rsidP="008D636D">
            <w:pPr>
              <w:pStyle w:val="LLNotextwhite"/>
            </w:pPr>
          </w:p>
        </w:tc>
        <w:tc>
          <w:tcPr>
            <w:tcW w:w="284" w:type="dxa"/>
          </w:tcPr>
          <w:p w14:paraId="061F33D6" w14:textId="77777777" w:rsidR="003C5D9D" w:rsidRPr="002B3F81" w:rsidRDefault="003C5D9D" w:rsidP="008D636D">
            <w:pPr>
              <w:pStyle w:val="LLNotextwhite"/>
            </w:pPr>
          </w:p>
        </w:tc>
      </w:tr>
    </w:tbl>
    <w:p w14:paraId="0540E08F" w14:textId="77777777" w:rsidR="003C5D9D" w:rsidRDefault="003C5D9D" w:rsidP="003C5D9D"/>
    <w:p w14:paraId="24F39429" w14:textId="77777777" w:rsidR="003C5D9D" w:rsidRDefault="003C5D9D" w:rsidP="003C5D9D">
      <w:pPr>
        <w:rPr>
          <w:rFonts w:ascii="Ubuntu Light" w:hAnsi="Ubuntu Light"/>
          <w:sz w:val="24"/>
          <w:szCs w:val="24"/>
        </w:rPr>
      </w:pPr>
      <w:r>
        <w:br w:type="page"/>
      </w:r>
    </w:p>
    <w:p w14:paraId="2F87A3F0" w14:textId="77777777" w:rsidR="003C5D9D" w:rsidRPr="005B32A1" w:rsidRDefault="003C5D9D" w:rsidP="003C5D9D">
      <w:pPr>
        <w:pStyle w:val="LLLevelkicker"/>
        <w:rPr>
          <w:color w:val="BF8F00"/>
        </w:rPr>
      </w:pPr>
      <w:r>
        <w:rPr>
          <w:color w:val="BF8F00"/>
        </w:rPr>
        <w:lastRenderedPageBreak/>
        <w:t>Level 3</w:t>
      </w:r>
    </w:p>
    <w:p w14:paraId="01A90D20" w14:textId="77777777" w:rsidR="003C5D9D" w:rsidRPr="00172830" w:rsidRDefault="003C5D9D" w:rsidP="003C5D9D">
      <w:pPr>
        <w:pStyle w:val="LLLessonHeadline"/>
        <w:rPr>
          <w:color w:val="00695E"/>
        </w:rPr>
      </w:pPr>
      <w:r w:rsidRPr="00172830">
        <w:rPr>
          <w:color w:val="00695E"/>
        </w:rPr>
        <w:t>Healthy Relationships</w:t>
      </w:r>
    </w:p>
    <w:p w14:paraId="4D693D6C" w14:textId="77777777" w:rsidR="003C5D9D" w:rsidRPr="00172830" w:rsidRDefault="003C5D9D" w:rsidP="003C5D9D">
      <w:pPr>
        <w:pStyle w:val="LLLevelkicker"/>
        <w:spacing w:after="480" w:line="360" w:lineRule="auto"/>
        <w:rPr>
          <w:color w:val="00695E"/>
        </w:rPr>
      </w:pPr>
      <w:r>
        <w:rPr>
          <w:noProof/>
        </w:rPr>
        <w:drawing>
          <wp:anchor distT="0" distB="0" distL="114300" distR="114300" simplePos="0" relativeHeight="251825664" behindDoc="0" locked="0" layoutInCell="1" allowOverlap="1" wp14:anchorId="631AF377" wp14:editId="1DB7AC91">
            <wp:simplePos x="0" y="0"/>
            <wp:positionH relativeFrom="column">
              <wp:posOffset>-151130</wp:posOffset>
            </wp:positionH>
            <wp:positionV relativeFrom="paragraph">
              <wp:posOffset>349543</wp:posOffset>
            </wp:positionV>
            <wp:extent cx="629920" cy="629920"/>
            <wp:effectExtent l="0" t="0" r="0" b="0"/>
            <wp:wrapNone/>
            <wp:docPr id="8567674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7415"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Conflict Resolution</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3C5D9D" w:rsidRPr="00851AC5" w14:paraId="6E5FAEB7" w14:textId="77777777" w:rsidTr="00214169">
        <w:trPr>
          <w:trHeight w:val="340"/>
        </w:trPr>
        <w:tc>
          <w:tcPr>
            <w:tcW w:w="736" w:type="dxa"/>
            <w:tcBorders>
              <w:top w:val="dashSmallGap" w:sz="12" w:space="0" w:color="009784"/>
              <w:left w:val="dashSmallGap" w:sz="12" w:space="0" w:color="009784"/>
            </w:tcBorders>
            <w:shd w:val="clear" w:color="auto" w:fill="EBF9F5"/>
          </w:tcPr>
          <w:p w14:paraId="596625EF" w14:textId="77777777" w:rsidR="003C5D9D" w:rsidRPr="00172830" w:rsidRDefault="003C5D9D" w:rsidP="008D636D">
            <w:pPr>
              <w:pStyle w:val="LLNotextwhite"/>
              <w:rPr>
                <w:rFonts w:ascii="Ubuntu" w:hAnsi="Ubuntu"/>
                <w:color w:val="C7EFE5"/>
                <w:sz w:val="26"/>
                <w:szCs w:val="26"/>
              </w:rPr>
            </w:pPr>
          </w:p>
        </w:tc>
        <w:tc>
          <w:tcPr>
            <w:tcW w:w="9881" w:type="dxa"/>
            <w:gridSpan w:val="4"/>
            <w:tcBorders>
              <w:top w:val="dashSmallGap" w:sz="12" w:space="0" w:color="009784"/>
              <w:right w:val="dashSmallGap" w:sz="12" w:space="0" w:color="009784"/>
            </w:tcBorders>
            <w:shd w:val="clear" w:color="auto" w:fill="EBF9F5"/>
            <w:vAlign w:val="center"/>
          </w:tcPr>
          <w:p w14:paraId="3ECA34FD" w14:textId="77777777" w:rsidR="003C5D9D" w:rsidRPr="00172830" w:rsidRDefault="003C5D9D" w:rsidP="008D636D">
            <w:pPr>
              <w:pStyle w:val="LLNotextwhite"/>
            </w:pPr>
          </w:p>
        </w:tc>
      </w:tr>
      <w:tr w:rsidR="003C5D9D" w14:paraId="0F610FBB" w14:textId="77777777" w:rsidTr="00214169">
        <w:trPr>
          <w:trHeight w:val="567"/>
        </w:trPr>
        <w:tc>
          <w:tcPr>
            <w:tcW w:w="736" w:type="dxa"/>
            <w:tcBorders>
              <w:left w:val="dashSmallGap" w:sz="12" w:space="0" w:color="009784"/>
            </w:tcBorders>
            <w:shd w:val="clear" w:color="auto" w:fill="EBF9F5"/>
            <w:vAlign w:val="center"/>
          </w:tcPr>
          <w:p w14:paraId="67BE9664"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159C7A89" w14:textId="77777777" w:rsidR="003C5D9D" w:rsidRPr="00172830" w:rsidRDefault="003C5D9D" w:rsidP="008D636D">
            <w:pPr>
              <w:pStyle w:val="Default"/>
              <w:ind w:left="170"/>
              <w:rPr>
                <w:rFonts w:ascii="Ubuntu" w:hAnsi="Ubuntu" w:cstheme="minorBidi"/>
                <w:color w:val="C7EFE5"/>
              </w:rPr>
            </w:pPr>
            <w:r>
              <w:rPr>
                <w:noProof/>
              </w:rPr>
              <w:drawing>
                <wp:anchor distT="0" distB="0" distL="114300" distR="114300" simplePos="0" relativeHeight="251826688" behindDoc="0" locked="0" layoutInCell="1" allowOverlap="1" wp14:anchorId="06B33739" wp14:editId="2A63F804">
                  <wp:simplePos x="0" y="0"/>
                  <wp:positionH relativeFrom="column">
                    <wp:posOffset>69850</wp:posOffset>
                  </wp:positionH>
                  <wp:positionV relativeFrom="paragraph">
                    <wp:posOffset>16510</wp:posOffset>
                  </wp:positionV>
                  <wp:extent cx="531495" cy="604520"/>
                  <wp:effectExtent l="0" t="0" r="1905" b="5080"/>
                  <wp:wrapNone/>
                  <wp:docPr id="3252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 name="Graphic 1">
                            <a:extLst>
                              <a:ext uri="{C183D7F6-B498-43B3-948B-1728B52AA6E4}">
                                <adec:decorative xmlns:adec="http://schemas.microsoft.com/office/drawing/2017/decorative" val="1"/>
                              </a:ext>
                            </a:extLst>
                          </pic:cNvPr>
                          <pic:cNvPicPr/>
                        </pic:nvPicPr>
                        <pic:blipFill>
                          <a:blip r:embed="rId133">
                            <a:extLst>
                              <a:ext uri="{96DAC541-7B7A-43D3-8B79-37D633B846F1}">
                                <asvg:svgBlip xmlns:asvg="http://schemas.microsoft.com/office/drawing/2016/SVG/main" r:embed="rId134"/>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BF9F5"/>
            <w:vAlign w:val="center"/>
          </w:tcPr>
          <w:p w14:paraId="2F158514" w14:textId="77777777" w:rsidR="003C5D9D" w:rsidRPr="00172830" w:rsidRDefault="003C5D9D" w:rsidP="008D636D">
            <w:pPr>
              <w:pStyle w:val="LLSlvGldParagraphdarker"/>
              <w:spacing w:after="0" w:line="240" w:lineRule="auto"/>
              <w:ind w:left="170"/>
              <w:rPr>
                <w:color w:val="00695E"/>
              </w:rPr>
            </w:pPr>
            <w:r w:rsidRPr="00172830">
              <w:rPr>
                <w:color w:val="00695E"/>
              </w:rPr>
              <w:t>Workbook Activity Time</w:t>
            </w:r>
          </w:p>
        </w:tc>
        <w:tc>
          <w:tcPr>
            <w:tcW w:w="1741" w:type="dxa"/>
            <w:tcBorders>
              <w:left w:val="nil"/>
              <w:bottom w:val="single" w:sz="4" w:space="0" w:color="C7EFE5"/>
            </w:tcBorders>
            <w:shd w:val="clear" w:color="auto" w:fill="39BB9D"/>
            <w:vAlign w:val="center"/>
          </w:tcPr>
          <w:p w14:paraId="679F29A7" w14:textId="77777777" w:rsidR="003C5D9D" w:rsidRPr="005975CB" w:rsidRDefault="003C5D9D"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3269" w:type="dxa"/>
            <w:tcBorders>
              <w:left w:val="nil"/>
              <w:right w:val="dashSmallGap" w:sz="12" w:space="0" w:color="009784"/>
            </w:tcBorders>
            <w:shd w:val="clear" w:color="auto" w:fill="EBF9F5"/>
            <w:vAlign w:val="center"/>
          </w:tcPr>
          <w:p w14:paraId="600DE041" w14:textId="77777777" w:rsidR="003C5D9D" w:rsidRPr="00C10A06" w:rsidRDefault="003C5D9D" w:rsidP="008D636D">
            <w:pPr>
              <w:pStyle w:val="LLNotextwhite"/>
            </w:pPr>
          </w:p>
        </w:tc>
      </w:tr>
      <w:tr w:rsidR="003C5D9D" w14:paraId="3AE3847D" w14:textId="77777777" w:rsidTr="00214169">
        <w:trPr>
          <w:trHeight w:val="567"/>
        </w:trPr>
        <w:tc>
          <w:tcPr>
            <w:tcW w:w="736" w:type="dxa"/>
            <w:tcBorders>
              <w:left w:val="dashSmallGap" w:sz="12" w:space="0" w:color="009784"/>
            </w:tcBorders>
            <w:shd w:val="clear" w:color="auto" w:fill="EBF9F5"/>
            <w:vAlign w:val="center"/>
          </w:tcPr>
          <w:p w14:paraId="19A544EA"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74517F86" w14:textId="77777777" w:rsidR="003C5D9D" w:rsidRPr="00172830" w:rsidRDefault="003C5D9D" w:rsidP="008D636D">
            <w:pPr>
              <w:pStyle w:val="Default"/>
              <w:ind w:left="170"/>
              <w:rPr>
                <w:rFonts w:ascii="Ubuntu" w:hAnsi="Ubuntu" w:cstheme="minorBidi"/>
                <w:color w:val="C7EFE5"/>
              </w:rPr>
            </w:pPr>
          </w:p>
        </w:tc>
        <w:tc>
          <w:tcPr>
            <w:tcW w:w="3787" w:type="dxa"/>
            <w:tcBorders>
              <w:left w:val="nil"/>
            </w:tcBorders>
            <w:shd w:val="clear" w:color="auto" w:fill="EBF9F5"/>
            <w:vAlign w:val="center"/>
          </w:tcPr>
          <w:p w14:paraId="7596328F" w14:textId="77777777" w:rsidR="003C5D9D" w:rsidRPr="00172830" w:rsidRDefault="003C5D9D" w:rsidP="008D636D">
            <w:pPr>
              <w:pStyle w:val="LLSlvGldParagraphdarker"/>
              <w:spacing w:after="0" w:line="240" w:lineRule="auto"/>
              <w:ind w:left="113"/>
              <w:rPr>
                <w:color w:val="00695E"/>
              </w:rPr>
            </w:pPr>
            <w:r w:rsidRPr="00172830">
              <w:rPr>
                <w:color w:val="00695E"/>
              </w:rPr>
              <w:t>On Your Own Practice Time</w:t>
            </w:r>
          </w:p>
        </w:tc>
        <w:tc>
          <w:tcPr>
            <w:tcW w:w="1741" w:type="dxa"/>
            <w:tcBorders>
              <w:top w:val="single" w:sz="4" w:space="0" w:color="C7EFE5"/>
              <w:left w:val="nil"/>
            </w:tcBorders>
            <w:shd w:val="clear" w:color="auto" w:fill="39BB9D"/>
            <w:vAlign w:val="center"/>
          </w:tcPr>
          <w:p w14:paraId="1E1E93F5" w14:textId="77777777" w:rsidR="003C5D9D" w:rsidRPr="005975CB" w:rsidRDefault="003C5D9D"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009784"/>
            </w:tcBorders>
            <w:shd w:val="clear" w:color="auto" w:fill="EBF9F5"/>
            <w:vAlign w:val="center"/>
          </w:tcPr>
          <w:p w14:paraId="161EE929" w14:textId="77777777" w:rsidR="003C5D9D" w:rsidRPr="00C10A06" w:rsidRDefault="003C5D9D" w:rsidP="008D636D">
            <w:pPr>
              <w:pStyle w:val="LLNotextwhite"/>
            </w:pPr>
          </w:p>
        </w:tc>
      </w:tr>
      <w:tr w:rsidR="003C5D9D" w14:paraId="57036B13" w14:textId="77777777" w:rsidTr="00214169">
        <w:trPr>
          <w:trHeight w:val="397"/>
        </w:trPr>
        <w:tc>
          <w:tcPr>
            <w:tcW w:w="10617" w:type="dxa"/>
            <w:gridSpan w:val="5"/>
            <w:tcBorders>
              <w:left w:val="dashSmallGap" w:sz="12" w:space="0" w:color="009784"/>
              <w:bottom w:val="dashSmallGap" w:sz="12" w:space="0" w:color="009784"/>
              <w:right w:val="dashSmallGap" w:sz="12" w:space="0" w:color="009784"/>
            </w:tcBorders>
            <w:shd w:val="clear" w:color="auto" w:fill="EBF9F5"/>
          </w:tcPr>
          <w:p w14:paraId="455E8AE6" w14:textId="77777777" w:rsidR="003C5D9D" w:rsidRPr="00172830" w:rsidRDefault="003C5D9D" w:rsidP="008D636D">
            <w:pPr>
              <w:pStyle w:val="LLNotextwhite"/>
              <w:rPr>
                <w:color w:val="C7EFE5"/>
              </w:rPr>
            </w:pPr>
          </w:p>
        </w:tc>
      </w:tr>
      <w:tr w:rsidR="003C5D9D" w:rsidRPr="00C10A06" w14:paraId="44F5C545" w14:textId="77777777" w:rsidTr="00214169">
        <w:tc>
          <w:tcPr>
            <w:tcW w:w="736" w:type="dxa"/>
            <w:tcBorders>
              <w:top w:val="dashSmallGap" w:sz="12" w:space="0" w:color="009784"/>
            </w:tcBorders>
          </w:tcPr>
          <w:p w14:paraId="392FA9B8" w14:textId="77777777" w:rsidR="003C5D9D" w:rsidRPr="00996665" w:rsidRDefault="003C5D9D" w:rsidP="008D636D">
            <w:pPr>
              <w:pStyle w:val="LLNotextwhite"/>
            </w:pPr>
          </w:p>
        </w:tc>
        <w:tc>
          <w:tcPr>
            <w:tcW w:w="4871" w:type="dxa"/>
            <w:gridSpan w:val="2"/>
            <w:tcBorders>
              <w:top w:val="dashSmallGap" w:sz="12" w:space="0" w:color="009784"/>
            </w:tcBorders>
          </w:tcPr>
          <w:p w14:paraId="748ECE4F" w14:textId="77777777" w:rsidR="003C5D9D" w:rsidRPr="00996665" w:rsidRDefault="003C5D9D" w:rsidP="008D636D">
            <w:pPr>
              <w:pStyle w:val="LLNotextwhite"/>
            </w:pPr>
          </w:p>
        </w:tc>
        <w:tc>
          <w:tcPr>
            <w:tcW w:w="5010" w:type="dxa"/>
            <w:gridSpan w:val="2"/>
            <w:tcBorders>
              <w:top w:val="dashSmallGap" w:sz="12" w:space="0" w:color="009784"/>
            </w:tcBorders>
          </w:tcPr>
          <w:p w14:paraId="258D9E11" w14:textId="77777777" w:rsidR="003C5D9D" w:rsidRPr="00996665" w:rsidRDefault="003C5D9D" w:rsidP="008D636D">
            <w:pPr>
              <w:pStyle w:val="LLNotextwhite"/>
            </w:pPr>
          </w:p>
        </w:tc>
      </w:tr>
    </w:tbl>
    <w:p w14:paraId="239DD2C4" w14:textId="77777777" w:rsidR="003C5D9D" w:rsidRPr="00050123" w:rsidRDefault="003C5D9D" w:rsidP="003C5D9D">
      <w:pPr>
        <w:pStyle w:val="LLSlvGldDefaultParagraph"/>
      </w:pPr>
    </w:p>
    <w:p w14:paraId="78AB75DA" w14:textId="77777777" w:rsidR="003C5D9D" w:rsidRDefault="003C5D9D" w:rsidP="003C5D9D">
      <w:pPr>
        <w:pStyle w:val="LLSlvGldDefaultParagraph"/>
        <w:spacing w:after="240"/>
      </w:pPr>
      <w:r w:rsidRPr="00435519">
        <w:t>It is important to know how to solve problems and disagreements in your relationships. In this lesson you will learn more about how to solve and prevent conflicts when they happen to you</w:t>
      </w:r>
      <w:r>
        <w:t>.</w:t>
      </w:r>
      <w:r w:rsidRPr="00172830">
        <w:rPr>
          <w:noProof/>
        </w:rPr>
        <w:t xml:space="preserve"> </w:t>
      </w:r>
    </w:p>
    <w:p w14:paraId="64D5256D" w14:textId="7C6C9ADB" w:rsidR="003C5D9D" w:rsidRDefault="003C5D9D" w:rsidP="003C5D9D">
      <w:pPr>
        <w:pStyle w:val="LLSlvGldDefaultParagraph"/>
        <w:spacing w:after="240"/>
      </w:pPr>
      <w:r>
        <w:t>Here</w:t>
      </w:r>
      <w:r w:rsidR="00801CC1">
        <w:t xml:space="preserve"> i</w:t>
      </w:r>
      <w:r>
        <w:t>s what you will learn in this lesson:</w:t>
      </w:r>
      <w:r w:rsidRPr="00172830">
        <w:rPr>
          <w:noProof/>
        </w:rPr>
        <w:t xml:space="preserve"> </w:t>
      </w:r>
    </w:p>
    <w:tbl>
      <w:tblPr>
        <w:tblStyle w:val="TableGrid"/>
        <w:tblW w:w="10617" w:type="dxa"/>
        <w:tblBorders>
          <w:top w:val="dashSmallGap" w:sz="12" w:space="0" w:color="009784"/>
          <w:left w:val="dashSmallGap" w:sz="12" w:space="0" w:color="009784"/>
          <w:bottom w:val="dashSmallGap" w:sz="12" w:space="0" w:color="009784"/>
          <w:right w:val="dashSmallGap" w:sz="12" w:space="0" w:color="009784"/>
          <w:insideH w:val="none" w:sz="0" w:space="0" w:color="auto"/>
          <w:insideV w:val="none" w:sz="0" w:space="0" w:color="auto"/>
        </w:tblBorders>
        <w:tblLook w:val="04A0" w:firstRow="1" w:lastRow="0" w:firstColumn="1" w:lastColumn="0" w:noHBand="0" w:noVBand="1"/>
      </w:tblPr>
      <w:tblGrid>
        <w:gridCol w:w="276"/>
        <w:gridCol w:w="10057"/>
        <w:gridCol w:w="284"/>
      </w:tblGrid>
      <w:tr w:rsidR="003C5D9D" w14:paraId="7186FEDE" w14:textId="77777777" w:rsidTr="00214169">
        <w:trPr>
          <w:trHeight w:val="283"/>
        </w:trPr>
        <w:tc>
          <w:tcPr>
            <w:tcW w:w="10617" w:type="dxa"/>
            <w:gridSpan w:val="3"/>
            <w:shd w:val="clear" w:color="auto" w:fill="EBF9F5"/>
          </w:tcPr>
          <w:p w14:paraId="6009C2E7" w14:textId="77777777" w:rsidR="003C5D9D" w:rsidRPr="00236EE6" w:rsidRDefault="003C5D9D" w:rsidP="008D636D">
            <w:pPr>
              <w:pStyle w:val="LLNotextwhite"/>
            </w:pPr>
          </w:p>
        </w:tc>
      </w:tr>
      <w:tr w:rsidR="003C5D9D" w14:paraId="42087697" w14:textId="77777777" w:rsidTr="00214169">
        <w:tc>
          <w:tcPr>
            <w:tcW w:w="276" w:type="dxa"/>
            <w:shd w:val="clear" w:color="auto" w:fill="EBF9F5"/>
          </w:tcPr>
          <w:p w14:paraId="62EC7A84" w14:textId="77777777" w:rsidR="003C5D9D" w:rsidRDefault="003C5D9D" w:rsidP="008D636D">
            <w:pPr>
              <w:pStyle w:val="LLNotextwhite"/>
            </w:pPr>
          </w:p>
        </w:tc>
        <w:tc>
          <w:tcPr>
            <w:tcW w:w="10057" w:type="dxa"/>
            <w:shd w:val="clear" w:color="auto" w:fill="EBF9F5"/>
          </w:tcPr>
          <w:p w14:paraId="2524FB23" w14:textId="77777777" w:rsidR="003C5D9D" w:rsidRPr="003C2C98" w:rsidRDefault="003C5D9D" w:rsidP="008D636D">
            <w:pPr>
              <w:pStyle w:val="LLBulletpointsparagraphTeal"/>
              <w:spacing w:after="240"/>
              <w:ind w:left="714" w:hanging="357"/>
              <w:rPr>
                <w:b/>
                <w:bCs/>
                <w:color w:val="00695E"/>
              </w:rPr>
            </w:pPr>
            <w:r>
              <w:rPr>
                <w:b/>
                <w:bCs/>
                <w:color w:val="00695E"/>
              </w:rPr>
              <w:t>What conflict is and how to identify it in relationships.</w:t>
            </w:r>
          </w:p>
          <w:p w14:paraId="16C337BF" w14:textId="77777777" w:rsidR="003C5D9D" w:rsidRPr="003C2C98" w:rsidRDefault="003C5D9D" w:rsidP="008D636D">
            <w:pPr>
              <w:pStyle w:val="LLBulletpointsparagraphTeal"/>
              <w:spacing w:after="240"/>
              <w:ind w:left="714" w:hanging="357"/>
              <w:rPr>
                <w:b/>
                <w:bCs/>
                <w:color w:val="00695E"/>
              </w:rPr>
            </w:pPr>
            <w:r>
              <w:rPr>
                <w:b/>
                <w:bCs/>
                <w:color w:val="00695E"/>
              </w:rPr>
              <w:t>Effective ways to prevent conflict.</w:t>
            </w:r>
          </w:p>
          <w:p w14:paraId="5A3E5F8B" w14:textId="77777777" w:rsidR="003C5D9D" w:rsidRPr="00236EE6" w:rsidRDefault="003C5D9D" w:rsidP="008D636D">
            <w:pPr>
              <w:pStyle w:val="LLBulletpointsparagraphTeal"/>
              <w:spacing w:after="240"/>
              <w:ind w:left="714" w:hanging="357"/>
            </w:pPr>
            <w:r>
              <w:rPr>
                <w:b/>
                <w:bCs/>
                <w:color w:val="00695E"/>
              </w:rPr>
              <w:t>Strategies to resolve conflict when it happens.</w:t>
            </w:r>
          </w:p>
        </w:tc>
        <w:tc>
          <w:tcPr>
            <w:tcW w:w="284" w:type="dxa"/>
            <w:shd w:val="clear" w:color="auto" w:fill="EBF9F5"/>
          </w:tcPr>
          <w:p w14:paraId="25E44A70" w14:textId="77777777" w:rsidR="003C5D9D" w:rsidRDefault="003C5D9D" w:rsidP="008D636D">
            <w:pPr>
              <w:pStyle w:val="LLNotextwhite"/>
            </w:pPr>
          </w:p>
        </w:tc>
      </w:tr>
    </w:tbl>
    <w:p w14:paraId="59BA58C5" w14:textId="77777777" w:rsidR="003C5D9D" w:rsidRDefault="003C5D9D" w:rsidP="003C5D9D">
      <w:pPr>
        <w:pStyle w:val="LLSlvGldDefaultParagraph"/>
      </w:pPr>
    </w:p>
    <w:p w14:paraId="5CEC5635" w14:textId="4C1BF506" w:rsidR="003C5D9D" w:rsidRDefault="003C5D9D" w:rsidP="003C5D9D">
      <w:pPr>
        <w:pStyle w:val="LLSlvGldDefaultParagraph"/>
      </w:pPr>
      <w:r>
        <w:t xml:space="preserve">In this </w:t>
      </w:r>
      <w:r w:rsidR="00801CC1">
        <w:t>l</w:t>
      </w:r>
      <w:r>
        <w:t xml:space="preserve">esson we will explore strategies to </w:t>
      </w:r>
      <w:r w:rsidR="00801CC1" w:rsidRPr="00801CC1">
        <w:rPr>
          <w:b/>
          <w:bCs/>
        </w:rPr>
        <w:t>prevent</w:t>
      </w:r>
      <w:r w:rsidR="00801CC1">
        <w:t xml:space="preserve"> and </w:t>
      </w:r>
      <w:r w:rsidR="00801CC1" w:rsidRPr="00801CC1">
        <w:rPr>
          <w:b/>
          <w:bCs/>
        </w:rPr>
        <w:t>resolve</w:t>
      </w:r>
      <w:r>
        <w:t xml:space="preserve"> conflict.</w:t>
      </w:r>
    </w:p>
    <w:p w14:paraId="71B40485" w14:textId="062D5915" w:rsidR="003C5D9D" w:rsidRDefault="003C5D9D" w:rsidP="003C5D9D">
      <w:pPr>
        <w:pStyle w:val="LLBulletpointsparagraphTeal"/>
        <w:ind w:left="426" w:hanging="141"/>
      </w:pPr>
      <w:r>
        <w:t>Prevent means to keep</w:t>
      </w:r>
      <w:r w:rsidR="00801CC1">
        <w:t xml:space="preserve"> something</w:t>
      </w:r>
      <w:r>
        <w:t xml:space="preserve"> from happening. By preventing conflict, we will do things to try to keep conflict from happening. </w:t>
      </w:r>
    </w:p>
    <w:p w14:paraId="221E5748" w14:textId="038F8BF6" w:rsidR="003C5D9D" w:rsidRDefault="003C5D9D" w:rsidP="003C5D9D">
      <w:pPr>
        <w:pStyle w:val="LLBulletpointsparagraphTeal"/>
        <w:ind w:left="426" w:hanging="141"/>
      </w:pPr>
      <w:r>
        <w:t>Resolve means to solve, handle, or deal with conflict. When we resolve conflict, we solve the problem</w:t>
      </w:r>
      <w:r w:rsidR="00EB5638">
        <w:t>.</w:t>
      </w:r>
    </w:p>
    <w:p w14:paraId="01072D77" w14:textId="77777777" w:rsidR="003C5D9D" w:rsidRDefault="003C5D9D" w:rsidP="003C5D9D">
      <w:pPr>
        <w:pStyle w:val="LLSlvGldDefaultParagraph"/>
      </w:pPr>
    </w:p>
    <w:p w14:paraId="0B67EC93" w14:textId="77777777" w:rsidR="003C5D9D" w:rsidRDefault="003C5D9D" w:rsidP="003C5D9D">
      <w:pPr>
        <w:rPr>
          <w:rFonts w:ascii="Ubuntu Light" w:hAnsi="Ubuntu Light"/>
          <w:sz w:val="24"/>
          <w:szCs w:val="24"/>
        </w:rPr>
      </w:pPr>
      <w: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277"/>
        <w:gridCol w:w="4113"/>
        <w:gridCol w:w="157"/>
        <w:gridCol w:w="126"/>
        <w:gridCol w:w="284"/>
        <w:gridCol w:w="4536"/>
        <w:gridCol w:w="283"/>
        <w:gridCol w:w="284"/>
      </w:tblGrid>
      <w:tr w:rsidR="003C5D9D" w:rsidRPr="00332F98" w14:paraId="2565E13A" w14:textId="77777777" w:rsidTr="00214169">
        <w:trPr>
          <w:trHeight w:val="510"/>
        </w:trPr>
        <w:tc>
          <w:tcPr>
            <w:tcW w:w="284" w:type="dxa"/>
            <w:shd w:val="clear" w:color="auto" w:fill="39BB9D"/>
            <w:vAlign w:val="center"/>
          </w:tcPr>
          <w:p w14:paraId="2CEB7BAD" w14:textId="77777777" w:rsidR="003C5D9D" w:rsidRPr="00AD4B59" w:rsidRDefault="003C5D9D" w:rsidP="008D636D">
            <w:pPr>
              <w:pStyle w:val="LLSectionMain"/>
              <w:rPr>
                <w:color w:val="39BB9D"/>
              </w:rPr>
            </w:pPr>
          </w:p>
        </w:tc>
        <w:tc>
          <w:tcPr>
            <w:tcW w:w="10065" w:type="dxa"/>
            <w:gridSpan w:val="8"/>
            <w:shd w:val="clear" w:color="auto" w:fill="auto"/>
            <w:vAlign w:val="center"/>
          </w:tcPr>
          <w:p w14:paraId="60F46AA2" w14:textId="77777777" w:rsidR="003C5D9D" w:rsidRPr="00251FF3" w:rsidRDefault="003C5D9D" w:rsidP="008D636D">
            <w:pPr>
              <w:pStyle w:val="LLSectionMain"/>
              <w:rPr>
                <w:color w:val="00695E"/>
                <w:sz w:val="42"/>
                <w:szCs w:val="42"/>
              </w:rPr>
            </w:pPr>
            <w:r w:rsidRPr="00251FF3">
              <w:rPr>
                <w:color w:val="00695E"/>
                <w:sz w:val="42"/>
                <w:szCs w:val="42"/>
              </w:rPr>
              <w:t xml:space="preserve">Part 1: </w:t>
            </w:r>
            <w:r>
              <w:rPr>
                <w:color w:val="00695E"/>
                <w:sz w:val="42"/>
                <w:szCs w:val="42"/>
              </w:rPr>
              <w:t>Defining conflict</w:t>
            </w:r>
          </w:p>
        </w:tc>
        <w:tc>
          <w:tcPr>
            <w:tcW w:w="284" w:type="dxa"/>
            <w:shd w:val="clear" w:color="auto" w:fill="auto"/>
            <w:vAlign w:val="center"/>
          </w:tcPr>
          <w:p w14:paraId="1BABB5B0" w14:textId="77777777" w:rsidR="003C5D9D" w:rsidRPr="00332F98" w:rsidRDefault="003C5D9D" w:rsidP="008D636D">
            <w:pPr>
              <w:pStyle w:val="LLSectionMain"/>
            </w:pPr>
          </w:p>
        </w:tc>
      </w:tr>
      <w:tr w:rsidR="003C5D9D" w:rsidRPr="00332F98" w14:paraId="409D3B56" w14:textId="77777777" w:rsidTr="00214169">
        <w:trPr>
          <w:trHeight w:val="283"/>
        </w:trPr>
        <w:tc>
          <w:tcPr>
            <w:tcW w:w="284" w:type="dxa"/>
            <w:shd w:val="clear" w:color="auto" w:fill="auto"/>
            <w:vAlign w:val="center"/>
          </w:tcPr>
          <w:p w14:paraId="507E4210" w14:textId="77777777" w:rsidR="003C5D9D" w:rsidRPr="00F46B1B" w:rsidRDefault="003C5D9D" w:rsidP="008D636D">
            <w:pPr>
              <w:pStyle w:val="LLNotextwhite"/>
            </w:pPr>
          </w:p>
        </w:tc>
        <w:tc>
          <w:tcPr>
            <w:tcW w:w="10065" w:type="dxa"/>
            <w:gridSpan w:val="8"/>
            <w:shd w:val="clear" w:color="auto" w:fill="auto"/>
            <w:vAlign w:val="center"/>
          </w:tcPr>
          <w:p w14:paraId="16B95168" w14:textId="77777777" w:rsidR="003C5D9D" w:rsidRPr="00F46B1B" w:rsidRDefault="003C5D9D" w:rsidP="008D636D">
            <w:pPr>
              <w:pStyle w:val="LLNotextwhite"/>
            </w:pPr>
          </w:p>
        </w:tc>
        <w:tc>
          <w:tcPr>
            <w:tcW w:w="284" w:type="dxa"/>
            <w:shd w:val="clear" w:color="auto" w:fill="auto"/>
            <w:vAlign w:val="center"/>
          </w:tcPr>
          <w:p w14:paraId="5E74C458" w14:textId="77777777" w:rsidR="003C5D9D" w:rsidRPr="00332F98" w:rsidRDefault="003C5D9D" w:rsidP="008D636D">
            <w:pPr>
              <w:pStyle w:val="LLNotextwhite"/>
            </w:pPr>
          </w:p>
        </w:tc>
      </w:tr>
      <w:tr w:rsidR="003C5D9D" w:rsidRPr="000A15D9" w14:paraId="64D591BA" w14:textId="77777777" w:rsidTr="00214169">
        <w:tc>
          <w:tcPr>
            <w:tcW w:w="10633" w:type="dxa"/>
            <w:gridSpan w:val="10"/>
          </w:tcPr>
          <w:p w14:paraId="6AFA2423" w14:textId="77777777" w:rsidR="003C5D9D" w:rsidRPr="00486931" w:rsidRDefault="003C5D9D" w:rsidP="008D636D">
            <w:pPr>
              <w:pStyle w:val="LLSlvGldDefaultParagraph"/>
              <w:spacing w:after="0"/>
              <w:rPr>
                <w:b/>
                <w:bCs/>
                <w:color w:val="00695E"/>
              </w:rPr>
            </w:pPr>
            <w:r w:rsidRPr="00486931">
              <w:rPr>
                <w:b/>
                <w:bCs/>
                <w:color w:val="00695E"/>
              </w:rPr>
              <w:t>Conflict is:</w:t>
            </w:r>
          </w:p>
          <w:p w14:paraId="19494103" w14:textId="6B7B86AD" w:rsidR="003C5D9D" w:rsidRDefault="003C5D9D" w:rsidP="008D636D">
            <w:pPr>
              <w:pStyle w:val="LLBulletpointsparagraphTeal"/>
              <w:ind w:hanging="119"/>
            </w:pPr>
            <w:r>
              <w:t>A normal part of relationships</w:t>
            </w:r>
            <w:r w:rsidR="00EB5638">
              <w:t xml:space="preserve"> with other people</w:t>
            </w:r>
            <w:r>
              <w:t>.</w:t>
            </w:r>
          </w:p>
          <w:p w14:paraId="2A4FD1F4" w14:textId="77777777" w:rsidR="003C5D9D" w:rsidRDefault="003C5D9D" w:rsidP="008D636D">
            <w:pPr>
              <w:pStyle w:val="LLBulletpointsparagraphTeal"/>
              <w:ind w:hanging="119"/>
            </w:pPr>
            <w:r>
              <w:t>A problem between two or more people who have, or think they have, goals or ideas that do not agree or match.</w:t>
            </w:r>
          </w:p>
          <w:p w14:paraId="53364A84" w14:textId="4DF222FD" w:rsidR="003C5D9D" w:rsidRPr="000A15D9" w:rsidRDefault="003C5D9D" w:rsidP="008D636D">
            <w:pPr>
              <w:pStyle w:val="LLBulletpointsparagraphTeal"/>
              <w:ind w:hanging="119"/>
            </w:pPr>
            <w:r>
              <w:t>Something that happens in every relationship (</w:t>
            </w:r>
            <w:r w:rsidR="00EB5638">
              <w:t>f</w:t>
            </w:r>
            <w:r>
              <w:t>or example, with your family, classmates, teammates).</w:t>
            </w:r>
          </w:p>
        </w:tc>
      </w:tr>
      <w:tr w:rsidR="003C5D9D" w:rsidRPr="000A15D9" w14:paraId="0E63D5ED" w14:textId="77777777" w:rsidTr="00214169">
        <w:tc>
          <w:tcPr>
            <w:tcW w:w="10633" w:type="dxa"/>
            <w:gridSpan w:val="10"/>
          </w:tcPr>
          <w:p w14:paraId="70447C5C" w14:textId="77777777" w:rsidR="003C5D9D" w:rsidRDefault="003C5D9D" w:rsidP="008D636D">
            <w:pPr>
              <w:pStyle w:val="LLNotextwhite"/>
            </w:pPr>
          </w:p>
        </w:tc>
      </w:tr>
      <w:tr w:rsidR="003C5D9D" w:rsidRPr="000A15D9" w14:paraId="2C98C401" w14:textId="77777777" w:rsidTr="00214169">
        <w:tc>
          <w:tcPr>
            <w:tcW w:w="284" w:type="dxa"/>
          </w:tcPr>
          <w:p w14:paraId="2712AC5B" w14:textId="77777777" w:rsidR="003C5D9D" w:rsidRPr="00486931" w:rsidRDefault="003C5D9D" w:rsidP="008D636D">
            <w:pPr>
              <w:pStyle w:val="LLNotextwhite"/>
            </w:pPr>
          </w:p>
        </w:tc>
        <w:tc>
          <w:tcPr>
            <w:tcW w:w="10065" w:type="dxa"/>
            <w:gridSpan w:val="8"/>
          </w:tcPr>
          <w:p w14:paraId="126AEEEF" w14:textId="77777777" w:rsidR="003C5D9D" w:rsidRPr="00935650" w:rsidRDefault="003C5D9D" w:rsidP="008D636D">
            <w:pPr>
              <w:pStyle w:val="LLSlvGldDefaultParagraph"/>
              <w:spacing w:after="0"/>
              <w:jc w:val="center"/>
              <w:rPr>
                <w:rStyle w:val="LLAccomplishmentChar"/>
                <w:b/>
                <w:bCs/>
                <w:color w:val="00695E"/>
              </w:rPr>
            </w:pPr>
            <w:r w:rsidRPr="00935650">
              <w:rPr>
                <w:rStyle w:val="LLAccomplishmentChar"/>
                <w:b/>
                <w:bCs/>
                <w:color w:val="00695E"/>
              </w:rPr>
              <w:t>Conflict is different from violence</w:t>
            </w:r>
          </w:p>
        </w:tc>
        <w:tc>
          <w:tcPr>
            <w:tcW w:w="284" w:type="dxa"/>
          </w:tcPr>
          <w:p w14:paraId="2B5D126E" w14:textId="77777777" w:rsidR="003C5D9D" w:rsidRPr="00486931" w:rsidRDefault="003C5D9D" w:rsidP="008D636D">
            <w:pPr>
              <w:pStyle w:val="LLNotextwhite"/>
            </w:pPr>
          </w:p>
        </w:tc>
      </w:tr>
      <w:tr w:rsidR="003C5D9D" w:rsidRPr="000A15D9" w14:paraId="083C21E9" w14:textId="77777777" w:rsidTr="00214169">
        <w:trPr>
          <w:trHeight w:val="227"/>
        </w:trPr>
        <w:tc>
          <w:tcPr>
            <w:tcW w:w="284" w:type="dxa"/>
          </w:tcPr>
          <w:p w14:paraId="7BA41D1F" w14:textId="77777777" w:rsidR="003C5D9D" w:rsidRPr="00486931" w:rsidRDefault="003C5D9D" w:rsidP="008D636D">
            <w:pPr>
              <w:pStyle w:val="LLNotextwhite"/>
            </w:pPr>
          </w:p>
        </w:tc>
        <w:tc>
          <w:tcPr>
            <w:tcW w:w="10065" w:type="dxa"/>
            <w:gridSpan w:val="8"/>
          </w:tcPr>
          <w:p w14:paraId="61FE2865" w14:textId="77777777" w:rsidR="003C5D9D" w:rsidRDefault="003C5D9D" w:rsidP="008D636D">
            <w:pPr>
              <w:pStyle w:val="LLNotextwhite"/>
            </w:pPr>
          </w:p>
        </w:tc>
        <w:tc>
          <w:tcPr>
            <w:tcW w:w="284" w:type="dxa"/>
          </w:tcPr>
          <w:p w14:paraId="6E608786" w14:textId="77777777" w:rsidR="003C5D9D" w:rsidRPr="00486931" w:rsidRDefault="003C5D9D" w:rsidP="008D636D">
            <w:pPr>
              <w:pStyle w:val="LLNotextwhite"/>
            </w:pPr>
          </w:p>
        </w:tc>
      </w:tr>
      <w:tr w:rsidR="003C5D9D" w:rsidRPr="000A15D9" w14:paraId="1886462E" w14:textId="77777777" w:rsidTr="00214169">
        <w:trPr>
          <w:trHeight w:val="1474"/>
        </w:trPr>
        <w:tc>
          <w:tcPr>
            <w:tcW w:w="284" w:type="dxa"/>
            <w:tcBorders>
              <w:right w:val="dotted" w:sz="4" w:space="0" w:color="A8D08D" w:themeColor="accent6" w:themeTint="99"/>
            </w:tcBorders>
          </w:tcPr>
          <w:p w14:paraId="05ED8F6F" w14:textId="77777777" w:rsidR="003C5D9D" w:rsidRPr="00486931" w:rsidRDefault="003C5D9D" w:rsidP="008D636D">
            <w:pPr>
              <w:pStyle w:val="LLNotextwhite"/>
            </w:pPr>
          </w:p>
        </w:tc>
        <w:tc>
          <w:tcPr>
            <w:tcW w:w="4679"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05A45A1D" w14:textId="77777777" w:rsidR="003C5D9D" w:rsidRDefault="003C5D9D" w:rsidP="008D636D">
            <w:pPr>
              <w:pStyle w:val="LLSlvGldDefaultParagraph"/>
              <w:spacing w:after="0"/>
            </w:pPr>
            <w:r w:rsidRPr="00F34480">
              <w:t>Conflict is a situation between two or more people who do not agree</w:t>
            </w:r>
            <w:r>
              <w:t>.</w:t>
            </w:r>
          </w:p>
        </w:tc>
        <w:tc>
          <w:tcPr>
            <w:tcW w:w="283" w:type="dxa"/>
            <w:gridSpan w:val="2"/>
            <w:tcBorders>
              <w:left w:val="dotted" w:sz="4" w:space="0" w:color="A8D08D" w:themeColor="accent6" w:themeTint="99"/>
              <w:right w:val="dotted" w:sz="4" w:space="0" w:color="7F7F7F" w:themeColor="text1" w:themeTint="80"/>
            </w:tcBorders>
            <w:tcMar>
              <w:top w:w="85" w:type="dxa"/>
              <w:bottom w:w="85" w:type="dxa"/>
            </w:tcMar>
            <w:vAlign w:val="center"/>
          </w:tcPr>
          <w:p w14:paraId="0D21B446" w14:textId="77777777" w:rsidR="003C5D9D" w:rsidRDefault="003C5D9D" w:rsidP="008D636D">
            <w:pPr>
              <w:pStyle w:val="LLNotextwhite"/>
            </w:pPr>
          </w:p>
        </w:tc>
        <w:tc>
          <w:tcPr>
            <w:tcW w:w="284" w:type="dxa"/>
            <w:tcBorders>
              <w:left w:val="dotted" w:sz="4" w:space="0" w:color="7F7F7F" w:themeColor="text1" w:themeTint="80"/>
              <w:right w:val="dotted" w:sz="4" w:space="0" w:color="FF0000"/>
            </w:tcBorders>
            <w:tcMar>
              <w:top w:w="85" w:type="dxa"/>
              <w:bottom w:w="85" w:type="dxa"/>
            </w:tcMar>
            <w:vAlign w:val="center"/>
          </w:tcPr>
          <w:p w14:paraId="610D9B93" w14:textId="77777777" w:rsidR="003C5D9D" w:rsidRDefault="003C5D9D" w:rsidP="008D636D">
            <w:pPr>
              <w:pStyle w:val="LLNotextwhite"/>
            </w:pPr>
          </w:p>
        </w:tc>
        <w:tc>
          <w:tcPr>
            <w:tcW w:w="4819"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2162E71" w14:textId="77777777" w:rsidR="003C5D9D" w:rsidRDefault="003C5D9D" w:rsidP="008D636D">
            <w:pPr>
              <w:pStyle w:val="LLSlvGldDefaultParagraph"/>
              <w:spacing w:after="0"/>
            </w:pPr>
            <w:r w:rsidRPr="00F34480">
              <w:t>Violence consists of actions, words</w:t>
            </w:r>
            <w:r>
              <w:t xml:space="preserve"> and </w:t>
            </w:r>
            <w:r w:rsidRPr="00F34480">
              <w:t>attitudes, that cause physical, mental, or social damage and</w:t>
            </w:r>
            <w:r>
              <w:t xml:space="preserve"> </w:t>
            </w:r>
            <w:r w:rsidRPr="00F34480">
              <w:t>prevent people from reaching their full potential.</w:t>
            </w:r>
          </w:p>
        </w:tc>
        <w:tc>
          <w:tcPr>
            <w:tcW w:w="284" w:type="dxa"/>
            <w:tcBorders>
              <w:left w:val="dotted" w:sz="4" w:space="0" w:color="FF0000"/>
            </w:tcBorders>
          </w:tcPr>
          <w:p w14:paraId="08008F4E" w14:textId="77777777" w:rsidR="003C5D9D" w:rsidRPr="00486931" w:rsidRDefault="003C5D9D" w:rsidP="008D636D">
            <w:pPr>
              <w:pStyle w:val="LLNotextwhite"/>
            </w:pPr>
          </w:p>
        </w:tc>
      </w:tr>
      <w:tr w:rsidR="003C5D9D" w:rsidRPr="000A15D9" w14:paraId="7C14AF1C" w14:textId="77777777" w:rsidTr="00214169">
        <w:tc>
          <w:tcPr>
            <w:tcW w:w="284" w:type="dxa"/>
          </w:tcPr>
          <w:p w14:paraId="723F17F1" w14:textId="77777777" w:rsidR="003C5D9D" w:rsidRPr="00486931" w:rsidRDefault="003C5D9D" w:rsidP="008D636D">
            <w:pPr>
              <w:pStyle w:val="LLNotextwhite"/>
            </w:pPr>
          </w:p>
        </w:tc>
        <w:tc>
          <w:tcPr>
            <w:tcW w:w="4679" w:type="dxa"/>
            <w:gridSpan w:val="3"/>
            <w:tcBorders>
              <w:top w:val="dotted" w:sz="4" w:space="0" w:color="A8D08D" w:themeColor="accent6" w:themeTint="99"/>
              <w:bottom w:val="dotted" w:sz="4" w:space="0" w:color="A8D08D" w:themeColor="accent6" w:themeTint="99"/>
            </w:tcBorders>
            <w:tcMar>
              <w:left w:w="142" w:type="dxa"/>
              <w:right w:w="142" w:type="dxa"/>
            </w:tcMar>
            <w:vAlign w:val="center"/>
          </w:tcPr>
          <w:p w14:paraId="79867275" w14:textId="77777777" w:rsidR="003C5D9D" w:rsidRPr="00F34480" w:rsidRDefault="003C5D9D" w:rsidP="008D636D">
            <w:pPr>
              <w:pStyle w:val="LLNotextwhite"/>
            </w:pPr>
          </w:p>
        </w:tc>
        <w:tc>
          <w:tcPr>
            <w:tcW w:w="283" w:type="dxa"/>
            <w:gridSpan w:val="2"/>
            <w:tcBorders>
              <w:right w:val="dotted" w:sz="4" w:space="0" w:color="7F7F7F" w:themeColor="text1" w:themeTint="80"/>
            </w:tcBorders>
            <w:vAlign w:val="center"/>
          </w:tcPr>
          <w:p w14:paraId="35E1E0B9" w14:textId="77777777" w:rsidR="003C5D9D" w:rsidRDefault="003C5D9D" w:rsidP="008D636D">
            <w:pPr>
              <w:pStyle w:val="LLNotextwhite"/>
            </w:pPr>
          </w:p>
        </w:tc>
        <w:tc>
          <w:tcPr>
            <w:tcW w:w="284" w:type="dxa"/>
            <w:tcBorders>
              <w:left w:val="dotted" w:sz="4" w:space="0" w:color="7F7F7F" w:themeColor="text1" w:themeTint="80"/>
            </w:tcBorders>
            <w:vAlign w:val="center"/>
          </w:tcPr>
          <w:p w14:paraId="3576FA8A" w14:textId="77777777" w:rsidR="003C5D9D" w:rsidRDefault="003C5D9D" w:rsidP="008D636D">
            <w:pPr>
              <w:pStyle w:val="LLNotextwhite"/>
            </w:pPr>
          </w:p>
        </w:tc>
        <w:tc>
          <w:tcPr>
            <w:tcW w:w="4819" w:type="dxa"/>
            <w:gridSpan w:val="2"/>
            <w:tcBorders>
              <w:top w:val="dotted" w:sz="4" w:space="0" w:color="FF0000"/>
              <w:bottom w:val="dotted" w:sz="4" w:space="0" w:color="FF0000"/>
            </w:tcBorders>
            <w:tcMar>
              <w:left w:w="142" w:type="dxa"/>
              <w:right w:w="142" w:type="dxa"/>
            </w:tcMar>
            <w:vAlign w:val="center"/>
          </w:tcPr>
          <w:p w14:paraId="3076581A" w14:textId="77777777" w:rsidR="003C5D9D" w:rsidRPr="00F34480" w:rsidRDefault="003C5D9D" w:rsidP="008D636D">
            <w:pPr>
              <w:pStyle w:val="LLNotextwhite"/>
            </w:pPr>
          </w:p>
        </w:tc>
        <w:tc>
          <w:tcPr>
            <w:tcW w:w="284" w:type="dxa"/>
          </w:tcPr>
          <w:p w14:paraId="471E9A5D" w14:textId="77777777" w:rsidR="003C5D9D" w:rsidRPr="00486931" w:rsidRDefault="003C5D9D" w:rsidP="008D636D">
            <w:pPr>
              <w:pStyle w:val="LLNotextwhite"/>
            </w:pPr>
          </w:p>
        </w:tc>
      </w:tr>
      <w:tr w:rsidR="003C5D9D" w:rsidRPr="000A15D9" w14:paraId="1CFCD02C" w14:textId="77777777" w:rsidTr="00214169">
        <w:trPr>
          <w:trHeight w:val="907"/>
        </w:trPr>
        <w:tc>
          <w:tcPr>
            <w:tcW w:w="284" w:type="dxa"/>
            <w:tcBorders>
              <w:right w:val="dotted" w:sz="4" w:space="0" w:color="A8D08D" w:themeColor="accent6" w:themeTint="99"/>
            </w:tcBorders>
          </w:tcPr>
          <w:p w14:paraId="408EB065" w14:textId="77777777" w:rsidR="003C5D9D" w:rsidRPr="00486931" w:rsidRDefault="003C5D9D" w:rsidP="008D636D">
            <w:pPr>
              <w:pStyle w:val="LLNotextwhite"/>
            </w:pPr>
          </w:p>
        </w:tc>
        <w:tc>
          <w:tcPr>
            <w:tcW w:w="4679"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3D11E9D5" w14:textId="77777777" w:rsidR="003C5D9D" w:rsidRDefault="003C5D9D" w:rsidP="008D636D">
            <w:pPr>
              <w:pStyle w:val="LLSlvGldDefaultParagraph"/>
              <w:spacing w:after="0"/>
            </w:pPr>
            <w:r w:rsidRPr="00F34480">
              <w:t>Conflict can be a healthy part of having good relationships.</w:t>
            </w:r>
          </w:p>
        </w:tc>
        <w:tc>
          <w:tcPr>
            <w:tcW w:w="283" w:type="dxa"/>
            <w:gridSpan w:val="2"/>
            <w:tcBorders>
              <w:left w:val="dotted" w:sz="4" w:space="0" w:color="A8D08D" w:themeColor="accent6" w:themeTint="99"/>
              <w:right w:val="dotted" w:sz="4" w:space="0" w:color="7F7F7F" w:themeColor="text1" w:themeTint="80"/>
            </w:tcBorders>
            <w:tcMar>
              <w:top w:w="85" w:type="dxa"/>
              <w:bottom w:w="85" w:type="dxa"/>
            </w:tcMar>
            <w:vAlign w:val="center"/>
          </w:tcPr>
          <w:p w14:paraId="734473BB" w14:textId="77777777" w:rsidR="003C5D9D" w:rsidRDefault="003C5D9D" w:rsidP="008D636D">
            <w:pPr>
              <w:pStyle w:val="LLNotextwhite"/>
            </w:pPr>
          </w:p>
        </w:tc>
        <w:tc>
          <w:tcPr>
            <w:tcW w:w="284" w:type="dxa"/>
            <w:tcBorders>
              <w:left w:val="dotted" w:sz="4" w:space="0" w:color="7F7F7F" w:themeColor="text1" w:themeTint="80"/>
              <w:right w:val="dotted" w:sz="4" w:space="0" w:color="FF0000"/>
            </w:tcBorders>
            <w:tcMar>
              <w:top w:w="85" w:type="dxa"/>
              <w:bottom w:w="85" w:type="dxa"/>
            </w:tcMar>
            <w:vAlign w:val="center"/>
          </w:tcPr>
          <w:p w14:paraId="2418C798" w14:textId="77777777" w:rsidR="003C5D9D" w:rsidRDefault="003C5D9D" w:rsidP="008D636D">
            <w:pPr>
              <w:pStyle w:val="LLNotextwhite"/>
            </w:pPr>
          </w:p>
        </w:tc>
        <w:tc>
          <w:tcPr>
            <w:tcW w:w="4819"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5ADD308" w14:textId="656F7BB1" w:rsidR="003C5D9D" w:rsidRDefault="003C5D9D" w:rsidP="008D636D">
            <w:pPr>
              <w:pStyle w:val="LLSlvGldDefaultParagraph"/>
              <w:spacing w:after="0"/>
            </w:pPr>
            <w:r w:rsidRPr="00F34480">
              <w:t xml:space="preserve">Violence is hurtful and </w:t>
            </w:r>
            <w:r w:rsidR="00EB5638">
              <w:t>never</w:t>
            </w:r>
            <w:r w:rsidRPr="00F34480">
              <w:t xml:space="preserve"> ok</w:t>
            </w:r>
            <w:r w:rsidR="00EB5638">
              <w:t>ay</w:t>
            </w:r>
            <w:r w:rsidRPr="00F34480">
              <w:t xml:space="preserve"> in relationships.  </w:t>
            </w:r>
          </w:p>
        </w:tc>
        <w:tc>
          <w:tcPr>
            <w:tcW w:w="284" w:type="dxa"/>
            <w:tcBorders>
              <w:left w:val="dotted" w:sz="4" w:space="0" w:color="FF0000"/>
            </w:tcBorders>
          </w:tcPr>
          <w:p w14:paraId="5885B851" w14:textId="77777777" w:rsidR="003C5D9D" w:rsidRPr="00486931" w:rsidRDefault="003C5D9D" w:rsidP="008D636D">
            <w:pPr>
              <w:pStyle w:val="LLNotextwhite"/>
            </w:pPr>
          </w:p>
        </w:tc>
      </w:tr>
      <w:tr w:rsidR="003C5D9D" w:rsidRPr="000A15D9" w14:paraId="68D312B2" w14:textId="77777777" w:rsidTr="00214169">
        <w:trPr>
          <w:trHeight w:val="340"/>
        </w:trPr>
        <w:tc>
          <w:tcPr>
            <w:tcW w:w="10633" w:type="dxa"/>
            <w:gridSpan w:val="10"/>
          </w:tcPr>
          <w:p w14:paraId="29CAEC2C" w14:textId="77777777" w:rsidR="003C5D9D" w:rsidRDefault="003C5D9D" w:rsidP="008D636D">
            <w:pPr>
              <w:pStyle w:val="LLNotextwhite"/>
            </w:pPr>
          </w:p>
        </w:tc>
      </w:tr>
      <w:tr w:rsidR="003C5D9D" w:rsidRPr="000A15D9" w14:paraId="6C53921F" w14:textId="77777777" w:rsidTr="00214169">
        <w:tc>
          <w:tcPr>
            <w:tcW w:w="10633" w:type="dxa"/>
            <w:gridSpan w:val="10"/>
          </w:tcPr>
          <w:p w14:paraId="04813825" w14:textId="5738C3BA" w:rsidR="003C5D9D" w:rsidRPr="00F13114" w:rsidRDefault="000F11BE" w:rsidP="008D636D">
            <w:pPr>
              <w:pStyle w:val="LLSlvGldDefaultParagraph"/>
              <w:spacing w:after="0"/>
              <w:rPr>
                <w:b/>
                <w:bCs/>
                <w:color w:val="00695E"/>
              </w:rPr>
            </w:pPr>
            <w:r>
              <w:rPr>
                <w:b/>
                <w:bCs/>
                <w:color w:val="00695E"/>
              </w:rPr>
              <w:t>We will</w:t>
            </w:r>
            <w:r w:rsidR="003C5D9D" w:rsidRPr="00F13114">
              <w:rPr>
                <w:b/>
                <w:bCs/>
                <w:color w:val="00695E"/>
              </w:rPr>
              <w:t xml:space="preserve"> look at a few everyday examples of where conflict may occur:</w:t>
            </w:r>
          </w:p>
        </w:tc>
      </w:tr>
      <w:tr w:rsidR="003C5D9D" w:rsidRPr="000A15D9" w14:paraId="389C1189" w14:textId="77777777" w:rsidTr="00214169">
        <w:tc>
          <w:tcPr>
            <w:tcW w:w="10633" w:type="dxa"/>
            <w:gridSpan w:val="10"/>
            <w:tcBorders>
              <w:bottom w:val="dotted" w:sz="12" w:space="0" w:color="009784"/>
            </w:tcBorders>
          </w:tcPr>
          <w:p w14:paraId="5D198F51" w14:textId="77777777" w:rsidR="003C5D9D" w:rsidRDefault="003C5D9D" w:rsidP="008D636D">
            <w:pPr>
              <w:pStyle w:val="LLNotextwhite"/>
            </w:pPr>
          </w:p>
        </w:tc>
      </w:tr>
      <w:tr w:rsidR="003C5D9D" w:rsidRPr="000A15D9" w14:paraId="355526F5" w14:textId="77777777" w:rsidTr="00214169">
        <w:tc>
          <w:tcPr>
            <w:tcW w:w="284" w:type="dxa"/>
            <w:tcBorders>
              <w:top w:val="dotted" w:sz="12" w:space="0" w:color="009784"/>
              <w:left w:val="dotted" w:sz="12" w:space="0" w:color="009784"/>
              <w:bottom w:val="dotted" w:sz="12" w:space="0" w:color="009784"/>
            </w:tcBorders>
            <w:shd w:val="clear" w:color="auto" w:fill="39BB9D"/>
            <w:tcMar>
              <w:top w:w="85" w:type="dxa"/>
              <w:bottom w:w="85" w:type="dxa"/>
            </w:tcMar>
          </w:tcPr>
          <w:p w14:paraId="565978F4" w14:textId="77777777" w:rsidR="003C5D9D" w:rsidRPr="005557F2" w:rsidRDefault="003C5D9D" w:rsidP="008D636D">
            <w:pPr>
              <w:pStyle w:val="LLNotextwhite"/>
              <w:rPr>
                <w:color w:val="39BB9D"/>
              </w:rPr>
            </w:pPr>
          </w:p>
        </w:tc>
        <w:tc>
          <w:tcPr>
            <w:tcW w:w="10349" w:type="dxa"/>
            <w:gridSpan w:val="9"/>
            <w:tcBorders>
              <w:top w:val="dotted" w:sz="12" w:space="0" w:color="009784"/>
              <w:bottom w:val="dotted" w:sz="12" w:space="0" w:color="009784"/>
              <w:right w:val="dotted" w:sz="12" w:space="0" w:color="009784"/>
            </w:tcBorders>
            <w:tcMar>
              <w:top w:w="85" w:type="dxa"/>
              <w:left w:w="142" w:type="dxa"/>
              <w:bottom w:w="85" w:type="dxa"/>
              <w:right w:w="142" w:type="dxa"/>
            </w:tcMar>
          </w:tcPr>
          <w:p w14:paraId="41820DB8" w14:textId="3067ACA2" w:rsidR="003C5D9D" w:rsidRDefault="003C5D9D" w:rsidP="008D636D">
            <w:pPr>
              <w:pStyle w:val="LLSlvGldDefaultParagraph"/>
              <w:spacing w:after="0"/>
            </w:pPr>
            <w:r>
              <w:t>“</w:t>
            </w:r>
            <w:r w:rsidRPr="00F13114">
              <w:t>At practice,</w:t>
            </w:r>
            <w:r>
              <w:t xml:space="preserve"> my</w:t>
            </w:r>
            <w:r w:rsidRPr="00F13114">
              <w:t xml:space="preserve"> coach wanted to move to the next drill, but I was struggling so I asked </w:t>
            </w:r>
            <w:r>
              <w:t xml:space="preserve">my </w:t>
            </w:r>
            <w:r w:rsidRPr="00F13114">
              <w:t xml:space="preserve">coach and the team to wait. They advanced to the next drill </w:t>
            </w:r>
            <w:r w:rsidR="00303C60">
              <w:t>anyway</w:t>
            </w:r>
            <w:r w:rsidRPr="00F13114">
              <w:t xml:space="preserve">. I need to talk to </w:t>
            </w:r>
            <w:r>
              <w:t xml:space="preserve">my </w:t>
            </w:r>
            <w:r w:rsidRPr="00F13114">
              <w:t>coach about this after practice.”</w:t>
            </w:r>
          </w:p>
        </w:tc>
      </w:tr>
      <w:tr w:rsidR="003C5D9D" w:rsidRPr="000A15D9" w14:paraId="61960377" w14:textId="77777777" w:rsidTr="00214169">
        <w:tc>
          <w:tcPr>
            <w:tcW w:w="284" w:type="dxa"/>
            <w:tcBorders>
              <w:top w:val="dotted" w:sz="12" w:space="0" w:color="009784"/>
            </w:tcBorders>
          </w:tcPr>
          <w:p w14:paraId="1EC45A0D" w14:textId="77777777" w:rsidR="003C5D9D" w:rsidRDefault="003C5D9D" w:rsidP="008D636D">
            <w:pPr>
              <w:pStyle w:val="LLNotextwhite"/>
            </w:pPr>
          </w:p>
        </w:tc>
        <w:tc>
          <w:tcPr>
            <w:tcW w:w="10349" w:type="dxa"/>
            <w:gridSpan w:val="9"/>
            <w:tcBorders>
              <w:top w:val="dotted" w:sz="12" w:space="0" w:color="009784"/>
            </w:tcBorders>
          </w:tcPr>
          <w:p w14:paraId="6DBF5E6A" w14:textId="77777777" w:rsidR="003C5D9D" w:rsidRDefault="003C5D9D" w:rsidP="008D636D">
            <w:pPr>
              <w:pStyle w:val="LLNotextwhite"/>
            </w:pPr>
          </w:p>
        </w:tc>
      </w:tr>
      <w:tr w:rsidR="003C5D9D" w:rsidRPr="000A15D9" w14:paraId="325412DA" w14:textId="77777777" w:rsidTr="00214169">
        <w:tc>
          <w:tcPr>
            <w:tcW w:w="284" w:type="dxa"/>
            <w:tcBorders>
              <w:bottom w:val="dotted" w:sz="12" w:space="0" w:color="009784"/>
            </w:tcBorders>
          </w:tcPr>
          <w:p w14:paraId="530FC8EA" w14:textId="77777777" w:rsidR="003C5D9D" w:rsidRDefault="003C5D9D" w:rsidP="008D636D">
            <w:pPr>
              <w:pStyle w:val="LLNotextwhite"/>
            </w:pPr>
          </w:p>
        </w:tc>
        <w:tc>
          <w:tcPr>
            <w:tcW w:w="10349" w:type="dxa"/>
            <w:gridSpan w:val="9"/>
            <w:tcBorders>
              <w:bottom w:val="dotted" w:sz="12" w:space="0" w:color="009784"/>
            </w:tcBorders>
          </w:tcPr>
          <w:p w14:paraId="1F9BAD4C" w14:textId="77777777" w:rsidR="003C5D9D" w:rsidRDefault="003C5D9D" w:rsidP="008D636D">
            <w:pPr>
              <w:pStyle w:val="LLNotextwhite"/>
            </w:pPr>
          </w:p>
        </w:tc>
      </w:tr>
      <w:tr w:rsidR="003C5D9D" w:rsidRPr="000A15D9" w14:paraId="49D57A1D" w14:textId="77777777" w:rsidTr="00214169">
        <w:tc>
          <w:tcPr>
            <w:tcW w:w="284" w:type="dxa"/>
            <w:tcBorders>
              <w:top w:val="dotted" w:sz="12" w:space="0" w:color="009784"/>
              <w:left w:val="dotted" w:sz="12" w:space="0" w:color="009784"/>
              <w:bottom w:val="dotted" w:sz="12" w:space="0" w:color="009784"/>
            </w:tcBorders>
            <w:shd w:val="clear" w:color="auto" w:fill="009784"/>
            <w:tcMar>
              <w:top w:w="85" w:type="dxa"/>
              <w:bottom w:w="85" w:type="dxa"/>
            </w:tcMar>
          </w:tcPr>
          <w:p w14:paraId="5E6411A8" w14:textId="77777777" w:rsidR="003C5D9D" w:rsidRPr="005557F2" w:rsidRDefault="003C5D9D" w:rsidP="008D636D">
            <w:pPr>
              <w:pStyle w:val="LLNotextwhite"/>
              <w:rPr>
                <w:color w:val="009784"/>
              </w:rPr>
            </w:pPr>
          </w:p>
        </w:tc>
        <w:tc>
          <w:tcPr>
            <w:tcW w:w="10349" w:type="dxa"/>
            <w:gridSpan w:val="9"/>
            <w:tcBorders>
              <w:top w:val="dotted" w:sz="12" w:space="0" w:color="009784"/>
              <w:bottom w:val="dotted" w:sz="12" w:space="0" w:color="009784"/>
              <w:right w:val="dotted" w:sz="12" w:space="0" w:color="009784"/>
            </w:tcBorders>
            <w:tcMar>
              <w:top w:w="85" w:type="dxa"/>
              <w:left w:w="142" w:type="dxa"/>
              <w:bottom w:w="85" w:type="dxa"/>
              <w:right w:w="142" w:type="dxa"/>
            </w:tcMar>
          </w:tcPr>
          <w:p w14:paraId="4006396A" w14:textId="77777777" w:rsidR="003C5D9D" w:rsidRDefault="003C5D9D" w:rsidP="008D636D">
            <w:pPr>
              <w:pStyle w:val="LLSlvGldDefaultParagraph"/>
              <w:spacing w:after="0"/>
            </w:pPr>
            <w:r w:rsidRPr="00F13114">
              <w:t>“At work</w:t>
            </w:r>
            <w:r>
              <w:t>,</w:t>
            </w:r>
            <w:r w:rsidRPr="00F13114">
              <w:t xml:space="preserve"> I asked not to work on Fridays, because I have sports practice, but my supervisor keeps putting me on the schedule for Fridays. I need to talk to her about this.”    </w:t>
            </w:r>
          </w:p>
        </w:tc>
      </w:tr>
      <w:tr w:rsidR="003C5D9D" w:rsidRPr="000A15D9" w14:paraId="17AEA5F7" w14:textId="77777777" w:rsidTr="00214169">
        <w:trPr>
          <w:trHeight w:val="283"/>
        </w:trPr>
        <w:tc>
          <w:tcPr>
            <w:tcW w:w="10633" w:type="dxa"/>
            <w:gridSpan w:val="10"/>
            <w:tcBorders>
              <w:top w:val="dotted" w:sz="12" w:space="0" w:color="009784"/>
            </w:tcBorders>
          </w:tcPr>
          <w:p w14:paraId="1DBA85E0" w14:textId="77777777" w:rsidR="003C5D9D" w:rsidRPr="00F13114" w:rsidRDefault="003C5D9D" w:rsidP="008D636D">
            <w:pPr>
              <w:pStyle w:val="LLNotextwhite"/>
            </w:pPr>
          </w:p>
        </w:tc>
      </w:tr>
      <w:tr w:rsidR="003C5D9D" w:rsidRPr="00776F11" w14:paraId="5D7C3C15" w14:textId="77777777" w:rsidTr="00214169">
        <w:trPr>
          <w:trHeight w:val="283"/>
        </w:trPr>
        <w:tc>
          <w:tcPr>
            <w:tcW w:w="284" w:type="dxa"/>
          </w:tcPr>
          <w:p w14:paraId="2221A210" w14:textId="77777777" w:rsidR="003C5D9D" w:rsidRPr="00793F8C" w:rsidRDefault="003C5D9D" w:rsidP="008D636D">
            <w:pPr>
              <w:pStyle w:val="LLNotextwhite"/>
              <w:keepNext/>
              <w:keepLines/>
            </w:pPr>
          </w:p>
        </w:tc>
        <w:tc>
          <w:tcPr>
            <w:tcW w:w="10065" w:type="dxa"/>
            <w:gridSpan w:val="8"/>
            <w:tcBorders>
              <w:bottom w:val="dashSmallGap" w:sz="12" w:space="0" w:color="009784"/>
            </w:tcBorders>
          </w:tcPr>
          <w:p w14:paraId="7F531587" w14:textId="77777777" w:rsidR="003C5D9D" w:rsidRDefault="003C5D9D" w:rsidP="008D636D">
            <w:pPr>
              <w:pStyle w:val="LLNotextwhite"/>
              <w:keepNext/>
              <w:keepLines/>
              <w:rPr>
                <w:color w:val="auto"/>
              </w:rPr>
            </w:pPr>
          </w:p>
        </w:tc>
        <w:tc>
          <w:tcPr>
            <w:tcW w:w="284" w:type="dxa"/>
          </w:tcPr>
          <w:p w14:paraId="316DD474" w14:textId="77777777" w:rsidR="003C5D9D" w:rsidRPr="00776F11" w:rsidRDefault="003C5D9D" w:rsidP="008D636D">
            <w:pPr>
              <w:pStyle w:val="LLNotextwhite"/>
              <w:keepNext/>
              <w:keepLines/>
            </w:pPr>
          </w:p>
        </w:tc>
      </w:tr>
      <w:tr w:rsidR="003C5D9D" w:rsidRPr="00776F11" w14:paraId="1CB6DF6F" w14:textId="77777777" w:rsidTr="00214169">
        <w:trPr>
          <w:trHeight w:val="283"/>
        </w:trPr>
        <w:tc>
          <w:tcPr>
            <w:tcW w:w="284" w:type="dxa"/>
            <w:tcBorders>
              <w:right w:val="dashSmallGap" w:sz="12" w:space="0" w:color="009784"/>
            </w:tcBorders>
          </w:tcPr>
          <w:p w14:paraId="0219D896" w14:textId="77777777" w:rsidR="003C5D9D" w:rsidRPr="00793F8C" w:rsidRDefault="003C5D9D" w:rsidP="008D636D">
            <w:pPr>
              <w:pStyle w:val="LLNotextwhite"/>
              <w:keepNext/>
              <w:keepLines/>
            </w:pPr>
            <w:r>
              <w:rPr>
                <w:noProof/>
              </w:rPr>
              <w:drawing>
                <wp:anchor distT="0" distB="0" distL="114300" distR="114300" simplePos="0" relativeHeight="251827712" behindDoc="0" locked="0" layoutInCell="1" allowOverlap="1" wp14:anchorId="337EBB30" wp14:editId="582E73EA">
                  <wp:simplePos x="0" y="0"/>
                  <wp:positionH relativeFrom="column">
                    <wp:posOffset>-57150</wp:posOffset>
                  </wp:positionH>
                  <wp:positionV relativeFrom="paragraph">
                    <wp:posOffset>-179705</wp:posOffset>
                  </wp:positionV>
                  <wp:extent cx="320400" cy="320400"/>
                  <wp:effectExtent l="0" t="0" r="3810" b="3810"/>
                  <wp:wrapNone/>
                  <wp:docPr id="9772793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79341"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8"/>
            <w:tcBorders>
              <w:top w:val="dashSmallGap" w:sz="12" w:space="0" w:color="009784"/>
              <w:left w:val="dashSmallGap" w:sz="12" w:space="0" w:color="009784"/>
              <w:right w:val="dashSmallGap" w:sz="12" w:space="0" w:color="009784"/>
            </w:tcBorders>
            <w:shd w:val="clear" w:color="auto" w:fill="EBF9F5"/>
          </w:tcPr>
          <w:p w14:paraId="349695A2" w14:textId="77777777" w:rsidR="003C5D9D" w:rsidRDefault="003C5D9D" w:rsidP="008D636D">
            <w:pPr>
              <w:pStyle w:val="LLNotextwhite"/>
              <w:keepNext/>
              <w:keepLines/>
              <w:rPr>
                <w:color w:val="auto"/>
              </w:rPr>
            </w:pPr>
          </w:p>
        </w:tc>
        <w:tc>
          <w:tcPr>
            <w:tcW w:w="284" w:type="dxa"/>
            <w:tcBorders>
              <w:left w:val="dashSmallGap" w:sz="12" w:space="0" w:color="009784"/>
            </w:tcBorders>
          </w:tcPr>
          <w:p w14:paraId="0FF748F7" w14:textId="77777777" w:rsidR="003C5D9D" w:rsidRPr="00776F11" w:rsidRDefault="003C5D9D" w:rsidP="008D636D">
            <w:pPr>
              <w:pStyle w:val="LLNotextwhite"/>
              <w:keepNext/>
              <w:keepLines/>
            </w:pPr>
          </w:p>
        </w:tc>
      </w:tr>
      <w:tr w:rsidR="003C5D9D" w:rsidRPr="00776F11" w14:paraId="32D124E3" w14:textId="77777777" w:rsidTr="00214169">
        <w:tc>
          <w:tcPr>
            <w:tcW w:w="284" w:type="dxa"/>
            <w:tcBorders>
              <w:right w:val="dashSmallGap" w:sz="12" w:space="0" w:color="009784"/>
            </w:tcBorders>
          </w:tcPr>
          <w:p w14:paraId="2EA6658A"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40922C29" w14:textId="77777777" w:rsidR="003C5D9D" w:rsidRDefault="003C5D9D" w:rsidP="008D636D">
            <w:pPr>
              <w:pStyle w:val="Default"/>
              <w:keepNext/>
              <w:keepLines/>
              <w:spacing w:after="120" w:line="288" w:lineRule="auto"/>
              <w:rPr>
                <w:rFonts w:ascii="Ubuntu Light" w:hAnsi="Ubuntu Light"/>
                <w:color w:val="auto"/>
              </w:rPr>
            </w:pPr>
          </w:p>
        </w:tc>
        <w:tc>
          <w:tcPr>
            <w:tcW w:w="9493" w:type="dxa"/>
            <w:gridSpan w:val="6"/>
            <w:tcBorders>
              <w:left w:val="nil"/>
            </w:tcBorders>
            <w:shd w:val="clear" w:color="auto" w:fill="EBF9F5"/>
          </w:tcPr>
          <w:p w14:paraId="42B4F03E" w14:textId="11873FC9" w:rsidR="003C5D9D" w:rsidRDefault="003C5D9D" w:rsidP="008D636D">
            <w:pPr>
              <w:pStyle w:val="LLSlvGldDefaultParagraph"/>
              <w:keepNext/>
              <w:keepLines/>
            </w:pPr>
            <w:r w:rsidRPr="00E5252E">
              <w:t xml:space="preserve">These may sound like examples you heard about in the </w:t>
            </w:r>
            <w:r w:rsidRPr="00C0144A">
              <w:rPr>
                <w:b/>
                <w:bCs/>
                <w:color w:val="00695E"/>
              </w:rPr>
              <w:t>Self-Advocacy Lesson</w:t>
            </w:r>
            <w:r w:rsidRPr="00E5252E">
              <w:t>.  Do you remember what you learned in the Self-Advocacy Lesson?  Those same skills can help you prevent or handle conflict.  If you have</w:t>
            </w:r>
            <w:r w:rsidR="00303C60">
              <w:t xml:space="preserve"> </w:t>
            </w:r>
            <w:r w:rsidRPr="00E5252E">
              <w:t>n</w:t>
            </w:r>
            <w:r w:rsidR="00303C60">
              <w:t>o</w:t>
            </w:r>
            <w:r w:rsidRPr="00E5252E">
              <w:t xml:space="preserve">t been through the Self-Advocacy Lesson, visit it next.  </w:t>
            </w:r>
          </w:p>
        </w:tc>
        <w:tc>
          <w:tcPr>
            <w:tcW w:w="283" w:type="dxa"/>
            <w:tcBorders>
              <w:right w:val="dashSmallGap" w:sz="12" w:space="0" w:color="009784"/>
            </w:tcBorders>
            <w:shd w:val="clear" w:color="auto" w:fill="EBF9F5"/>
          </w:tcPr>
          <w:p w14:paraId="32716213" w14:textId="77777777" w:rsidR="003C5D9D" w:rsidRDefault="003C5D9D" w:rsidP="008D636D">
            <w:pPr>
              <w:pStyle w:val="Default"/>
              <w:keepNext/>
              <w:keepLines/>
              <w:spacing w:after="120" w:line="288" w:lineRule="auto"/>
              <w:rPr>
                <w:rFonts w:ascii="Ubuntu Light" w:hAnsi="Ubuntu Light"/>
                <w:color w:val="auto"/>
              </w:rPr>
            </w:pPr>
          </w:p>
        </w:tc>
        <w:tc>
          <w:tcPr>
            <w:tcW w:w="284" w:type="dxa"/>
            <w:tcBorders>
              <w:left w:val="dashSmallGap" w:sz="12" w:space="0" w:color="009784"/>
            </w:tcBorders>
          </w:tcPr>
          <w:p w14:paraId="42CC4DCA" w14:textId="77777777" w:rsidR="003C5D9D" w:rsidRPr="00776F11" w:rsidRDefault="003C5D9D" w:rsidP="008D636D">
            <w:pPr>
              <w:pStyle w:val="LLNotextwhite"/>
              <w:keepNext/>
              <w:keepLines/>
            </w:pPr>
          </w:p>
        </w:tc>
      </w:tr>
      <w:tr w:rsidR="003C5D9D" w:rsidRPr="00776F11" w14:paraId="19963199" w14:textId="77777777" w:rsidTr="00214169">
        <w:trPr>
          <w:trHeight w:val="283"/>
        </w:trPr>
        <w:tc>
          <w:tcPr>
            <w:tcW w:w="284" w:type="dxa"/>
            <w:tcBorders>
              <w:right w:val="dashSmallGap" w:sz="12" w:space="0" w:color="009784"/>
            </w:tcBorders>
          </w:tcPr>
          <w:p w14:paraId="1C80DE86" w14:textId="77777777" w:rsidR="003C5D9D" w:rsidRPr="00793F8C" w:rsidRDefault="003C5D9D" w:rsidP="008D636D">
            <w:pPr>
              <w:pStyle w:val="LLNotextwhite"/>
              <w:keepNext/>
              <w:keepLines/>
            </w:pPr>
          </w:p>
        </w:tc>
        <w:tc>
          <w:tcPr>
            <w:tcW w:w="10065" w:type="dxa"/>
            <w:gridSpan w:val="8"/>
            <w:tcBorders>
              <w:left w:val="dashSmallGap" w:sz="12" w:space="0" w:color="009784"/>
              <w:bottom w:val="dashSmallGap" w:sz="12" w:space="0" w:color="009784"/>
              <w:right w:val="dashSmallGap" w:sz="12" w:space="0" w:color="009784"/>
            </w:tcBorders>
            <w:shd w:val="clear" w:color="auto" w:fill="EBF9F5"/>
          </w:tcPr>
          <w:p w14:paraId="16E58E27" w14:textId="77777777" w:rsidR="003C5D9D" w:rsidRDefault="003C5D9D" w:rsidP="008D636D">
            <w:pPr>
              <w:pStyle w:val="LLNotextwhite"/>
              <w:keepNext/>
              <w:keepLines/>
              <w:rPr>
                <w:color w:val="auto"/>
              </w:rPr>
            </w:pPr>
          </w:p>
        </w:tc>
        <w:tc>
          <w:tcPr>
            <w:tcW w:w="284" w:type="dxa"/>
            <w:tcBorders>
              <w:left w:val="dashSmallGap" w:sz="12" w:space="0" w:color="009784"/>
            </w:tcBorders>
          </w:tcPr>
          <w:p w14:paraId="7F8B2EFA" w14:textId="77777777" w:rsidR="003C5D9D" w:rsidRPr="00776F11" w:rsidRDefault="003C5D9D" w:rsidP="008D636D">
            <w:pPr>
              <w:pStyle w:val="LLNotextwhite"/>
              <w:keepNext/>
              <w:keepLines/>
            </w:pPr>
          </w:p>
        </w:tc>
      </w:tr>
      <w:tr w:rsidR="003C5D9D" w:rsidRPr="000A15D9" w14:paraId="483C8FEA" w14:textId="77777777" w:rsidTr="00214169">
        <w:tc>
          <w:tcPr>
            <w:tcW w:w="10633" w:type="dxa"/>
            <w:gridSpan w:val="10"/>
          </w:tcPr>
          <w:p w14:paraId="31F968F7" w14:textId="77777777" w:rsidR="003C5D9D" w:rsidRPr="00F13114" w:rsidRDefault="003C5D9D" w:rsidP="00214169">
            <w:pPr>
              <w:pStyle w:val="LLNotextwhite"/>
            </w:pPr>
          </w:p>
        </w:tc>
      </w:tr>
      <w:tr w:rsidR="003C5D9D" w:rsidRPr="000A15D9" w14:paraId="381FCC1B" w14:textId="77777777" w:rsidTr="00214169">
        <w:tc>
          <w:tcPr>
            <w:tcW w:w="10633" w:type="dxa"/>
            <w:gridSpan w:val="10"/>
          </w:tcPr>
          <w:p w14:paraId="5669E916" w14:textId="77777777" w:rsidR="003C5D9D" w:rsidRPr="000A15D9" w:rsidRDefault="003C5D9D" w:rsidP="008D636D">
            <w:pPr>
              <w:pStyle w:val="LLNotextwhite"/>
              <w:keepNext/>
              <w:keepLines/>
            </w:pPr>
          </w:p>
        </w:tc>
      </w:tr>
      <w:tr w:rsidR="003C5D9D" w:rsidRPr="00996665" w14:paraId="6C4F999A" w14:textId="77777777" w:rsidTr="00214169">
        <w:trPr>
          <w:trHeight w:val="454"/>
        </w:trPr>
        <w:tc>
          <w:tcPr>
            <w:tcW w:w="284" w:type="dxa"/>
          </w:tcPr>
          <w:p w14:paraId="36E5FCDA" w14:textId="77777777" w:rsidR="003C5D9D" w:rsidRPr="000A15D9" w:rsidRDefault="003C5D9D" w:rsidP="008D636D">
            <w:pPr>
              <w:pStyle w:val="LLNotextwhite"/>
              <w:keepNext/>
              <w:keepLines/>
            </w:pPr>
          </w:p>
        </w:tc>
        <w:tc>
          <w:tcPr>
            <w:tcW w:w="566" w:type="dxa"/>
            <w:gridSpan w:val="2"/>
            <w:vAlign w:val="center"/>
          </w:tcPr>
          <w:p w14:paraId="30221741" w14:textId="77777777" w:rsidR="003C5D9D" w:rsidRPr="000A15D9" w:rsidRDefault="003C5D9D" w:rsidP="008D636D">
            <w:pPr>
              <w:pStyle w:val="LLNotextwhite"/>
              <w:keepNext/>
              <w:keepLines/>
            </w:pPr>
            <w:r>
              <w:rPr>
                <w:noProof/>
              </w:rPr>
              <w:drawing>
                <wp:anchor distT="0" distB="0" distL="114300" distR="114300" simplePos="0" relativeHeight="251828736" behindDoc="0" locked="0" layoutInCell="1" allowOverlap="1" wp14:anchorId="6D9732B7" wp14:editId="0921B645">
                  <wp:simplePos x="0" y="0"/>
                  <wp:positionH relativeFrom="column">
                    <wp:posOffset>-46355</wp:posOffset>
                  </wp:positionH>
                  <wp:positionV relativeFrom="paragraph">
                    <wp:posOffset>6985</wp:posOffset>
                  </wp:positionV>
                  <wp:extent cx="320040" cy="320040"/>
                  <wp:effectExtent l="0" t="0" r="3810" b="3810"/>
                  <wp:wrapNone/>
                  <wp:docPr id="129920585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05853"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499" w:type="dxa"/>
            <w:gridSpan w:val="6"/>
            <w:vAlign w:val="center"/>
          </w:tcPr>
          <w:p w14:paraId="26E2ED36" w14:textId="77777777" w:rsidR="003C5D9D" w:rsidRPr="00887B37" w:rsidRDefault="003C5D9D" w:rsidP="008D636D">
            <w:pPr>
              <w:pStyle w:val="LLActionInstruction"/>
              <w:keepNext/>
              <w:keepLines/>
              <w:rPr>
                <w:color w:val="00695E"/>
                <w:sz w:val="24"/>
                <w:szCs w:val="24"/>
              </w:rPr>
            </w:pPr>
            <w:r w:rsidRPr="00887B37">
              <w:rPr>
                <w:color w:val="00695E"/>
                <w:sz w:val="24"/>
                <w:szCs w:val="24"/>
              </w:rPr>
              <w:t>Think about a time you experienced conflict.</w:t>
            </w:r>
          </w:p>
        </w:tc>
        <w:tc>
          <w:tcPr>
            <w:tcW w:w="284" w:type="dxa"/>
          </w:tcPr>
          <w:p w14:paraId="6AB2E6DD" w14:textId="77777777" w:rsidR="003C5D9D" w:rsidRPr="00996665" w:rsidRDefault="003C5D9D" w:rsidP="008D636D">
            <w:pPr>
              <w:pStyle w:val="LLNotextwhite"/>
              <w:keepNext/>
              <w:keepLines/>
            </w:pPr>
          </w:p>
        </w:tc>
      </w:tr>
      <w:tr w:rsidR="003C5D9D" w:rsidRPr="00996665" w14:paraId="61AF34C8" w14:textId="77777777" w:rsidTr="00214169">
        <w:trPr>
          <w:trHeight w:val="170"/>
        </w:trPr>
        <w:tc>
          <w:tcPr>
            <w:tcW w:w="284" w:type="dxa"/>
          </w:tcPr>
          <w:p w14:paraId="44C4A9AC" w14:textId="77777777" w:rsidR="003C5D9D" w:rsidRPr="00793F8C" w:rsidRDefault="003C5D9D" w:rsidP="008D636D">
            <w:pPr>
              <w:pStyle w:val="LLNotextwhite"/>
              <w:keepNext/>
              <w:keepLines/>
            </w:pPr>
          </w:p>
        </w:tc>
        <w:tc>
          <w:tcPr>
            <w:tcW w:w="4836" w:type="dxa"/>
            <w:gridSpan w:val="4"/>
          </w:tcPr>
          <w:p w14:paraId="47AE07B9" w14:textId="77777777" w:rsidR="003C5D9D" w:rsidRPr="00996665" w:rsidRDefault="003C5D9D" w:rsidP="008D636D">
            <w:pPr>
              <w:pStyle w:val="LLNotextwhite"/>
              <w:keepNext/>
              <w:keepLines/>
            </w:pPr>
          </w:p>
        </w:tc>
        <w:tc>
          <w:tcPr>
            <w:tcW w:w="5229" w:type="dxa"/>
            <w:gridSpan w:val="4"/>
          </w:tcPr>
          <w:p w14:paraId="7A6B0EAF" w14:textId="77777777" w:rsidR="003C5D9D" w:rsidRPr="00996665" w:rsidRDefault="003C5D9D" w:rsidP="008D636D">
            <w:pPr>
              <w:pStyle w:val="LLNotextwhite"/>
              <w:keepNext/>
              <w:keepLines/>
            </w:pPr>
          </w:p>
        </w:tc>
        <w:tc>
          <w:tcPr>
            <w:tcW w:w="284" w:type="dxa"/>
          </w:tcPr>
          <w:p w14:paraId="781F3E8A" w14:textId="77777777" w:rsidR="003C5D9D" w:rsidRPr="00996665" w:rsidRDefault="003C5D9D" w:rsidP="008D636D">
            <w:pPr>
              <w:pStyle w:val="LLNotextwhite"/>
              <w:keepNext/>
              <w:keepLines/>
            </w:pPr>
          </w:p>
        </w:tc>
      </w:tr>
      <w:tr w:rsidR="003C5D9D" w:rsidRPr="00996665" w14:paraId="4F3DFF53" w14:textId="77777777" w:rsidTr="00214169">
        <w:tc>
          <w:tcPr>
            <w:tcW w:w="284" w:type="dxa"/>
          </w:tcPr>
          <w:p w14:paraId="1988D837" w14:textId="77777777" w:rsidR="003C5D9D" w:rsidRPr="00793F8C" w:rsidRDefault="003C5D9D" w:rsidP="008D636D">
            <w:pPr>
              <w:pStyle w:val="LLNotextwhite"/>
              <w:keepNext/>
              <w:keepLines/>
            </w:pPr>
          </w:p>
        </w:tc>
        <w:tc>
          <w:tcPr>
            <w:tcW w:w="10065" w:type="dxa"/>
            <w:gridSpan w:val="8"/>
          </w:tcPr>
          <w:p w14:paraId="31DB7D9D" w14:textId="77777777" w:rsidR="003C5D9D" w:rsidRPr="008414CB" w:rsidRDefault="003C5D9D" w:rsidP="008D636D">
            <w:pPr>
              <w:pStyle w:val="LLSlvGldParagraphdarker"/>
              <w:keepNext/>
              <w:keepLines/>
              <w:spacing w:after="0"/>
            </w:pPr>
            <w:r w:rsidRPr="008414CB">
              <w:t xml:space="preserve">What </w:t>
            </w:r>
            <w:r>
              <w:t>happened?</w:t>
            </w:r>
          </w:p>
        </w:tc>
        <w:tc>
          <w:tcPr>
            <w:tcW w:w="284" w:type="dxa"/>
          </w:tcPr>
          <w:p w14:paraId="4C6EBC63" w14:textId="77777777" w:rsidR="003C5D9D" w:rsidRPr="00996665" w:rsidRDefault="003C5D9D" w:rsidP="008D636D">
            <w:pPr>
              <w:pStyle w:val="LLNotextwhite"/>
              <w:keepNext/>
              <w:keepLines/>
            </w:pPr>
          </w:p>
        </w:tc>
      </w:tr>
      <w:tr w:rsidR="003C5D9D" w:rsidRPr="00793F8C" w14:paraId="7D76832F" w14:textId="77777777" w:rsidTr="00214169">
        <w:trPr>
          <w:trHeight w:val="113"/>
        </w:trPr>
        <w:tc>
          <w:tcPr>
            <w:tcW w:w="284" w:type="dxa"/>
          </w:tcPr>
          <w:p w14:paraId="1878F96F" w14:textId="77777777" w:rsidR="003C5D9D" w:rsidRPr="00793F8C" w:rsidRDefault="003C5D9D" w:rsidP="008D636D">
            <w:pPr>
              <w:pStyle w:val="LLNotextwhite"/>
              <w:keepNext/>
              <w:keepLines/>
            </w:pPr>
          </w:p>
        </w:tc>
        <w:tc>
          <w:tcPr>
            <w:tcW w:w="4836" w:type="dxa"/>
            <w:gridSpan w:val="4"/>
            <w:tcBorders>
              <w:bottom w:val="dotted" w:sz="4" w:space="0" w:color="39BB9D"/>
            </w:tcBorders>
          </w:tcPr>
          <w:p w14:paraId="7405C879" w14:textId="77777777" w:rsidR="003C5D9D" w:rsidRPr="00793F8C" w:rsidRDefault="003C5D9D" w:rsidP="008D636D">
            <w:pPr>
              <w:pStyle w:val="LLNotextwhite"/>
              <w:keepNext/>
              <w:keepLines/>
            </w:pPr>
          </w:p>
        </w:tc>
        <w:tc>
          <w:tcPr>
            <w:tcW w:w="5229" w:type="dxa"/>
            <w:gridSpan w:val="4"/>
            <w:tcBorders>
              <w:bottom w:val="dotted" w:sz="4" w:space="0" w:color="39BB9D"/>
            </w:tcBorders>
          </w:tcPr>
          <w:p w14:paraId="1CE8D028" w14:textId="77777777" w:rsidR="003C5D9D" w:rsidRPr="00793F8C" w:rsidRDefault="003C5D9D" w:rsidP="008D636D">
            <w:pPr>
              <w:pStyle w:val="LLNotextwhite"/>
              <w:keepNext/>
              <w:keepLines/>
            </w:pPr>
          </w:p>
        </w:tc>
        <w:tc>
          <w:tcPr>
            <w:tcW w:w="284" w:type="dxa"/>
          </w:tcPr>
          <w:p w14:paraId="2A864E4C" w14:textId="77777777" w:rsidR="003C5D9D" w:rsidRPr="00793F8C" w:rsidRDefault="003C5D9D" w:rsidP="008D636D">
            <w:pPr>
              <w:pStyle w:val="LLNotextwhite"/>
              <w:keepNext/>
              <w:keepLines/>
            </w:pPr>
          </w:p>
        </w:tc>
      </w:tr>
      <w:tr w:rsidR="003C5D9D" w:rsidRPr="00996665" w14:paraId="0345CF68" w14:textId="77777777" w:rsidTr="00214169">
        <w:trPr>
          <w:trHeight w:val="1644"/>
        </w:trPr>
        <w:tc>
          <w:tcPr>
            <w:tcW w:w="284" w:type="dxa"/>
            <w:tcBorders>
              <w:right w:val="dotted" w:sz="4" w:space="0" w:color="39BB9D"/>
            </w:tcBorders>
          </w:tcPr>
          <w:p w14:paraId="4693B083" w14:textId="77777777" w:rsidR="003C5D9D" w:rsidRPr="00793F8C" w:rsidRDefault="003C5D9D" w:rsidP="008D636D">
            <w:pPr>
              <w:pStyle w:val="LLNotextwhite"/>
              <w:keepNext/>
              <w:keepLines/>
            </w:pPr>
          </w:p>
        </w:tc>
        <w:tc>
          <w:tcPr>
            <w:tcW w:w="10065" w:type="dxa"/>
            <w:gridSpan w:val="8"/>
            <w:tcBorders>
              <w:top w:val="dotted" w:sz="4" w:space="0" w:color="39BB9D"/>
              <w:left w:val="dotted" w:sz="4" w:space="0" w:color="39BB9D"/>
              <w:bottom w:val="dotted" w:sz="4" w:space="0" w:color="39BB9D"/>
              <w:right w:val="dotted" w:sz="4" w:space="0" w:color="39BB9D"/>
            </w:tcBorders>
          </w:tcPr>
          <w:p w14:paraId="2AE776F8" w14:textId="77777777" w:rsidR="003C5D9D" w:rsidRPr="00996665" w:rsidRDefault="003C5D9D" w:rsidP="008D636D">
            <w:pPr>
              <w:pStyle w:val="LLAnswersgray"/>
            </w:pPr>
          </w:p>
        </w:tc>
        <w:tc>
          <w:tcPr>
            <w:tcW w:w="284" w:type="dxa"/>
            <w:tcBorders>
              <w:left w:val="dotted" w:sz="4" w:space="0" w:color="39BB9D"/>
            </w:tcBorders>
          </w:tcPr>
          <w:p w14:paraId="0CCBD8B8" w14:textId="77777777" w:rsidR="003C5D9D" w:rsidRPr="00996665" w:rsidRDefault="003C5D9D" w:rsidP="008D636D">
            <w:pPr>
              <w:pStyle w:val="LLNotextwhite"/>
              <w:keepNext/>
              <w:keepLines/>
            </w:pPr>
          </w:p>
        </w:tc>
      </w:tr>
      <w:tr w:rsidR="003C5D9D" w:rsidRPr="00793F8C" w14:paraId="03F1F206" w14:textId="77777777" w:rsidTr="00214169">
        <w:trPr>
          <w:trHeight w:val="283"/>
        </w:trPr>
        <w:tc>
          <w:tcPr>
            <w:tcW w:w="284" w:type="dxa"/>
          </w:tcPr>
          <w:p w14:paraId="283283FA" w14:textId="77777777" w:rsidR="003C5D9D" w:rsidRPr="00793F8C" w:rsidRDefault="003C5D9D" w:rsidP="008D636D">
            <w:pPr>
              <w:pStyle w:val="LLNotextwhite"/>
              <w:keepNext/>
              <w:keepLines/>
            </w:pPr>
          </w:p>
        </w:tc>
        <w:tc>
          <w:tcPr>
            <w:tcW w:w="4836" w:type="dxa"/>
            <w:gridSpan w:val="4"/>
            <w:tcBorders>
              <w:top w:val="dotted" w:sz="4" w:space="0" w:color="39BB9D"/>
            </w:tcBorders>
          </w:tcPr>
          <w:p w14:paraId="34FDD455" w14:textId="77777777" w:rsidR="003C5D9D" w:rsidRPr="00793F8C" w:rsidRDefault="003C5D9D" w:rsidP="008D636D">
            <w:pPr>
              <w:pStyle w:val="LLNotextwhite"/>
              <w:keepNext/>
              <w:keepLines/>
            </w:pPr>
          </w:p>
        </w:tc>
        <w:tc>
          <w:tcPr>
            <w:tcW w:w="5229" w:type="dxa"/>
            <w:gridSpan w:val="4"/>
            <w:tcBorders>
              <w:top w:val="dotted" w:sz="4" w:space="0" w:color="39BB9D"/>
            </w:tcBorders>
          </w:tcPr>
          <w:p w14:paraId="08C78870" w14:textId="77777777" w:rsidR="003C5D9D" w:rsidRPr="00793F8C" w:rsidRDefault="003C5D9D" w:rsidP="008D636D">
            <w:pPr>
              <w:pStyle w:val="LLNotextwhite"/>
              <w:keepNext/>
              <w:keepLines/>
            </w:pPr>
          </w:p>
        </w:tc>
        <w:tc>
          <w:tcPr>
            <w:tcW w:w="284" w:type="dxa"/>
          </w:tcPr>
          <w:p w14:paraId="69C9F612" w14:textId="77777777" w:rsidR="003C5D9D" w:rsidRPr="00793F8C" w:rsidRDefault="003C5D9D" w:rsidP="008D636D">
            <w:pPr>
              <w:pStyle w:val="LLNotextwhite"/>
              <w:keepNext/>
              <w:keepLines/>
            </w:pPr>
          </w:p>
        </w:tc>
      </w:tr>
      <w:tr w:rsidR="003C5D9D" w:rsidRPr="00996665" w14:paraId="66DA5E65" w14:textId="77777777" w:rsidTr="00214169">
        <w:tc>
          <w:tcPr>
            <w:tcW w:w="284" w:type="dxa"/>
          </w:tcPr>
          <w:p w14:paraId="73DE8FB7" w14:textId="77777777" w:rsidR="003C5D9D" w:rsidRPr="00793F8C" w:rsidRDefault="003C5D9D" w:rsidP="008D636D">
            <w:pPr>
              <w:pStyle w:val="LLNotextwhite"/>
              <w:keepNext/>
              <w:keepLines/>
            </w:pPr>
          </w:p>
        </w:tc>
        <w:tc>
          <w:tcPr>
            <w:tcW w:w="10065" w:type="dxa"/>
            <w:gridSpan w:val="8"/>
          </w:tcPr>
          <w:p w14:paraId="3C3C60E2" w14:textId="77777777" w:rsidR="003C5D9D" w:rsidRPr="008414CB" w:rsidRDefault="003C5D9D" w:rsidP="008D636D">
            <w:pPr>
              <w:pStyle w:val="LLSlvGldParagraphdarker"/>
              <w:keepNext/>
              <w:keepLines/>
              <w:spacing w:after="0"/>
            </w:pPr>
            <w:r>
              <w:t>How did you feel?</w:t>
            </w:r>
          </w:p>
        </w:tc>
        <w:tc>
          <w:tcPr>
            <w:tcW w:w="284" w:type="dxa"/>
          </w:tcPr>
          <w:p w14:paraId="735D8C40" w14:textId="77777777" w:rsidR="003C5D9D" w:rsidRPr="00996665" w:rsidRDefault="003C5D9D" w:rsidP="008D636D">
            <w:pPr>
              <w:pStyle w:val="LLNotextwhite"/>
              <w:keepNext/>
              <w:keepLines/>
            </w:pPr>
          </w:p>
        </w:tc>
      </w:tr>
      <w:tr w:rsidR="003C5D9D" w:rsidRPr="00793F8C" w14:paraId="043C456D" w14:textId="77777777" w:rsidTr="00214169">
        <w:trPr>
          <w:trHeight w:val="113"/>
        </w:trPr>
        <w:tc>
          <w:tcPr>
            <w:tcW w:w="284" w:type="dxa"/>
          </w:tcPr>
          <w:p w14:paraId="62643F4D" w14:textId="77777777" w:rsidR="003C5D9D" w:rsidRPr="00793F8C" w:rsidRDefault="003C5D9D" w:rsidP="008D636D">
            <w:pPr>
              <w:pStyle w:val="LLNotextwhite"/>
              <w:keepNext/>
              <w:keepLines/>
            </w:pPr>
          </w:p>
        </w:tc>
        <w:tc>
          <w:tcPr>
            <w:tcW w:w="4836" w:type="dxa"/>
            <w:gridSpan w:val="4"/>
            <w:tcBorders>
              <w:bottom w:val="dotted" w:sz="4" w:space="0" w:color="39BB9D"/>
            </w:tcBorders>
          </w:tcPr>
          <w:p w14:paraId="3ADD5B6B" w14:textId="77777777" w:rsidR="003C5D9D" w:rsidRPr="00793F8C" w:rsidRDefault="003C5D9D" w:rsidP="008D636D">
            <w:pPr>
              <w:pStyle w:val="LLNotextwhite"/>
              <w:keepNext/>
              <w:keepLines/>
            </w:pPr>
          </w:p>
        </w:tc>
        <w:tc>
          <w:tcPr>
            <w:tcW w:w="5229" w:type="dxa"/>
            <w:gridSpan w:val="4"/>
            <w:tcBorders>
              <w:bottom w:val="dotted" w:sz="4" w:space="0" w:color="39BB9D"/>
            </w:tcBorders>
          </w:tcPr>
          <w:p w14:paraId="5908E7AB" w14:textId="77777777" w:rsidR="003C5D9D" w:rsidRPr="00793F8C" w:rsidRDefault="003C5D9D" w:rsidP="008D636D">
            <w:pPr>
              <w:pStyle w:val="LLNotextwhite"/>
              <w:keepNext/>
              <w:keepLines/>
            </w:pPr>
          </w:p>
        </w:tc>
        <w:tc>
          <w:tcPr>
            <w:tcW w:w="284" w:type="dxa"/>
          </w:tcPr>
          <w:p w14:paraId="45AC761E" w14:textId="77777777" w:rsidR="003C5D9D" w:rsidRPr="00793F8C" w:rsidRDefault="003C5D9D" w:rsidP="008D636D">
            <w:pPr>
              <w:pStyle w:val="LLNotextwhite"/>
              <w:keepNext/>
              <w:keepLines/>
            </w:pPr>
          </w:p>
        </w:tc>
      </w:tr>
      <w:tr w:rsidR="003C5D9D" w:rsidRPr="00996665" w14:paraId="50C7EE52" w14:textId="77777777" w:rsidTr="00214169">
        <w:trPr>
          <w:trHeight w:val="1644"/>
        </w:trPr>
        <w:tc>
          <w:tcPr>
            <w:tcW w:w="284" w:type="dxa"/>
            <w:tcBorders>
              <w:right w:val="dotted" w:sz="4" w:space="0" w:color="39BB9D"/>
            </w:tcBorders>
          </w:tcPr>
          <w:p w14:paraId="174028FD" w14:textId="77777777" w:rsidR="003C5D9D" w:rsidRPr="00793F8C" w:rsidRDefault="003C5D9D" w:rsidP="008D636D">
            <w:pPr>
              <w:pStyle w:val="LLNotextwhite"/>
              <w:keepNext/>
              <w:keepLines/>
            </w:pPr>
          </w:p>
        </w:tc>
        <w:tc>
          <w:tcPr>
            <w:tcW w:w="10065" w:type="dxa"/>
            <w:gridSpan w:val="8"/>
            <w:tcBorders>
              <w:top w:val="dotted" w:sz="4" w:space="0" w:color="39BB9D"/>
              <w:left w:val="dotted" w:sz="4" w:space="0" w:color="39BB9D"/>
              <w:bottom w:val="dotted" w:sz="4" w:space="0" w:color="39BB9D"/>
              <w:right w:val="dotted" w:sz="4" w:space="0" w:color="39BB9D"/>
            </w:tcBorders>
          </w:tcPr>
          <w:p w14:paraId="137122D7" w14:textId="77777777" w:rsidR="003C5D9D" w:rsidRPr="00996665" w:rsidRDefault="003C5D9D" w:rsidP="008D636D">
            <w:pPr>
              <w:pStyle w:val="LLAnswersgray"/>
            </w:pPr>
          </w:p>
        </w:tc>
        <w:tc>
          <w:tcPr>
            <w:tcW w:w="284" w:type="dxa"/>
            <w:tcBorders>
              <w:left w:val="dotted" w:sz="4" w:space="0" w:color="39BB9D"/>
            </w:tcBorders>
          </w:tcPr>
          <w:p w14:paraId="76525D08" w14:textId="77777777" w:rsidR="003C5D9D" w:rsidRPr="00996665" w:rsidRDefault="003C5D9D" w:rsidP="008D636D">
            <w:pPr>
              <w:pStyle w:val="LLNotextwhite"/>
              <w:keepNext/>
              <w:keepLines/>
            </w:pPr>
          </w:p>
        </w:tc>
      </w:tr>
      <w:tr w:rsidR="003C5D9D" w:rsidRPr="00793F8C" w14:paraId="77CDAB82" w14:textId="77777777" w:rsidTr="00214169">
        <w:trPr>
          <w:trHeight w:val="283"/>
        </w:trPr>
        <w:tc>
          <w:tcPr>
            <w:tcW w:w="284" w:type="dxa"/>
          </w:tcPr>
          <w:p w14:paraId="210EA7B8" w14:textId="77777777" w:rsidR="003C5D9D" w:rsidRPr="00793F8C" w:rsidRDefault="003C5D9D" w:rsidP="008D636D">
            <w:pPr>
              <w:pStyle w:val="LLNotextwhite"/>
              <w:keepNext/>
              <w:keepLines/>
            </w:pPr>
          </w:p>
        </w:tc>
        <w:tc>
          <w:tcPr>
            <w:tcW w:w="4836" w:type="dxa"/>
            <w:gridSpan w:val="4"/>
            <w:tcBorders>
              <w:top w:val="dotted" w:sz="4" w:space="0" w:color="39BB9D"/>
            </w:tcBorders>
          </w:tcPr>
          <w:p w14:paraId="4A44EED9" w14:textId="77777777" w:rsidR="003C5D9D" w:rsidRPr="00793F8C" w:rsidRDefault="003C5D9D" w:rsidP="008D636D">
            <w:pPr>
              <w:pStyle w:val="LLNotextwhite"/>
              <w:keepNext/>
              <w:keepLines/>
            </w:pPr>
          </w:p>
        </w:tc>
        <w:tc>
          <w:tcPr>
            <w:tcW w:w="5229" w:type="dxa"/>
            <w:gridSpan w:val="4"/>
            <w:tcBorders>
              <w:top w:val="dotted" w:sz="4" w:space="0" w:color="39BB9D"/>
            </w:tcBorders>
          </w:tcPr>
          <w:p w14:paraId="518BCCBA" w14:textId="77777777" w:rsidR="003C5D9D" w:rsidRPr="00793F8C" w:rsidRDefault="003C5D9D" w:rsidP="008D636D">
            <w:pPr>
              <w:pStyle w:val="LLNotextwhite"/>
              <w:keepNext/>
              <w:keepLines/>
            </w:pPr>
          </w:p>
        </w:tc>
        <w:tc>
          <w:tcPr>
            <w:tcW w:w="284" w:type="dxa"/>
          </w:tcPr>
          <w:p w14:paraId="7B39E9DD" w14:textId="77777777" w:rsidR="003C5D9D" w:rsidRPr="00793F8C" w:rsidRDefault="003C5D9D" w:rsidP="008D636D">
            <w:pPr>
              <w:pStyle w:val="LLNotextwhite"/>
              <w:keepNext/>
              <w:keepLines/>
            </w:pPr>
          </w:p>
        </w:tc>
      </w:tr>
      <w:tr w:rsidR="003C5D9D" w:rsidRPr="00996665" w14:paraId="479DB6C3" w14:textId="77777777" w:rsidTr="00214169">
        <w:tc>
          <w:tcPr>
            <w:tcW w:w="284" w:type="dxa"/>
          </w:tcPr>
          <w:p w14:paraId="28398D8B" w14:textId="77777777" w:rsidR="003C5D9D" w:rsidRPr="00793F8C" w:rsidRDefault="003C5D9D" w:rsidP="008D636D">
            <w:pPr>
              <w:pStyle w:val="LLNotextwhite"/>
              <w:keepNext/>
              <w:keepLines/>
            </w:pPr>
            <w:bookmarkStart w:id="3" w:name="_Hlk145968694"/>
          </w:p>
        </w:tc>
        <w:tc>
          <w:tcPr>
            <w:tcW w:w="10065" w:type="dxa"/>
            <w:gridSpan w:val="8"/>
          </w:tcPr>
          <w:p w14:paraId="42F7D5F4" w14:textId="77777777" w:rsidR="003C5D9D" w:rsidRPr="008414CB" w:rsidRDefault="003C5D9D" w:rsidP="008D636D">
            <w:pPr>
              <w:pStyle w:val="LLSlvGldParagraphdarker"/>
              <w:keepNext/>
              <w:keepLines/>
              <w:spacing w:after="0"/>
            </w:pPr>
            <w:r>
              <w:t>List two ways you handled the conflict well:</w:t>
            </w:r>
          </w:p>
        </w:tc>
        <w:tc>
          <w:tcPr>
            <w:tcW w:w="284" w:type="dxa"/>
          </w:tcPr>
          <w:p w14:paraId="38D7BDEB" w14:textId="77777777" w:rsidR="003C5D9D" w:rsidRPr="00996665" w:rsidRDefault="003C5D9D" w:rsidP="008D636D">
            <w:pPr>
              <w:pStyle w:val="LLNotextwhite"/>
              <w:keepNext/>
              <w:keepLines/>
            </w:pPr>
          </w:p>
        </w:tc>
      </w:tr>
      <w:tr w:rsidR="003C5D9D" w:rsidRPr="00793F8C" w14:paraId="4374FB4D" w14:textId="77777777" w:rsidTr="00214169">
        <w:trPr>
          <w:trHeight w:val="113"/>
        </w:trPr>
        <w:tc>
          <w:tcPr>
            <w:tcW w:w="284" w:type="dxa"/>
          </w:tcPr>
          <w:p w14:paraId="0879413E" w14:textId="77777777" w:rsidR="003C5D9D" w:rsidRPr="00793F8C" w:rsidRDefault="003C5D9D" w:rsidP="008D636D">
            <w:pPr>
              <w:pStyle w:val="LLNotextwhite"/>
              <w:keepNext/>
              <w:keepLines/>
            </w:pPr>
          </w:p>
        </w:tc>
        <w:tc>
          <w:tcPr>
            <w:tcW w:w="4836" w:type="dxa"/>
            <w:gridSpan w:val="4"/>
          </w:tcPr>
          <w:p w14:paraId="2EC8984E" w14:textId="77777777" w:rsidR="003C5D9D" w:rsidRPr="00793F8C" w:rsidRDefault="003C5D9D" w:rsidP="008D636D">
            <w:pPr>
              <w:pStyle w:val="LLNotextwhite"/>
              <w:keepNext/>
              <w:keepLines/>
            </w:pPr>
          </w:p>
        </w:tc>
        <w:tc>
          <w:tcPr>
            <w:tcW w:w="5229" w:type="dxa"/>
            <w:gridSpan w:val="4"/>
          </w:tcPr>
          <w:p w14:paraId="6087A553" w14:textId="77777777" w:rsidR="003C5D9D" w:rsidRPr="00793F8C" w:rsidRDefault="003C5D9D" w:rsidP="008D636D">
            <w:pPr>
              <w:pStyle w:val="LLNotextwhite"/>
              <w:keepNext/>
              <w:keepLines/>
            </w:pPr>
          </w:p>
        </w:tc>
        <w:tc>
          <w:tcPr>
            <w:tcW w:w="284" w:type="dxa"/>
          </w:tcPr>
          <w:p w14:paraId="4EDE5BCF" w14:textId="77777777" w:rsidR="003C5D9D" w:rsidRPr="00793F8C" w:rsidRDefault="003C5D9D" w:rsidP="008D636D">
            <w:pPr>
              <w:pStyle w:val="LLNotextwhite"/>
              <w:keepNext/>
              <w:keepLines/>
            </w:pPr>
          </w:p>
        </w:tc>
      </w:tr>
      <w:tr w:rsidR="003C5D9D" w:rsidRPr="005702DD" w14:paraId="6F78C2A2" w14:textId="77777777" w:rsidTr="00214169">
        <w:tblPrEx>
          <w:tblCellMar>
            <w:left w:w="28" w:type="dxa"/>
            <w:right w:w="28" w:type="dxa"/>
          </w:tblCellMar>
        </w:tblPrEx>
        <w:trPr>
          <w:trHeight w:val="794"/>
        </w:trPr>
        <w:tc>
          <w:tcPr>
            <w:tcW w:w="284" w:type="dxa"/>
            <w:vMerge w:val="restart"/>
            <w:tcBorders>
              <w:right w:val="dotted" w:sz="4" w:space="0" w:color="39BB9D"/>
            </w:tcBorders>
          </w:tcPr>
          <w:p w14:paraId="79D99069"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2A860B60"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499" w:type="dxa"/>
            <w:gridSpan w:val="6"/>
            <w:tcBorders>
              <w:top w:val="dotted" w:sz="4" w:space="0" w:color="39BB9D"/>
              <w:left w:val="dotted" w:sz="4" w:space="0" w:color="39BB9D"/>
              <w:bottom w:val="dotted" w:sz="4" w:space="0" w:color="39BB9D"/>
              <w:right w:val="dotted" w:sz="4" w:space="0" w:color="39BB9D"/>
            </w:tcBorders>
          </w:tcPr>
          <w:p w14:paraId="736F25D5" w14:textId="77777777" w:rsidR="003C5D9D" w:rsidRPr="005702DD" w:rsidRDefault="003C5D9D" w:rsidP="008D636D">
            <w:pPr>
              <w:pStyle w:val="LLAnswersgray"/>
            </w:pPr>
          </w:p>
        </w:tc>
        <w:tc>
          <w:tcPr>
            <w:tcW w:w="284" w:type="dxa"/>
            <w:tcBorders>
              <w:left w:val="dotted" w:sz="4" w:space="0" w:color="39BB9D"/>
            </w:tcBorders>
          </w:tcPr>
          <w:p w14:paraId="0A0B52EB" w14:textId="77777777" w:rsidR="003C5D9D" w:rsidRPr="005702DD" w:rsidRDefault="003C5D9D" w:rsidP="008D636D">
            <w:pPr>
              <w:pStyle w:val="LLAnswersgray"/>
            </w:pPr>
          </w:p>
        </w:tc>
      </w:tr>
      <w:tr w:rsidR="003C5D9D" w:rsidRPr="005702DD" w14:paraId="49817517" w14:textId="77777777" w:rsidTr="00214169">
        <w:tblPrEx>
          <w:tblCellMar>
            <w:left w:w="28" w:type="dxa"/>
            <w:right w:w="28" w:type="dxa"/>
          </w:tblCellMar>
        </w:tblPrEx>
        <w:trPr>
          <w:trHeight w:val="794"/>
        </w:trPr>
        <w:tc>
          <w:tcPr>
            <w:tcW w:w="284" w:type="dxa"/>
            <w:vMerge/>
            <w:tcBorders>
              <w:top w:val="dotted" w:sz="4" w:space="0" w:color="39BB9D"/>
              <w:right w:val="dotted" w:sz="4" w:space="0" w:color="39BB9D"/>
            </w:tcBorders>
          </w:tcPr>
          <w:p w14:paraId="06CFA2B6"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66A1DC48"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499" w:type="dxa"/>
            <w:gridSpan w:val="6"/>
            <w:tcBorders>
              <w:top w:val="dotted" w:sz="4" w:space="0" w:color="39BB9D"/>
              <w:left w:val="dotted" w:sz="4" w:space="0" w:color="39BB9D"/>
              <w:bottom w:val="dotted" w:sz="4" w:space="0" w:color="39BB9D"/>
              <w:right w:val="dotted" w:sz="4" w:space="0" w:color="39BB9D"/>
            </w:tcBorders>
          </w:tcPr>
          <w:p w14:paraId="6A8CB0E3" w14:textId="77777777" w:rsidR="003C5D9D" w:rsidRPr="005702DD" w:rsidRDefault="003C5D9D" w:rsidP="008D636D">
            <w:pPr>
              <w:pStyle w:val="LLAnswersgray"/>
            </w:pPr>
          </w:p>
        </w:tc>
        <w:tc>
          <w:tcPr>
            <w:tcW w:w="284" w:type="dxa"/>
            <w:tcBorders>
              <w:left w:val="dotted" w:sz="4" w:space="0" w:color="39BB9D"/>
            </w:tcBorders>
          </w:tcPr>
          <w:p w14:paraId="326AE289" w14:textId="77777777" w:rsidR="003C5D9D" w:rsidRPr="005702DD" w:rsidRDefault="003C5D9D" w:rsidP="008D636D">
            <w:pPr>
              <w:pStyle w:val="LLAnswersgray"/>
            </w:pPr>
          </w:p>
        </w:tc>
      </w:tr>
      <w:tr w:rsidR="003C5D9D" w:rsidRPr="00793F8C" w14:paraId="064C1771" w14:textId="77777777" w:rsidTr="00214169">
        <w:trPr>
          <w:trHeight w:val="283"/>
        </w:trPr>
        <w:tc>
          <w:tcPr>
            <w:tcW w:w="284" w:type="dxa"/>
          </w:tcPr>
          <w:p w14:paraId="0675CC99" w14:textId="77777777" w:rsidR="003C5D9D" w:rsidRPr="00793F8C" w:rsidRDefault="003C5D9D" w:rsidP="008D636D">
            <w:pPr>
              <w:pStyle w:val="LLNotextwhite"/>
              <w:keepNext/>
              <w:keepLines/>
            </w:pPr>
          </w:p>
        </w:tc>
        <w:tc>
          <w:tcPr>
            <w:tcW w:w="4836" w:type="dxa"/>
            <w:gridSpan w:val="4"/>
          </w:tcPr>
          <w:p w14:paraId="7036C9DE" w14:textId="77777777" w:rsidR="003C5D9D" w:rsidRPr="00793F8C" w:rsidRDefault="003C5D9D" w:rsidP="008D636D">
            <w:pPr>
              <w:pStyle w:val="LLNotextwhite"/>
              <w:keepNext/>
              <w:keepLines/>
            </w:pPr>
          </w:p>
        </w:tc>
        <w:tc>
          <w:tcPr>
            <w:tcW w:w="5229" w:type="dxa"/>
            <w:gridSpan w:val="4"/>
          </w:tcPr>
          <w:p w14:paraId="00EB4403" w14:textId="77777777" w:rsidR="003C5D9D" w:rsidRPr="00793F8C" w:rsidRDefault="003C5D9D" w:rsidP="008D636D">
            <w:pPr>
              <w:pStyle w:val="LLNotextwhite"/>
              <w:keepNext/>
              <w:keepLines/>
            </w:pPr>
          </w:p>
        </w:tc>
        <w:tc>
          <w:tcPr>
            <w:tcW w:w="284" w:type="dxa"/>
            <w:tcBorders>
              <w:left w:val="nil"/>
            </w:tcBorders>
          </w:tcPr>
          <w:p w14:paraId="5C9CCC07" w14:textId="77777777" w:rsidR="003C5D9D" w:rsidRPr="00793F8C" w:rsidRDefault="003C5D9D" w:rsidP="008D636D">
            <w:pPr>
              <w:pStyle w:val="LLNotextwhite"/>
              <w:keepNext/>
              <w:keepLines/>
            </w:pPr>
          </w:p>
        </w:tc>
      </w:tr>
      <w:bookmarkEnd w:id="3"/>
      <w:tr w:rsidR="003C5D9D" w:rsidRPr="00996665" w14:paraId="45C0046B" w14:textId="77777777" w:rsidTr="00214169">
        <w:tc>
          <w:tcPr>
            <w:tcW w:w="284" w:type="dxa"/>
          </w:tcPr>
          <w:p w14:paraId="302C0266" w14:textId="77777777" w:rsidR="003C5D9D" w:rsidRPr="00793F8C" w:rsidRDefault="003C5D9D" w:rsidP="008D636D">
            <w:pPr>
              <w:pStyle w:val="LLNotextwhite"/>
              <w:keepNext/>
              <w:keepLines/>
            </w:pPr>
          </w:p>
        </w:tc>
        <w:tc>
          <w:tcPr>
            <w:tcW w:w="10065" w:type="dxa"/>
            <w:gridSpan w:val="8"/>
          </w:tcPr>
          <w:p w14:paraId="2364CD50" w14:textId="77777777" w:rsidR="003C5D9D" w:rsidRPr="008414CB" w:rsidRDefault="003C5D9D" w:rsidP="008D636D">
            <w:pPr>
              <w:pStyle w:val="LLSlvGldParagraphdarker"/>
              <w:keepNext/>
              <w:keepLines/>
              <w:spacing w:after="0"/>
            </w:pPr>
            <w:r>
              <w:t xml:space="preserve">List two things </w:t>
            </w:r>
            <w:r w:rsidRPr="002F37DD">
              <w:t xml:space="preserve">you </w:t>
            </w:r>
            <w:r>
              <w:t xml:space="preserve">could </w:t>
            </w:r>
            <w:r w:rsidRPr="002F37DD">
              <w:t xml:space="preserve">have done better </w:t>
            </w:r>
            <w:r>
              <w:t>to handle</w:t>
            </w:r>
            <w:r w:rsidRPr="002F37DD">
              <w:t xml:space="preserve"> the conflict</w:t>
            </w:r>
            <w:r>
              <w:t>:</w:t>
            </w:r>
          </w:p>
        </w:tc>
        <w:tc>
          <w:tcPr>
            <w:tcW w:w="284" w:type="dxa"/>
          </w:tcPr>
          <w:p w14:paraId="6D2529C3" w14:textId="77777777" w:rsidR="003C5D9D" w:rsidRPr="00996665" w:rsidRDefault="003C5D9D" w:rsidP="008D636D">
            <w:pPr>
              <w:pStyle w:val="LLNotextwhite"/>
              <w:keepNext/>
              <w:keepLines/>
            </w:pPr>
          </w:p>
        </w:tc>
      </w:tr>
      <w:tr w:rsidR="003C5D9D" w:rsidRPr="00793F8C" w14:paraId="0AC54E8F" w14:textId="77777777" w:rsidTr="00214169">
        <w:trPr>
          <w:trHeight w:val="113"/>
        </w:trPr>
        <w:tc>
          <w:tcPr>
            <w:tcW w:w="284" w:type="dxa"/>
          </w:tcPr>
          <w:p w14:paraId="727649F8" w14:textId="77777777" w:rsidR="003C5D9D" w:rsidRPr="00793F8C" w:rsidRDefault="003C5D9D" w:rsidP="008D636D">
            <w:pPr>
              <w:pStyle w:val="LLNotextwhite"/>
              <w:keepNext/>
              <w:keepLines/>
            </w:pPr>
          </w:p>
        </w:tc>
        <w:tc>
          <w:tcPr>
            <w:tcW w:w="4836" w:type="dxa"/>
            <w:gridSpan w:val="4"/>
          </w:tcPr>
          <w:p w14:paraId="3F00ABC6" w14:textId="77777777" w:rsidR="003C5D9D" w:rsidRPr="00793F8C" w:rsidRDefault="003C5D9D" w:rsidP="008D636D">
            <w:pPr>
              <w:pStyle w:val="LLNotextwhite"/>
              <w:keepNext/>
              <w:keepLines/>
            </w:pPr>
          </w:p>
        </w:tc>
        <w:tc>
          <w:tcPr>
            <w:tcW w:w="5229" w:type="dxa"/>
            <w:gridSpan w:val="4"/>
          </w:tcPr>
          <w:p w14:paraId="17CAAE5D" w14:textId="77777777" w:rsidR="003C5D9D" w:rsidRPr="00793F8C" w:rsidRDefault="003C5D9D" w:rsidP="008D636D">
            <w:pPr>
              <w:pStyle w:val="LLNotextwhite"/>
              <w:keepNext/>
              <w:keepLines/>
            </w:pPr>
          </w:p>
        </w:tc>
        <w:tc>
          <w:tcPr>
            <w:tcW w:w="284" w:type="dxa"/>
          </w:tcPr>
          <w:p w14:paraId="558FDAAF" w14:textId="77777777" w:rsidR="003C5D9D" w:rsidRPr="00793F8C" w:rsidRDefault="003C5D9D" w:rsidP="008D636D">
            <w:pPr>
              <w:pStyle w:val="LLNotextwhite"/>
              <w:keepNext/>
              <w:keepLines/>
            </w:pPr>
          </w:p>
        </w:tc>
      </w:tr>
      <w:tr w:rsidR="003C5D9D" w:rsidRPr="005702DD" w14:paraId="4DBEF2CC" w14:textId="77777777" w:rsidTr="00214169">
        <w:tblPrEx>
          <w:tblCellMar>
            <w:left w:w="28" w:type="dxa"/>
            <w:right w:w="28" w:type="dxa"/>
          </w:tblCellMar>
        </w:tblPrEx>
        <w:trPr>
          <w:trHeight w:val="794"/>
        </w:trPr>
        <w:tc>
          <w:tcPr>
            <w:tcW w:w="284" w:type="dxa"/>
            <w:vMerge w:val="restart"/>
            <w:tcBorders>
              <w:right w:val="dotted" w:sz="4" w:space="0" w:color="39BB9D"/>
            </w:tcBorders>
          </w:tcPr>
          <w:p w14:paraId="4E637567" w14:textId="77777777" w:rsidR="003C5D9D" w:rsidRPr="004A310E" w:rsidRDefault="003C5D9D" w:rsidP="008D636D">
            <w:pPr>
              <w:pStyle w:val="LLNotextwhite"/>
            </w:pPr>
          </w:p>
        </w:tc>
        <w:tc>
          <w:tcPr>
            <w:tcW w:w="566" w:type="dxa"/>
            <w:gridSpan w:val="2"/>
            <w:tcBorders>
              <w:left w:val="dotted" w:sz="4" w:space="0" w:color="39BB9D"/>
              <w:bottom w:val="dotted" w:sz="4" w:space="0" w:color="39BB9D"/>
              <w:right w:val="dotted" w:sz="4" w:space="0" w:color="39BB9D"/>
            </w:tcBorders>
            <w:shd w:val="clear" w:color="auto" w:fill="39BB9D"/>
            <w:vAlign w:val="center"/>
          </w:tcPr>
          <w:p w14:paraId="589BC5C3"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499" w:type="dxa"/>
            <w:gridSpan w:val="6"/>
            <w:tcBorders>
              <w:top w:val="dotted" w:sz="4" w:space="0" w:color="39BB9D"/>
              <w:left w:val="dotted" w:sz="4" w:space="0" w:color="39BB9D"/>
              <w:bottom w:val="dotted" w:sz="4" w:space="0" w:color="39BB9D"/>
              <w:right w:val="dotted" w:sz="4" w:space="0" w:color="39BB9D"/>
            </w:tcBorders>
          </w:tcPr>
          <w:p w14:paraId="6AFE9F68" w14:textId="77777777" w:rsidR="003C5D9D" w:rsidRPr="005702DD" w:rsidRDefault="003C5D9D" w:rsidP="008D636D">
            <w:pPr>
              <w:pStyle w:val="LLAnswersgray"/>
            </w:pPr>
          </w:p>
        </w:tc>
        <w:tc>
          <w:tcPr>
            <w:tcW w:w="284" w:type="dxa"/>
            <w:tcBorders>
              <w:left w:val="dotted" w:sz="4" w:space="0" w:color="39BB9D"/>
            </w:tcBorders>
          </w:tcPr>
          <w:p w14:paraId="45364341" w14:textId="77777777" w:rsidR="003C5D9D" w:rsidRPr="005702DD" w:rsidRDefault="003C5D9D" w:rsidP="008D636D">
            <w:pPr>
              <w:pStyle w:val="LLAnswersgray"/>
            </w:pPr>
          </w:p>
        </w:tc>
      </w:tr>
      <w:tr w:rsidR="003C5D9D" w:rsidRPr="005702DD" w14:paraId="7C44CEB5" w14:textId="77777777" w:rsidTr="00214169">
        <w:tblPrEx>
          <w:tblCellMar>
            <w:left w:w="28" w:type="dxa"/>
            <w:right w:w="28" w:type="dxa"/>
          </w:tblCellMar>
        </w:tblPrEx>
        <w:trPr>
          <w:trHeight w:val="794"/>
        </w:trPr>
        <w:tc>
          <w:tcPr>
            <w:tcW w:w="284" w:type="dxa"/>
            <w:vMerge/>
            <w:tcBorders>
              <w:top w:val="dotted" w:sz="4" w:space="0" w:color="39BB9D"/>
              <w:right w:val="dotted" w:sz="4" w:space="0" w:color="39BB9D"/>
            </w:tcBorders>
          </w:tcPr>
          <w:p w14:paraId="31756250"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7F49679B"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499" w:type="dxa"/>
            <w:gridSpan w:val="6"/>
            <w:tcBorders>
              <w:top w:val="dotted" w:sz="4" w:space="0" w:color="39BB9D"/>
              <w:left w:val="dotted" w:sz="4" w:space="0" w:color="39BB9D"/>
              <w:bottom w:val="dotted" w:sz="4" w:space="0" w:color="39BB9D"/>
              <w:right w:val="dotted" w:sz="4" w:space="0" w:color="39BB9D"/>
            </w:tcBorders>
          </w:tcPr>
          <w:p w14:paraId="3E18AFA0" w14:textId="77777777" w:rsidR="003C5D9D" w:rsidRPr="005702DD" w:rsidRDefault="003C5D9D" w:rsidP="008D636D">
            <w:pPr>
              <w:pStyle w:val="LLAnswersgray"/>
            </w:pPr>
          </w:p>
        </w:tc>
        <w:tc>
          <w:tcPr>
            <w:tcW w:w="284" w:type="dxa"/>
            <w:tcBorders>
              <w:left w:val="dotted" w:sz="4" w:space="0" w:color="39BB9D"/>
            </w:tcBorders>
          </w:tcPr>
          <w:p w14:paraId="541672F4" w14:textId="77777777" w:rsidR="003C5D9D" w:rsidRPr="005702DD" w:rsidRDefault="003C5D9D" w:rsidP="008D636D">
            <w:pPr>
              <w:pStyle w:val="LLAnswersgray"/>
            </w:pPr>
          </w:p>
        </w:tc>
      </w:tr>
      <w:tr w:rsidR="003C5D9D" w:rsidRPr="00793F8C" w14:paraId="468C791E" w14:textId="77777777" w:rsidTr="00214169">
        <w:trPr>
          <w:trHeight w:val="283"/>
        </w:trPr>
        <w:tc>
          <w:tcPr>
            <w:tcW w:w="284" w:type="dxa"/>
          </w:tcPr>
          <w:p w14:paraId="76BAEE4F" w14:textId="77777777" w:rsidR="003C5D9D" w:rsidRPr="00793F8C" w:rsidRDefault="003C5D9D" w:rsidP="008D636D">
            <w:pPr>
              <w:pStyle w:val="LLNotextwhite"/>
              <w:keepNext/>
              <w:keepLines/>
            </w:pPr>
          </w:p>
        </w:tc>
        <w:tc>
          <w:tcPr>
            <w:tcW w:w="4836" w:type="dxa"/>
            <w:gridSpan w:val="4"/>
          </w:tcPr>
          <w:p w14:paraId="7C5556F0" w14:textId="77777777" w:rsidR="003C5D9D" w:rsidRPr="00793F8C" w:rsidRDefault="003C5D9D" w:rsidP="008D636D">
            <w:pPr>
              <w:pStyle w:val="LLNotextwhite"/>
              <w:keepNext/>
              <w:keepLines/>
            </w:pPr>
          </w:p>
        </w:tc>
        <w:tc>
          <w:tcPr>
            <w:tcW w:w="5229" w:type="dxa"/>
            <w:gridSpan w:val="4"/>
          </w:tcPr>
          <w:p w14:paraId="70F53A55" w14:textId="77777777" w:rsidR="003C5D9D" w:rsidRPr="00793F8C" w:rsidRDefault="003C5D9D" w:rsidP="008D636D">
            <w:pPr>
              <w:pStyle w:val="LLNotextwhite"/>
              <w:keepNext/>
              <w:keepLines/>
            </w:pPr>
          </w:p>
        </w:tc>
        <w:tc>
          <w:tcPr>
            <w:tcW w:w="284" w:type="dxa"/>
          </w:tcPr>
          <w:p w14:paraId="0ACBC68B" w14:textId="77777777" w:rsidR="003C5D9D" w:rsidRPr="00793F8C" w:rsidRDefault="003C5D9D" w:rsidP="008D636D">
            <w:pPr>
              <w:pStyle w:val="LLNotextwhite"/>
              <w:keepNext/>
              <w:keepLines/>
            </w:pPr>
          </w:p>
        </w:tc>
      </w:tr>
      <w:tr w:rsidR="003C5D9D" w:rsidRPr="00996665" w14:paraId="667B237B" w14:textId="77777777" w:rsidTr="00214169">
        <w:tc>
          <w:tcPr>
            <w:tcW w:w="284" w:type="dxa"/>
          </w:tcPr>
          <w:p w14:paraId="160F5DB3" w14:textId="77777777" w:rsidR="003C5D9D" w:rsidRPr="00793F8C" w:rsidRDefault="003C5D9D" w:rsidP="008D636D">
            <w:pPr>
              <w:pStyle w:val="LLNotextwhite"/>
              <w:keepNext/>
              <w:keepLines/>
            </w:pPr>
          </w:p>
        </w:tc>
        <w:tc>
          <w:tcPr>
            <w:tcW w:w="10065" w:type="dxa"/>
            <w:gridSpan w:val="8"/>
          </w:tcPr>
          <w:p w14:paraId="668A61C9" w14:textId="77777777" w:rsidR="003C5D9D" w:rsidRPr="008414CB" w:rsidRDefault="003C5D9D" w:rsidP="008D636D">
            <w:pPr>
              <w:pStyle w:val="LLSlvGldParagraphdarker"/>
              <w:keepNext/>
              <w:keepLines/>
              <w:spacing w:after="0"/>
            </w:pPr>
            <w:r w:rsidRPr="002F37DD">
              <w:t>What did you learn from the experience?</w:t>
            </w:r>
          </w:p>
        </w:tc>
        <w:tc>
          <w:tcPr>
            <w:tcW w:w="284" w:type="dxa"/>
          </w:tcPr>
          <w:p w14:paraId="65D639FA" w14:textId="77777777" w:rsidR="003C5D9D" w:rsidRPr="00996665" w:rsidRDefault="003C5D9D" w:rsidP="008D636D">
            <w:pPr>
              <w:pStyle w:val="LLNotextwhite"/>
              <w:keepNext/>
              <w:keepLines/>
            </w:pPr>
          </w:p>
        </w:tc>
      </w:tr>
      <w:tr w:rsidR="003C5D9D" w:rsidRPr="00793F8C" w14:paraId="66425339" w14:textId="77777777" w:rsidTr="00214169">
        <w:trPr>
          <w:trHeight w:val="113"/>
        </w:trPr>
        <w:tc>
          <w:tcPr>
            <w:tcW w:w="284" w:type="dxa"/>
          </w:tcPr>
          <w:p w14:paraId="1D0D0299" w14:textId="77777777" w:rsidR="003C5D9D" w:rsidRPr="00793F8C" w:rsidRDefault="003C5D9D" w:rsidP="008D636D">
            <w:pPr>
              <w:pStyle w:val="LLNotextwhite"/>
              <w:keepNext/>
              <w:keepLines/>
            </w:pPr>
          </w:p>
        </w:tc>
        <w:tc>
          <w:tcPr>
            <w:tcW w:w="4836" w:type="dxa"/>
            <w:gridSpan w:val="4"/>
            <w:tcBorders>
              <w:bottom w:val="dotted" w:sz="4" w:space="0" w:color="39BB9D"/>
            </w:tcBorders>
          </w:tcPr>
          <w:p w14:paraId="1729640D" w14:textId="77777777" w:rsidR="003C5D9D" w:rsidRPr="00793F8C" w:rsidRDefault="003C5D9D" w:rsidP="008D636D">
            <w:pPr>
              <w:pStyle w:val="LLNotextwhite"/>
              <w:keepNext/>
              <w:keepLines/>
            </w:pPr>
          </w:p>
        </w:tc>
        <w:tc>
          <w:tcPr>
            <w:tcW w:w="5229" w:type="dxa"/>
            <w:gridSpan w:val="4"/>
            <w:tcBorders>
              <w:bottom w:val="dotted" w:sz="4" w:space="0" w:color="39BB9D"/>
            </w:tcBorders>
          </w:tcPr>
          <w:p w14:paraId="29F0109B" w14:textId="77777777" w:rsidR="003C5D9D" w:rsidRPr="00793F8C" w:rsidRDefault="003C5D9D" w:rsidP="008D636D">
            <w:pPr>
              <w:pStyle w:val="LLNotextwhite"/>
              <w:keepNext/>
              <w:keepLines/>
            </w:pPr>
          </w:p>
        </w:tc>
        <w:tc>
          <w:tcPr>
            <w:tcW w:w="284" w:type="dxa"/>
          </w:tcPr>
          <w:p w14:paraId="79B9C187" w14:textId="77777777" w:rsidR="003C5D9D" w:rsidRPr="00793F8C" w:rsidRDefault="003C5D9D" w:rsidP="008D636D">
            <w:pPr>
              <w:pStyle w:val="LLNotextwhite"/>
              <w:keepNext/>
              <w:keepLines/>
            </w:pPr>
          </w:p>
        </w:tc>
      </w:tr>
      <w:tr w:rsidR="003C5D9D" w:rsidRPr="00996665" w14:paraId="21475569" w14:textId="77777777" w:rsidTr="00214169">
        <w:trPr>
          <w:trHeight w:val="1644"/>
        </w:trPr>
        <w:tc>
          <w:tcPr>
            <w:tcW w:w="284" w:type="dxa"/>
            <w:tcBorders>
              <w:right w:val="dotted" w:sz="4" w:space="0" w:color="39BB9D"/>
            </w:tcBorders>
          </w:tcPr>
          <w:p w14:paraId="197FA33A" w14:textId="77777777" w:rsidR="003C5D9D" w:rsidRPr="00793F8C" w:rsidRDefault="003C5D9D" w:rsidP="008D636D">
            <w:pPr>
              <w:pStyle w:val="LLNotextwhite"/>
              <w:keepNext/>
              <w:keepLines/>
            </w:pPr>
          </w:p>
        </w:tc>
        <w:tc>
          <w:tcPr>
            <w:tcW w:w="10065" w:type="dxa"/>
            <w:gridSpan w:val="8"/>
            <w:tcBorders>
              <w:top w:val="dotted" w:sz="4" w:space="0" w:color="39BB9D"/>
              <w:left w:val="dotted" w:sz="4" w:space="0" w:color="39BB9D"/>
              <w:bottom w:val="dotted" w:sz="4" w:space="0" w:color="39BB9D"/>
              <w:right w:val="dotted" w:sz="4" w:space="0" w:color="39BB9D"/>
            </w:tcBorders>
          </w:tcPr>
          <w:p w14:paraId="50A5A2AA" w14:textId="77777777" w:rsidR="003C5D9D" w:rsidRPr="00996665" w:rsidRDefault="003C5D9D" w:rsidP="008D636D">
            <w:pPr>
              <w:pStyle w:val="LLAnswersgray"/>
            </w:pPr>
          </w:p>
        </w:tc>
        <w:tc>
          <w:tcPr>
            <w:tcW w:w="284" w:type="dxa"/>
            <w:tcBorders>
              <w:left w:val="dotted" w:sz="4" w:space="0" w:color="39BB9D"/>
            </w:tcBorders>
          </w:tcPr>
          <w:p w14:paraId="7D5E2F3E" w14:textId="77777777" w:rsidR="003C5D9D" w:rsidRPr="00996665" w:rsidRDefault="003C5D9D" w:rsidP="008D636D">
            <w:pPr>
              <w:pStyle w:val="LLNotextwhite"/>
              <w:keepNext/>
              <w:keepLines/>
            </w:pPr>
          </w:p>
        </w:tc>
      </w:tr>
      <w:tr w:rsidR="003C5D9D" w:rsidRPr="000A15D9" w14:paraId="664D8C0C" w14:textId="77777777" w:rsidTr="00214169">
        <w:tc>
          <w:tcPr>
            <w:tcW w:w="10633" w:type="dxa"/>
            <w:gridSpan w:val="10"/>
          </w:tcPr>
          <w:p w14:paraId="48A46899" w14:textId="77777777" w:rsidR="003C5D9D" w:rsidRPr="00F13114" w:rsidRDefault="003C5D9D" w:rsidP="008D636D">
            <w:pPr>
              <w:pStyle w:val="LLNotextwhite"/>
            </w:pPr>
          </w:p>
        </w:tc>
      </w:tr>
    </w:tbl>
    <w:p w14:paraId="480299BA" w14:textId="77777777" w:rsidR="003C5D9D" w:rsidRPr="00331904" w:rsidRDefault="003C5D9D" w:rsidP="00214169">
      <w:pPr>
        <w:pStyle w:val="LLNotextwhite"/>
      </w:pPr>
      <w:r w:rsidRPr="00331904">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9"/>
        <w:gridCol w:w="121"/>
        <w:gridCol w:w="2425"/>
        <w:gridCol w:w="3470"/>
        <w:gridCol w:w="785"/>
        <w:gridCol w:w="2691"/>
        <w:gridCol w:w="283"/>
        <w:gridCol w:w="284"/>
      </w:tblGrid>
      <w:tr w:rsidR="003C5D9D" w:rsidRPr="00332F98" w14:paraId="35EB4933" w14:textId="77777777" w:rsidTr="00214169">
        <w:trPr>
          <w:trHeight w:val="510"/>
        </w:trPr>
        <w:tc>
          <w:tcPr>
            <w:tcW w:w="284" w:type="dxa"/>
            <w:shd w:val="clear" w:color="auto" w:fill="39BB9D"/>
            <w:vAlign w:val="center"/>
          </w:tcPr>
          <w:p w14:paraId="26D04798" w14:textId="77777777" w:rsidR="003C5D9D" w:rsidRPr="00AD4B59" w:rsidRDefault="003C5D9D" w:rsidP="008D636D">
            <w:pPr>
              <w:pStyle w:val="LLSectionMain"/>
              <w:rPr>
                <w:color w:val="39BB9D"/>
              </w:rPr>
            </w:pPr>
          </w:p>
        </w:tc>
        <w:tc>
          <w:tcPr>
            <w:tcW w:w="10064" w:type="dxa"/>
            <w:gridSpan w:val="7"/>
            <w:shd w:val="clear" w:color="auto" w:fill="auto"/>
            <w:vAlign w:val="center"/>
          </w:tcPr>
          <w:p w14:paraId="1F574F9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2: Preventing conflict</w:t>
            </w:r>
          </w:p>
        </w:tc>
        <w:tc>
          <w:tcPr>
            <w:tcW w:w="284" w:type="dxa"/>
            <w:shd w:val="clear" w:color="auto" w:fill="auto"/>
            <w:vAlign w:val="center"/>
          </w:tcPr>
          <w:p w14:paraId="7394FE43" w14:textId="77777777" w:rsidR="003C5D9D" w:rsidRPr="00332F98" w:rsidRDefault="003C5D9D" w:rsidP="008D636D">
            <w:pPr>
              <w:pStyle w:val="LLSectionMain"/>
            </w:pPr>
          </w:p>
        </w:tc>
      </w:tr>
      <w:tr w:rsidR="003C5D9D" w:rsidRPr="00332F98" w14:paraId="2B72DB4C" w14:textId="77777777" w:rsidTr="00214169">
        <w:trPr>
          <w:trHeight w:val="170"/>
        </w:trPr>
        <w:tc>
          <w:tcPr>
            <w:tcW w:w="284" w:type="dxa"/>
            <w:shd w:val="clear" w:color="auto" w:fill="auto"/>
            <w:vAlign w:val="center"/>
          </w:tcPr>
          <w:p w14:paraId="1E6402EB" w14:textId="77777777" w:rsidR="003C5D9D" w:rsidRPr="00F46B1B" w:rsidRDefault="003C5D9D" w:rsidP="008D636D">
            <w:pPr>
              <w:pStyle w:val="LLNotextwhite"/>
            </w:pPr>
          </w:p>
        </w:tc>
        <w:tc>
          <w:tcPr>
            <w:tcW w:w="10064" w:type="dxa"/>
            <w:gridSpan w:val="7"/>
            <w:shd w:val="clear" w:color="auto" w:fill="auto"/>
            <w:vAlign w:val="center"/>
          </w:tcPr>
          <w:p w14:paraId="7DD0BF98" w14:textId="77777777" w:rsidR="003C5D9D" w:rsidRPr="00F46B1B" w:rsidRDefault="003C5D9D" w:rsidP="008D636D">
            <w:pPr>
              <w:pStyle w:val="LLNotextwhite"/>
            </w:pPr>
          </w:p>
        </w:tc>
        <w:tc>
          <w:tcPr>
            <w:tcW w:w="284" w:type="dxa"/>
            <w:shd w:val="clear" w:color="auto" w:fill="auto"/>
            <w:vAlign w:val="center"/>
          </w:tcPr>
          <w:p w14:paraId="4C531C56" w14:textId="77777777" w:rsidR="003C5D9D" w:rsidRPr="00332F98" w:rsidRDefault="003C5D9D" w:rsidP="008D636D">
            <w:pPr>
              <w:pStyle w:val="LLNotextwhite"/>
            </w:pPr>
          </w:p>
        </w:tc>
      </w:tr>
      <w:tr w:rsidR="003C5D9D" w:rsidRPr="00793F8C" w14:paraId="1FF57C8E" w14:textId="77777777" w:rsidTr="00214169">
        <w:trPr>
          <w:trHeight w:val="227"/>
        </w:trPr>
        <w:tc>
          <w:tcPr>
            <w:tcW w:w="284" w:type="dxa"/>
          </w:tcPr>
          <w:p w14:paraId="7053B418" w14:textId="77777777" w:rsidR="003C5D9D" w:rsidRPr="00793F8C" w:rsidRDefault="003C5D9D" w:rsidP="008D636D">
            <w:pPr>
              <w:pStyle w:val="LLNotextwhite"/>
            </w:pPr>
            <w:r>
              <w:rPr>
                <w:noProof/>
              </w:rPr>
              <w:drawing>
                <wp:anchor distT="0" distB="0" distL="114300" distR="114300" simplePos="0" relativeHeight="251843072" behindDoc="0" locked="0" layoutInCell="1" allowOverlap="1" wp14:anchorId="6EAA557E" wp14:editId="464EF325">
                  <wp:simplePos x="0" y="0"/>
                  <wp:positionH relativeFrom="column">
                    <wp:posOffset>-25313</wp:posOffset>
                  </wp:positionH>
                  <wp:positionV relativeFrom="paragraph">
                    <wp:posOffset>51939</wp:posOffset>
                  </wp:positionV>
                  <wp:extent cx="320040" cy="320040"/>
                  <wp:effectExtent l="0" t="0" r="3810" b="3810"/>
                  <wp:wrapNone/>
                  <wp:docPr id="1566334906" name="Graphic 1566334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34906" name="Graphic 1566334906">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7090" w:type="dxa"/>
            <w:gridSpan w:val="5"/>
            <w:tcBorders>
              <w:bottom w:val="dashSmallGap" w:sz="12" w:space="0" w:color="009784"/>
            </w:tcBorders>
          </w:tcPr>
          <w:p w14:paraId="5630F37B" w14:textId="27408F3D" w:rsidR="003C5D9D" w:rsidRPr="00793F8C" w:rsidRDefault="00214169" w:rsidP="00214169">
            <w:pPr>
              <w:pStyle w:val="LLNotextwhite"/>
              <w:tabs>
                <w:tab w:val="left" w:pos="1608"/>
              </w:tabs>
            </w:pPr>
            <w:r>
              <w:tab/>
            </w:r>
          </w:p>
        </w:tc>
        <w:tc>
          <w:tcPr>
            <w:tcW w:w="2974" w:type="dxa"/>
            <w:gridSpan w:val="2"/>
            <w:tcBorders>
              <w:bottom w:val="dashSmallGap" w:sz="12" w:space="0" w:color="009784"/>
            </w:tcBorders>
          </w:tcPr>
          <w:p w14:paraId="2EF98BC7" w14:textId="77777777" w:rsidR="003C5D9D" w:rsidRPr="00793F8C" w:rsidRDefault="003C5D9D" w:rsidP="008D636D">
            <w:pPr>
              <w:pStyle w:val="LLNotextwhite"/>
            </w:pPr>
          </w:p>
        </w:tc>
        <w:tc>
          <w:tcPr>
            <w:tcW w:w="284" w:type="dxa"/>
          </w:tcPr>
          <w:p w14:paraId="36741FD2" w14:textId="77777777" w:rsidR="003C5D9D" w:rsidRPr="00793F8C" w:rsidRDefault="003C5D9D" w:rsidP="008D636D">
            <w:pPr>
              <w:pStyle w:val="LLNotextwhite"/>
            </w:pPr>
          </w:p>
        </w:tc>
      </w:tr>
      <w:tr w:rsidR="003C5D9D" w:rsidRPr="00793F8C" w14:paraId="47A3873E" w14:textId="77777777" w:rsidTr="00214169">
        <w:trPr>
          <w:trHeight w:val="170"/>
        </w:trPr>
        <w:tc>
          <w:tcPr>
            <w:tcW w:w="284" w:type="dxa"/>
            <w:tcBorders>
              <w:right w:val="dashSmallGap" w:sz="12" w:space="0" w:color="009784"/>
            </w:tcBorders>
          </w:tcPr>
          <w:p w14:paraId="27B80F15" w14:textId="77777777" w:rsidR="003C5D9D" w:rsidRPr="00793F8C" w:rsidRDefault="003C5D9D" w:rsidP="008D636D">
            <w:pPr>
              <w:pStyle w:val="LLNotextwhite"/>
            </w:pPr>
          </w:p>
        </w:tc>
        <w:tc>
          <w:tcPr>
            <w:tcW w:w="7090" w:type="dxa"/>
            <w:gridSpan w:val="5"/>
            <w:tcBorders>
              <w:top w:val="dashSmallGap" w:sz="12" w:space="0" w:color="009784"/>
              <w:left w:val="dashSmallGap" w:sz="12" w:space="0" w:color="009784"/>
            </w:tcBorders>
            <w:shd w:val="clear" w:color="auto" w:fill="EBF9F5"/>
          </w:tcPr>
          <w:p w14:paraId="5B2754A5" w14:textId="77777777" w:rsidR="003C5D9D" w:rsidRPr="00793F8C" w:rsidRDefault="003C5D9D" w:rsidP="008D636D">
            <w:pPr>
              <w:pStyle w:val="LLNotextwhite"/>
            </w:pPr>
          </w:p>
        </w:tc>
        <w:tc>
          <w:tcPr>
            <w:tcW w:w="2974" w:type="dxa"/>
            <w:gridSpan w:val="2"/>
            <w:tcBorders>
              <w:top w:val="dashSmallGap" w:sz="12" w:space="0" w:color="009784"/>
              <w:right w:val="dashSmallGap" w:sz="12" w:space="0" w:color="009784"/>
            </w:tcBorders>
            <w:shd w:val="clear" w:color="auto" w:fill="EBF9F5"/>
          </w:tcPr>
          <w:p w14:paraId="0EE72ABE" w14:textId="77777777" w:rsidR="003C5D9D" w:rsidRPr="00793F8C" w:rsidRDefault="003C5D9D" w:rsidP="008D636D">
            <w:pPr>
              <w:pStyle w:val="LLNotextwhite"/>
            </w:pPr>
          </w:p>
        </w:tc>
        <w:tc>
          <w:tcPr>
            <w:tcW w:w="284" w:type="dxa"/>
            <w:tcBorders>
              <w:left w:val="dashSmallGap" w:sz="12" w:space="0" w:color="009784"/>
            </w:tcBorders>
          </w:tcPr>
          <w:p w14:paraId="555F649C" w14:textId="77777777" w:rsidR="003C5D9D" w:rsidRPr="00793F8C" w:rsidRDefault="003C5D9D" w:rsidP="008D636D">
            <w:pPr>
              <w:pStyle w:val="LLNotextwhite"/>
            </w:pPr>
          </w:p>
        </w:tc>
      </w:tr>
      <w:tr w:rsidR="003C5D9D" w:rsidRPr="00793F8C" w14:paraId="480EFDF2" w14:textId="77777777" w:rsidTr="00214169">
        <w:trPr>
          <w:trHeight w:val="283"/>
        </w:trPr>
        <w:tc>
          <w:tcPr>
            <w:tcW w:w="284" w:type="dxa"/>
            <w:tcBorders>
              <w:right w:val="dashSmallGap" w:sz="12" w:space="0" w:color="009784"/>
            </w:tcBorders>
          </w:tcPr>
          <w:p w14:paraId="678835CE"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6F850955" w14:textId="77777777" w:rsidR="003C5D9D" w:rsidRPr="00793F8C" w:rsidRDefault="003C5D9D" w:rsidP="008D636D">
            <w:pPr>
              <w:pStyle w:val="LLNotextwhite"/>
            </w:pPr>
          </w:p>
        </w:tc>
        <w:tc>
          <w:tcPr>
            <w:tcW w:w="9371" w:type="dxa"/>
            <w:gridSpan w:val="4"/>
            <w:shd w:val="clear" w:color="auto" w:fill="EBF9F5"/>
          </w:tcPr>
          <w:p w14:paraId="5DC3F87D" w14:textId="77777777" w:rsidR="003C5D9D" w:rsidRPr="00B3004A" w:rsidRDefault="003C5D9D" w:rsidP="008D636D">
            <w:pPr>
              <w:pStyle w:val="LLSlvGldDefaultParagraph"/>
            </w:pPr>
            <w:r w:rsidRPr="000D6171">
              <w:t xml:space="preserve">You may want to view this optional video on conflict and relationships by Special Olympics Arizona "Understanding Me" program to see two athletes work through </w:t>
            </w:r>
            <w:r>
              <w:t>conflict.</w:t>
            </w:r>
          </w:p>
        </w:tc>
        <w:tc>
          <w:tcPr>
            <w:tcW w:w="283" w:type="dxa"/>
            <w:tcBorders>
              <w:right w:val="dashSmallGap" w:sz="12" w:space="0" w:color="009784"/>
            </w:tcBorders>
            <w:shd w:val="clear" w:color="auto" w:fill="EBF9F5"/>
          </w:tcPr>
          <w:p w14:paraId="4220C1EE" w14:textId="77777777" w:rsidR="003C5D9D" w:rsidRPr="00793F8C" w:rsidRDefault="003C5D9D" w:rsidP="008D636D">
            <w:pPr>
              <w:pStyle w:val="LLNotextwhite"/>
            </w:pPr>
          </w:p>
        </w:tc>
        <w:tc>
          <w:tcPr>
            <w:tcW w:w="284" w:type="dxa"/>
            <w:tcBorders>
              <w:left w:val="dashSmallGap" w:sz="12" w:space="0" w:color="009784"/>
            </w:tcBorders>
          </w:tcPr>
          <w:p w14:paraId="7DBC9E39" w14:textId="77777777" w:rsidR="003C5D9D" w:rsidRPr="00793F8C" w:rsidRDefault="003C5D9D" w:rsidP="008D636D">
            <w:pPr>
              <w:pStyle w:val="LLNotextwhite"/>
            </w:pPr>
          </w:p>
        </w:tc>
      </w:tr>
      <w:tr w:rsidR="003C5D9D" w:rsidRPr="00793F8C" w14:paraId="19424E8C" w14:textId="77777777" w:rsidTr="00214169">
        <w:trPr>
          <w:trHeight w:val="567"/>
        </w:trPr>
        <w:tc>
          <w:tcPr>
            <w:tcW w:w="284" w:type="dxa"/>
            <w:tcBorders>
              <w:right w:val="dashSmallGap" w:sz="12" w:space="0" w:color="009784"/>
            </w:tcBorders>
          </w:tcPr>
          <w:p w14:paraId="023115E5"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302191AA" w14:textId="77777777" w:rsidR="003C5D9D" w:rsidRPr="00793F8C" w:rsidRDefault="003C5D9D" w:rsidP="008D636D">
            <w:pPr>
              <w:pStyle w:val="LLNotextwhite"/>
            </w:pPr>
          </w:p>
        </w:tc>
        <w:tc>
          <w:tcPr>
            <w:tcW w:w="2425" w:type="dxa"/>
            <w:shd w:val="clear" w:color="auto" w:fill="EBF9F5"/>
            <w:vAlign w:val="center"/>
          </w:tcPr>
          <w:p w14:paraId="12DDE554" w14:textId="5248AD17" w:rsidR="003C5D9D" w:rsidRPr="00B3004A" w:rsidRDefault="00DE44ED" w:rsidP="008D636D">
            <w:pPr>
              <w:pStyle w:val="LLSlvGldDefaultParagraph"/>
              <w:spacing w:after="0"/>
              <w:rPr>
                <w:b/>
                <w:bCs/>
                <w:noProof/>
              </w:rPr>
            </w:pPr>
            <w:r>
              <w:rPr>
                <w:b/>
                <w:bCs/>
                <w:noProof/>
              </w:rPr>
              <w:t xml:space="preserve">Scan via </w:t>
            </w:r>
            <w:r>
              <w:rPr>
                <w:b/>
                <w:bCs/>
                <w:noProof/>
              </w:rPr>
              <w:br/>
              <w:t>your phone</w:t>
            </w:r>
          </w:p>
        </w:tc>
        <w:tc>
          <w:tcPr>
            <w:tcW w:w="6946" w:type="dxa"/>
            <w:gridSpan w:val="3"/>
            <w:shd w:val="clear" w:color="auto" w:fill="EBF9F5"/>
            <w:vAlign w:val="center"/>
          </w:tcPr>
          <w:p w14:paraId="65B38554" w14:textId="77777777" w:rsidR="003C5D9D" w:rsidRPr="00B3004A" w:rsidRDefault="003C5D9D" w:rsidP="008D636D">
            <w:pPr>
              <w:pStyle w:val="LLSlvGldDefaultParagraph"/>
              <w:spacing w:after="0"/>
              <w:rPr>
                <w:b/>
                <w:bCs/>
                <w:noProof/>
              </w:rPr>
            </w:pPr>
            <w:r w:rsidRPr="00B3004A">
              <w:rPr>
                <w:b/>
                <w:bCs/>
                <w:noProof/>
              </w:rPr>
              <w:t>Or type in a browser</w:t>
            </w:r>
          </w:p>
        </w:tc>
        <w:tc>
          <w:tcPr>
            <w:tcW w:w="283" w:type="dxa"/>
            <w:tcBorders>
              <w:right w:val="dashSmallGap" w:sz="12" w:space="0" w:color="009784"/>
            </w:tcBorders>
            <w:shd w:val="clear" w:color="auto" w:fill="EBF9F5"/>
          </w:tcPr>
          <w:p w14:paraId="330EE219" w14:textId="77777777" w:rsidR="003C5D9D" w:rsidRPr="00793F8C" w:rsidRDefault="003C5D9D" w:rsidP="008D636D">
            <w:pPr>
              <w:pStyle w:val="LLNotextwhite"/>
            </w:pPr>
          </w:p>
        </w:tc>
        <w:tc>
          <w:tcPr>
            <w:tcW w:w="284" w:type="dxa"/>
            <w:tcBorders>
              <w:left w:val="dashSmallGap" w:sz="12" w:space="0" w:color="009784"/>
            </w:tcBorders>
          </w:tcPr>
          <w:p w14:paraId="5D04B937" w14:textId="77777777" w:rsidR="003C5D9D" w:rsidRPr="00793F8C" w:rsidRDefault="003C5D9D" w:rsidP="008D636D">
            <w:pPr>
              <w:pStyle w:val="LLNotextwhite"/>
            </w:pPr>
          </w:p>
        </w:tc>
      </w:tr>
      <w:tr w:rsidR="003C5D9D" w:rsidRPr="00793F8C" w14:paraId="2ECA2225" w14:textId="77777777" w:rsidTr="00214169">
        <w:trPr>
          <w:trHeight w:val="1701"/>
        </w:trPr>
        <w:tc>
          <w:tcPr>
            <w:tcW w:w="284" w:type="dxa"/>
            <w:tcBorders>
              <w:right w:val="dashSmallGap" w:sz="12" w:space="0" w:color="009784"/>
            </w:tcBorders>
          </w:tcPr>
          <w:p w14:paraId="1FCC02FD"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709B6B3D" w14:textId="77777777" w:rsidR="003C5D9D" w:rsidRPr="00793F8C" w:rsidRDefault="003C5D9D" w:rsidP="008D636D">
            <w:pPr>
              <w:pStyle w:val="LLNotextwhite"/>
            </w:pPr>
          </w:p>
        </w:tc>
        <w:tc>
          <w:tcPr>
            <w:tcW w:w="2425" w:type="dxa"/>
            <w:shd w:val="clear" w:color="auto" w:fill="EBF9F5"/>
          </w:tcPr>
          <w:p w14:paraId="156E005E" w14:textId="77777777" w:rsidR="003C5D9D" w:rsidRDefault="003C5D9D" w:rsidP="008D636D">
            <w:pPr>
              <w:pStyle w:val="LLSlvGldDefaultParagraph"/>
              <w:rPr>
                <w:noProof/>
              </w:rPr>
            </w:pPr>
            <w:r>
              <w:rPr>
                <w:noProof/>
              </w:rPr>
              <w:drawing>
                <wp:anchor distT="0" distB="0" distL="114300" distR="114300" simplePos="0" relativeHeight="251850240" behindDoc="0" locked="0" layoutInCell="1" allowOverlap="1" wp14:anchorId="4090E3CE" wp14:editId="2A841941">
                  <wp:simplePos x="0" y="0"/>
                  <wp:positionH relativeFrom="column">
                    <wp:posOffset>17780</wp:posOffset>
                  </wp:positionH>
                  <wp:positionV relativeFrom="paragraph">
                    <wp:posOffset>64135</wp:posOffset>
                  </wp:positionV>
                  <wp:extent cx="972000" cy="972000"/>
                  <wp:effectExtent l="0" t="0" r="0" b="0"/>
                  <wp:wrapNone/>
                  <wp:docPr id="4838451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5189"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gridSpan w:val="3"/>
            <w:shd w:val="clear" w:color="auto" w:fill="EBF9F5"/>
          </w:tcPr>
          <w:p w14:paraId="3810DDB5" w14:textId="77777777" w:rsidR="003C5D9D" w:rsidRPr="00DE44ED" w:rsidRDefault="003C5D9D" w:rsidP="008D636D">
            <w:pPr>
              <w:pStyle w:val="LLSlvGldDefaultParagraph"/>
              <w:rPr>
                <w:noProof/>
                <w:color w:val="4472C4" w:themeColor="accent1"/>
              </w:rPr>
            </w:pPr>
            <w:r w:rsidRPr="00DE44ED">
              <w:rPr>
                <w:b/>
                <w:bCs/>
                <w:color w:val="4472C4" w:themeColor="accent1"/>
              </w:rPr>
              <w:fldChar w:fldCharType="begin"/>
            </w:r>
            <w:ins w:id="4" w:author="Yaiguili Alvarado García" w:date="2023-11-05T13:44:00Z">
              <w:r w:rsidRPr="00DE44ED">
                <w:rPr>
                  <w:b/>
                  <w:bCs/>
                  <w:color w:val="4472C4" w:themeColor="accent1"/>
                </w:rPr>
                <w:instrText>HYPERLINK "</w:instrText>
              </w:r>
            </w:ins>
            <w:r w:rsidRPr="00DE44ED">
              <w:rPr>
                <w:b/>
                <w:bCs/>
                <w:color w:val="4472C4" w:themeColor="accent1"/>
              </w:rPr>
              <w:instrText>https://www.youtube.com/watch?v=sjvDdFjNqa</w:instrText>
            </w:r>
            <w:ins w:id="5" w:author="Yaiguili Alvarado García" w:date="2023-11-05T13:44:00Z">
              <w:r w:rsidRPr="00DE44ED">
                <w:rPr>
                  <w:b/>
                  <w:bCs/>
                  <w:color w:val="4472C4" w:themeColor="accent1"/>
                </w:rPr>
                <w:instrText>"</w:instrText>
              </w:r>
            </w:ins>
            <w:r w:rsidRPr="00DE44ED">
              <w:rPr>
                <w:b/>
                <w:bCs/>
                <w:color w:val="4472C4" w:themeColor="accent1"/>
              </w:rPr>
            </w:r>
            <w:r w:rsidRPr="00DE44ED">
              <w:rPr>
                <w:b/>
                <w:bCs/>
                <w:color w:val="4472C4" w:themeColor="accent1"/>
              </w:rPr>
              <w:fldChar w:fldCharType="separate"/>
            </w:r>
            <w:r w:rsidRPr="00DE44ED">
              <w:rPr>
                <w:rStyle w:val="Hyperlink"/>
                <w:rFonts w:ascii="Ubuntu Light" w:hAnsi="Ubuntu Light"/>
                <w:bCs/>
                <w:color w:val="4472C4" w:themeColor="accent1"/>
                <w:sz w:val="24"/>
              </w:rPr>
              <w:t>https://www.youtube.com/watch?v=sjvDdFjNqa</w:t>
            </w:r>
            <w:r w:rsidRPr="00DE44ED">
              <w:rPr>
                <w:b/>
                <w:bCs/>
                <w:color w:val="4472C4" w:themeColor="accent1"/>
              </w:rPr>
              <w:fldChar w:fldCharType="end"/>
            </w:r>
          </w:p>
        </w:tc>
        <w:tc>
          <w:tcPr>
            <w:tcW w:w="283" w:type="dxa"/>
            <w:tcBorders>
              <w:right w:val="dashSmallGap" w:sz="12" w:space="0" w:color="009784"/>
            </w:tcBorders>
            <w:shd w:val="clear" w:color="auto" w:fill="EBF9F5"/>
          </w:tcPr>
          <w:p w14:paraId="7A162E22" w14:textId="77777777" w:rsidR="003C5D9D" w:rsidRPr="00793F8C" w:rsidRDefault="003C5D9D" w:rsidP="008D636D">
            <w:pPr>
              <w:pStyle w:val="LLNotextwhite"/>
            </w:pPr>
          </w:p>
        </w:tc>
        <w:tc>
          <w:tcPr>
            <w:tcW w:w="284" w:type="dxa"/>
            <w:tcBorders>
              <w:left w:val="dashSmallGap" w:sz="12" w:space="0" w:color="009784"/>
            </w:tcBorders>
          </w:tcPr>
          <w:p w14:paraId="3FF4D632" w14:textId="77777777" w:rsidR="003C5D9D" w:rsidRPr="00793F8C" w:rsidRDefault="003C5D9D" w:rsidP="008D636D">
            <w:pPr>
              <w:pStyle w:val="LLNotextwhite"/>
            </w:pPr>
          </w:p>
        </w:tc>
      </w:tr>
      <w:tr w:rsidR="003C5D9D" w:rsidRPr="00793F8C" w14:paraId="3D525870" w14:textId="77777777" w:rsidTr="00214169">
        <w:trPr>
          <w:trHeight w:val="170"/>
        </w:trPr>
        <w:tc>
          <w:tcPr>
            <w:tcW w:w="284" w:type="dxa"/>
            <w:tcBorders>
              <w:right w:val="dashSmallGap" w:sz="12" w:space="0" w:color="009784"/>
            </w:tcBorders>
          </w:tcPr>
          <w:p w14:paraId="1B8CA116" w14:textId="77777777" w:rsidR="003C5D9D" w:rsidRPr="00793F8C" w:rsidRDefault="003C5D9D" w:rsidP="008D636D">
            <w:pPr>
              <w:pStyle w:val="LLNotextwhite"/>
            </w:pPr>
          </w:p>
        </w:tc>
        <w:tc>
          <w:tcPr>
            <w:tcW w:w="410" w:type="dxa"/>
            <w:gridSpan w:val="2"/>
            <w:tcBorders>
              <w:left w:val="dashSmallGap" w:sz="12" w:space="0" w:color="009784"/>
              <w:bottom w:val="dashSmallGap" w:sz="12" w:space="0" w:color="009784"/>
            </w:tcBorders>
            <w:shd w:val="clear" w:color="auto" w:fill="EBF9F5"/>
          </w:tcPr>
          <w:p w14:paraId="7D0C92F1" w14:textId="77777777" w:rsidR="003C5D9D" w:rsidRPr="00793F8C" w:rsidRDefault="003C5D9D" w:rsidP="008D636D">
            <w:pPr>
              <w:pStyle w:val="LLNotextwhite"/>
            </w:pPr>
          </w:p>
        </w:tc>
        <w:tc>
          <w:tcPr>
            <w:tcW w:w="6680" w:type="dxa"/>
            <w:gridSpan w:val="3"/>
            <w:tcBorders>
              <w:bottom w:val="dashSmallGap" w:sz="12" w:space="0" w:color="009784"/>
            </w:tcBorders>
            <w:shd w:val="clear" w:color="auto" w:fill="EBF9F5"/>
          </w:tcPr>
          <w:p w14:paraId="666E3277" w14:textId="77777777" w:rsidR="003C5D9D" w:rsidRPr="00793F8C" w:rsidRDefault="003C5D9D" w:rsidP="008D636D">
            <w:pPr>
              <w:pStyle w:val="LLNotextwhite"/>
            </w:pPr>
          </w:p>
        </w:tc>
        <w:tc>
          <w:tcPr>
            <w:tcW w:w="2691" w:type="dxa"/>
            <w:tcBorders>
              <w:bottom w:val="dashSmallGap" w:sz="12" w:space="0" w:color="009784"/>
            </w:tcBorders>
            <w:shd w:val="clear" w:color="auto" w:fill="EBF9F5"/>
          </w:tcPr>
          <w:p w14:paraId="2C92F671" w14:textId="77777777" w:rsidR="003C5D9D" w:rsidRPr="000D6171" w:rsidRDefault="003C5D9D" w:rsidP="008D636D">
            <w:pPr>
              <w:pStyle w:val="LLNotextwhite"/>
            </w:pPr>
          </w:p>
        </w:tc>
        <w:tc>
          <w:tcPr>
            <w:tcW w:w="283" w:type="dxa"/>
            <w:tcBorders>
              <w:bottom w:val="dashSmallGap" w:sz="12" w:space="0" w:color="009784"/>
              <w:right w:val="dashSmallGap" w:sz="12" w:space="0" w:color="009784"/>
            </w:tcBorders>
            <w:shd w:val="clear" w:color="auto" w:fill="EBF9F5"/>
          </w:tcPr>
          <w:p w14:paraId="1D052685" w14:textId="77777777" w:rsidR="003C5D9D" w:rsidRPr="00793F8C" w:rsidRDefault="003C5D9D" w:rsidP="008D636D">
            <w:pPr>
              <w:pStyle w:val="LLNotextwhite"/>
            </w:pPr>
          </w:p>
        </w:tc>
        <w:tc>
          <w:tcPr>
            <w:tcW w:w="284" w:type="dxa"/>
            <w:tcBorders>
              <w:left w:val="dashSmallGap" w:sz="12" w:space="0" w:color="009784"/>
            </w:tcBorders>
          </w:tcPr>
          <w:p w14:paraId="69A36B25" w14:textId="77777777" w:rsidR="003C5D9D" w:rsidRPr="00793F8C" w:rsidRDefault="003C5D9D" w:rsidP="008D636D">
            <w:pPr>
              <w:pStyle w:val="LLNotextwhite"/>
            </w:pPr>
          </w:p>
        </w:tc>
      </w:tr>
      <w:tr w:rsidR="003C5D9D" w:rsidRPr="00793F8C" w14:paraId="51113970" w14:textId="77777777" w:rsidTr="00214169">
        <w:trPr>
          <w:trHeight w:val="283"/>
        </w:trPr>
        <w:tc>
          <w:tcPr>
            <w:tcW w:w="284" w:type="dxa"/>
          </w:tcPr>
          <w:p w14:paraId="1B178D0B" w14:textId="77777777" w:rsidR="003C5D9D" w:rsidRPr="00793F8C" w:rsidRDefault="003C5D9D" w:rsidP="008D636D">
            <w:pPr>
              <w:pStyle w:val="LLNotextwhite"/>
            </w:pPr>
          </w:p>
        </w:tc>
        <w:tc>
          <w:tcPr>
            <w:tcW w:w="7090" w:type="dxa"/>
            <w:gridSpan w:val="5"/>
            <w:tcBorders>
              <w:top w:val="dashSmallGap" w:sz="12" w:space="0" w:color="009784"/>
            </w:tcBorders>
          </w:tcPr>
          <w:p w14:paraId="718A95FE" w14:textId="77777777" w:rsidR="003C5D9D" w:rsidRPr="00793F8C" w:rsidRDefault="003C5D9D" w:rsidP="008D636D">
            <w:pPr>
              <w:pStyle w:val="LLNotextwhite"/>
            </w:pPr>
          </w:p>
        </w:tc>
        <w:tc>
          <w:tcPr>
            <w:tcW w:w="2974" w:type="dxa"/>
            <w:gridSpan w:val="2"/>
            <w:tcBorders>
              <w:top w:val="dashSmallGap" w:sz="12" w:space="0" w:color="009784"/>
            </w:tcBorders>
          </w:tcPr>
          <w:p w14:paraId="6CA9178C" w14:textId="77777777" w:rsidR="003C5D9D" w:rsidRPr="00793F8C" w:rsidRDefault="003C5D9D" w:rsidP="008D636D">
            <w:pPr>
              <w:pStyle w:val="LLNotextwhite"/>
            </w:pPr>
          </w:p>
        </w:tc>
        <w:tc>
          <w:tcPr>
            <w:tcW w:w="284" w:type="dxa"/>
          </w:tcPr>
          <w:p w14:paraId="2DF953D1" w14:textId="77777777" w:rsidR="003C5D9D" w:rsidRPr="00793F8C" w:rsidRDefault="003C5D9D" w:rsidP="008D636D">
            <w:pPr>
              <w:pStyle w:val="LLNotextwhite"/>
            </w:pPr>
          </w:p>
        </w:tc>
      </w:tr>
      <w:tr w:rsidR="003C5D9D" w:rsidRPr="00776F11" w14:paraId="7E7A4833" w14:textId="77777777" w:rsidTr="00214169">
        <w:tc>
          <w:tcPr>
            <w:tcW w:w="10632" w:type="dxa"/>
            <w:gridSpan w:val="9"/>
          </w:tcPr>
          <w:p w14:paraId="1CD56697" w14:textId="1845743E" w:rsidR="003C5D9D" w:rsidRDefault="003C5D9D" w:rsidP="008D636D">
            <w:pPr>
              <w:pStyle w:val="LLSlvGldParagraphdarker"/>
            </w:pPr>
            <w:r>
              <w:t>Conflict or disagreement is a normal thing that can happen. But did you know that conflict can also be prevented?</w:t>
            </w:r>
          </w:p>
          <w:p w14:paraId="41CD6DB8" w14:textId="77777777" w:rsidR="003C5D9D" w:rsidRDefault="003C5D9D" w:rsidP="008D636D">
            <w:pPr>
              <w:pStyle w:val="LLSlvGldDefaultParagraph"/>
            </w:pPr>
            <w:r>
              <w:t>Think of it like this: While practicing or playing sports, you need to drink water before you feel thirsty, right? That keeps you from becoming dehydrated. Just like you can take steps to prevent dehydration, you can also take steps to prevent conflict.</w:t>
            </w:r>
          </w:p>
          <w:p w14:paraId="00F714E6" w14:textId="77777777" w:rsidR="003C5D9D" w:rsidRPr="00A35513" w:rsidRDefault="003C5D9D" w:rsidP="008D636D">
            <w:pPr>
              <w:pStyle w:val="LLSlvGldDefaultParagraph"/>
              <w:spacing w:after="60"/>
            </w:pPr>
            <w:r>
              <w:t>Steps to prevent conflict</w:t>
            </w:r>
            <w:r w:rsidRPr="00A35513">
              <w:t>:</w:t>
            </w:r>
          </w:p>
          <w:p w14:paraId="21E961FF" w14:textId="2C30E537" w:rsidR="003C5D9D" w:rsidRDefault="003C5D9D" w:rsidP="008D636D">
            <w:pPr>
              <w:pStyle w:val="LLBulletpointsparagraphTeal"/>
              <w:spacing w:after="60"/>
              <w:ind w:left="601" w:hanging="119"/>
            </w:pPr>
            <w:r>
              <w:t>Know how you feel about conflict. Does it bother you a lot or do you feel comfortable in conflict situations?</w:t>
            </w:r>
          </w:p>
          <w:p w14:paraId="11612E16" w14:textId="77777777" w:rsidR="003C5D9D" w:rsidRDefault="003C5D9D" w:rsidP="008D636D">
            <w:pPr>
              <w:pStyle w:val="LLBulletpointsparagraphTeal"/>
              <w:spacing w:after="60"/>
              <w:ind w:left="601" w:hanging="119"/>
            </w:pPr>
            <w:r>
              <w:t>Use good communication skills.</w:t>
            </w:r>
          </w:p>
          <w:p w14:paraId="5831B4AE" w14:textId="77777777" w:rsidR="003C5D9D" w:rsidRDefault="003C5D9D" w:rsidP="008D636D">
            <w:pPr>
              <w:pStyle w:val="LLBulletpointsparagraphTeal"/>
              <w:spacing w:after="240"/>
              <w:ind w:left="601" w:hanging="119"/>
            </w:pPr>
            <w:r>
              <w:t>Build connections with others.</w:t>
            </w:r>
          </w:p>
          <w:p w14:paraId="05ED5FA1" w14:textId="20AE3A7E" w:rsidR="003C5D9D" w:rsidRPr="00A35513" w:rsidRDefault="00C2336A" w:rsidP="008D636D">
            <w:pPr>
              <w:pStyle w:val="LLSlvGldDefaultParagraph"/>
              <w:rPr>
                <w:b/>
                <w:bCs/>
              </w:rPr>
            </w:pPr>
            <w:r>
              <w:rPr>
                <w:b/>
                <w:bCs/>
              </w:rPr>
              <w:t>We will</w:t>
            </w:r>
            <w:r w:rsidR="003C5D9D" w:rsidRPr="00A35513">
              <w:rPr>
                <w:b/>
                <w:bCs/>
              </w:rPr>
              <w:t xml:space="preserve"> learn more about each of these below…</w:t>
            </w:r>
          </w:p>
        </w:tc>
      </w:tr>
      <w:tr w:rsidR="003C5D9D" w:rsidRPr="003A5E33" w14:paraId="72135D8C" w14:textId="77777777" w:rsidTr="00214169">
        <w:trPr>
          <w:trHeight w:val="283"/>
        </w:trPr>
        <w:tc>
          <w:tcPr>
            <w:tcW w:w="284" w:type="dxa"/>
          </w:tcPr>
          <w:p w14:paraId="3430CCE1" w14:textId="77777777" w:rsidR="003C5D9D" w:rsidRPr="00793F8C" w:rsidRDefault="003C5D9D" w:rsidP="008D636D">
            <w:pPr>
              <w:pStyle w:val="LLNotextwhite"/>
              <w:keepNext/>
              <w:keepLines/>
            </w:pPr>
          </w:p>
        </w:tc>
        <w:tc>
          <w:tcPr>
            <w:tcW w:w="10064" w:type="dxa"/>
            <w:gridSpan w:val="7"/>
          </w:tcPr>
          <w:p w14:paraId="4F30B36C" w14:textId="77777777" w:rsidR="003C5D9D" w:rsidRPr="003A5E33" w:rsidRDefault="003C5D9D" w:rsidP="008D636D">
            <w:pPr>
              <w:pStyle w:val="LLNotextwhite"/>
              <w:keepNext/>
              <w:keepLines/>
              <w:rPr>
                <w:rFonts w:ascii="Ubuntu" w:hAnsi="Ubuntu"/>
                <w:b/>
                <w:bCs/>
              </w:rPr>
            </w:pPr>
          </w:p>
        </w:tc>
        <w:tc>
          <w:tcPr>
            <w:tcW w:w="284" w:type="dxa"/>
          </w:tcPr>
          <w:p w14:paraId="1A600E5A" w14:textId="77777777" w:rsidR="003C5D9D" w:rsidRPr="003A5E33" w:rsidRDefault="003C5D9D" w:rsidP="008D636D">
            <w:pPr>
              <w:pStyle w:val="LLNotextwhite"/>
              <w:keepNext/>
              <w:keepLines/>
            </w:pPr>
          </w:p>
        </w:tc>
      </w:tr>
      <w:tr w:rsidR="003C5D9D" w:rsidRPr="003A5E33" w14:paraId="0F6CD1C1" w14:textId="77777777" w:rsidTr="00214169">
        <w:trPr>
          <w:trHeight w:val="510"/>
        </w:trPr>
        <w:tc>
          <w:tcPr>
            <w:tcW w:w="284" w:type="dxa"/>
          </w:tcPr>
          <w:p w14:paraId="6BF8AF4E" w14:textId="77777777" w:rsidR="003C5D9D" w:rsidRPr="00793F8C" w:rsidRDefault="003C5D9D" w:rsidP="008D636D">
            <w:pPr>
              <w:pStyle w:val="LLNotextwhite"/>
              <w:keepNext/>
              <w:keepLines/>
            </w:pPr>
          </w:p>
        </w:tc>
        <w:tc>
          <w:tcPr>
            <w:tcW w:w="410" w:type="dxa"/>
            <w:gridSpan w:val="2"/>
            <w:shd w:val="clear" w:color="auto" w:fill="auto"/>
            <w:vAlign w:val="center"/>
          </w:tcPr>
          <w:p w14:paraId="3E6A2F75" w14:textId="77777777" w:rsidR="003C5D9D" w:rsidRPr="004F4257" w:rsidRDefault="003C5D9D" w:rsidP="008D636D">
            <w:pPr>
              <w:pStyle w:val="Default"/>
              <w:keepNext/>
              <w:keepLines/>
              <w:ind w:left="170"/>
              <w:rPr>
                <w:rFonts w:ascii="Ubuntu" w:hAnsi="Ubuntu"/>
                <w:b/>
                <w:bCs/>
                <w:color w:val="auto"/>
              </w:rPr>
            </w:pPr>
            <w:r>
              <w:rPr>
                <w:noProof/>
              </w:rPr>
              <w:drawing>
                <wp:anchor distT="0" distB="0" distL="114300" distR="114300" simplePos="0" relativeHeight="251831808" behindDoc="0" locked="0" layoutInCell="1" allowOverlap="1" wp14:anchorId="7F865C70" wp14:editId="5B38B8CD">
                  <wp:simplePos x="0" y="0"/>
                  <wp:positionH relativeFrom="column">
                    <wp:posOffset>-106045</wp:posOffset>
                  </wp:positionH>
                  <wp:positionV relativeFrom="paragraph">
                    <wp:posOffset>-212725</wp:posOffset>
                  </wp:positionV>
                  <wp:extent cx="501015" cy="557530"/>
                  <wp:effectExtent l="0" t="0" r="0" b="0"/>
                  <wp:wrapNone/>
                  <wp:docPr id="1435651104" name="Graphic 1" descr="A section header that says &quot;Know how you feel about confli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51104" name="Graphic 1" descr="A section header that says &quot;Know how you feel about conflict&quot;"/>
                          <pic:cNvPicPr/>
                        </pic:nvPicPr>
                        <pic:blipFill>
                          <a:blip r:embed="rId139">
                            <a:extLst>
                              <a:ext uri="{96DAC541-7B7A-43D3-8B79-37D633B846F1}">
                                <asvg:svgBlip xmlns:asvg="http://schemas.microsoft.com/office/drawing/2016/SVG/main" r:embed="rId140"/>
                              </a:ext>
                            </a:extLst>
                          </a:blip>
                          <a:stretch>
                            <a:fillRect/>
                          </a:stretch>
                        </pic:blipFill>
                        <pic:spPr>
                          <a:xfrm>
                            <a:off x="0" y="0"/>
                            <a:ext cx="501015" cy="557530"/>
                          </a:xfrm>
                          <a:prstGeom prst="rect">
                            <a:avLst/>
                          </a:prstGeom>
                        </pic:spPr>
                      </pic:pic>
                    </a:graphicData>
                  </a:graphic>
                  <wp14:sizeRelH relativeFrom="margin">
                    <wp14:pctWidth>0</wp14:pctWidth>
                  </wp14:sizeRelH>
                  <wp14:sizeRelV relativeFrom="margin">
                    <wp14:pctHeight>0</wp14:pctHeight>
                  </wp14:sizeRelV>
                </wp:anchor>
              </w:drawing>
            </w:r>
          </w:p>
        </w:tc>
        <w:tc>
          <w:tcPr>
            <w:tcW w:w="5895" w:type="dxa"/>
            <w:gridSpan w:val="2"/>
            <w:tcBorders>
              <w:left w:val="nil"/>
              <w:right w:val="single" w:sz="36" w:space="0" w:color="39BB9D"/>
            </w:tcBorders>
            <w:shd w:val="clear" w:color="auto" w:fill="00695E"/>
            <w:vAlign w:val="center"/>
          </w:tcPr>
          <w:p w14:paraId="0AAB798B" w14:textId="77777777" w:rsidR="003C5D9D" w:rsidRPr="00744C23" w:rsidRDefault="003C5D9D" w:rsidP="008D636D">
            <w:pPr>
              <w:pStyle w:val="LLSubsection"/>
              <w:keepNext/>
              <w:keepLines/>
              <w:ind w:left="340"/>
            </w:pPr>
            <w:r>
              <w:rPr>
                <w:color w:val="FFFFFF" w:themeColor="background1"/>
              </w:rPr>
              <w:t>Know how you feel about conflict</w:t>
            </w:r>
          </w:p>
        </w:tc>
        <w:tc>
          <w:tcPr>
            <w:tcW w:w="3759" w:type="dxa"/>
            <w:gridSpan w:val="3"/>
            <w:tcBorders>
              <w:left w:val="single" w:sz="36" w:space="0" w:color="39BB9D"/>
            </w:tcBorders>
          </w:tcPr>
          <w:p w14:paraId="6F627B65" w14:textId="77777777" w:rsidR="003C5D9D" w:rsidRPr="00D13545" w:rsidRDefault="003C5D9D" w:rsidP="008D636D">
            <w:pPr>
              <w:pStyle w:val="LLNotextwhite"/>
              <w:keepNext/>
              <w:keepLines/>
            </w:pPr>
          </w:p>
        </w:tc>
        <w:tc>
          <w:tcPr>
            <w:tcW w:w="284" w:type="dxa"/>
          </w:tcPr>
          <w:p w14:paraId="3024D0D9" w14:textId="77777777" w:rsidR="003C5D9D" w:rsidRPr="003A5E33" w:rsidRDefault="003C5D9D" w:rsidP="008D636D">
            <w:pPr>
              <w:pStyle w:val="LLNotextwhite"/>
              <w:keepNext/>
              <w:keepLines/>
              <w:rPr>
                <w:sz w:val="12"/>
                <w:szCs w:val="12"/>
              </w:rPr>
            </w:pPr>
          </w:p>
        </w:tc>
      </w:tr>
      <w:tr w:rsidR="003C5D9D" w:rsidRPr="00776F11" w14:paraId="5945A0B0" w14:textId="77777777" w:rsidTr="00214169">
        <w:trPr>
          <w:trHeight w:val="227"/>
        </w:trPr>
        <w:tc>
          <w:tcPr>
            <w:tcW w:w="284" w:type="dxa"/>
          </w:tcPr>
          <w:p w14:paraId="5CB78013" w14:textId="77777777" w:rsidR="003C5D9D" w:rsidRPr="00793F8C" w:rsidRDefault="003C5D9D" w:rsidP="008D636D">
            <w:pPr>
              <w:pStyle w:val="LLNotextwhite"/>
              <w:keepNext/>
              <w:keepLines/>
            </w:pPr>
          </w:p>
        </w:tc>
        <w:tc>
          <w:tcPr>
            <w:tcW w:w="10064" w:type="dxa"/>
            <w:gridSpan w:val="7"/>
          </w:tcPr>
          <w:p w14:paraId="06B94421" w14:textId="77777777" w:rsidR="003C5D9D" w:rsidRPr="003A5E33" w:rsidRDefault="003C5D9D" w:rsidP="008D636D">
            <w:pPr>
              <w:pStyle w:val="LLNotextwhite"/>
              <w:keepNext/>
              <w:keepLines/>
              <w:rPr>
                <w:rFonts w:ascii="Ubuntu" w:hAnsi="Ubuntu"/>
              </w:rPr>
            </w:pPr>
          </w:p>
        </w:tc>
        <w:tc>
          <w:tcPr>
            <w:tcW w:w="284" w:type="dxa"/>
          </w:tcPr>
          <w:p w14:paraId="0C7756B2" w14:textId="77777777" w:rsidR="003C5D9D" w:rsidRPr="00776F11" w:rsidRDefault="003C5D9D" w:rsidP="008D636D">
            <w:pPr>
              <w:pStyle w:val="LLNotextwhite"/>
              <w:keepNext/>
              <w:keepLines/>
            </w:pPr>
          </w:p>
        </w:tc>
      </w:tr>
      <w:tr w:rsidR="003C5D9D" w:rsidRPr="00A37898" w14:paraId="4F5FEBC9" w14:textId="77777777" w:rsidTr="00214169">
        <w:tc>
          <w:tcPr>
            <w:tcW w:w="284" w:type="dxa"/>
          </w:tcPr>
          <w:p w14:paraId="5F32585A" w14:textId="77777777" w:rsidR="003C5D9D" w:rsidRPr="00793F8C" w:rsidRDefault="003C5D9D" w:rsidP="008D636D">
            <w:pPr>
              <w:pStyle w:val="LLNotextwhite"/>
            </w:pPr>
          </w:p>
        </w:tc>
        <w:tc>
          <w:tcPr>
            <w:tcW w:w="10064" w:type="dxa"/>
            <w:gridSpan w:val="7"/>
          </w:tcPr>
          <w:p w14:paraId="29745B6C" w14:textId="77777777" w:rsidR="003C5D9D" w:rsidRDefault="003C5D9D" w:rsidP="008D636D">
            <w:pPr>
              <w:pStyle w:val="LLSlvGldParagraphdarker"/>
            </w:pPr>
            <w:r>
              <w:t>Knowing how you feel about conflict or disagreement will help you better approach a conflict situation.</w:t>
            </w:r>
          </w:p>
          <w:p w14:paraId="6FE41932" w14:textId="43B7E0B2" w:rsidR="003C5D9D" w:rsidRDefault="003C5D9D" w:rsidP="008D636D">
            <w:pPr>
              <w:pStyle w:val="LLSlvGldDefaultParagraph"/>
              <w:spacing w:after="60"/>
            </w:pPr>
            <w:r>
              <w:t>Think about the last time you disagreed with someone</w:t>
            </w:r>
            <w:r w:rsidR="00B938D5">
              <w:t>.</w:t>
            </w:r>
            <w:r>
              <w:t xml:space="preserve"> </w:t>
            </w:r>
            <w:r w:rsidR="00B938D5">
              <w:t>W</w:t>
            </w:r>
            <w:r>
              <w:t>hat thoughts or behaviors did you have</w:t>
            </w:r>
            <w:r w:rsidR="00B938D5">
              <w:t>?</w:t>
            </w:r>
            <w:r>
              <w:t xml:space="preserve"> For example:  </w:t>
            </w:r>
          </w:p>
          <w:p w14:paraId="1CA780A3" w14:textId="77777777" w:rsidR="003C5D9D" w:rsidRDefault="003C5D9D" w:rsidP="008D636D">
            <w:pPr>
              <w:pStyle w:val="LLBulletpointsparagraphTeal"/>
              <w:spacing w:after="60"/>
              <w:ind w:left="597" w:hanging="123"/>
            </w:pPr>
            <w:r>
              <w:t xml:space="preserve">Did you want conflict to happen because you </w:t>
            </w:r>
            <w:r w:rsidRPr="00D528E7">
              <w:rPr>
                <w:u w:val="single"/>
              </w:rPr>
              <w:t>like to be right</w:t>
            </w:r>
            <w:r>
              <w:t xml:space="preserve">?  </w:t>
            </w:r>
          </w:p>
          <w:p w14:paraId="60FEAF3A" w14:textId="77777777" w:rsidR="003C5D9D" w:rsidRDefault="003C5D9D" w:rsidP="008D636D">
            <w:pPr>
              <w:pStyle w:val="LLBulletpointsparagraphTeal"/>
              <w:spacing w:after="60"/>
              <w:ind w:left="597" w:hanging="123"/>
            </w:pPr>
            <w:r>
              <w:t xml:space="preserve">Did you agree to whatever the other person wanted because you wanted </w:t>
            </w:r>
            <w:r w:rsidRPr="00D528E7">
              <w:rPr>
                <w:u w:val="single"/>
              </w:rPr>
              <w:t>to avoid conflict</w:t>
            </w:r>
            <w:r>
              <w:t xml:space="preserve">?  </w:t>
            </w:r>
          </w:p>
          <w:p w14:paraId="25951EE3" w14:textId="77777777" w:rsidR="003C5D9D" w:rsidRDefault="003C5D9D" w:rsidP="008D636D">
            <w:pPr>
              <w:pStyle w:val="LLBulletpointsparagraphTeal"/>
              <w:ind w:left="597" w:hanging="123"/>
            </w:pPr>
            <w:r w:rsidRPr="00A35513">
              <w:lastRenderedPageBreak/>
              <w:t xml:space="preserve">Did you </w:t>
            </w:r>
            <w:r w:rsidRPr="00D528E7">
              <w:rPr>
                <w:u w:val="single"/>
              </w:rPr>
              <w:t>avoid</w:t>
            </w:r>
            <w:r w:rsidRPr="00A35513">
              <w:t xml:space="preserve"> the situation, topic, and person completely to </w:t>
            </w:r>
            <w:r w:rsidRPr="00D528E7">
              <w:rPr>
                <w:u w:val="single"/>
              </w:rPr>
              <w:t>escape</w:t>
            </w:r>
            <w:r w:rsidRPr="00A35513">
              <w:t xml:space="preserve"> further </w:t>
            </w:r>
            <w:r w:rsidRPr="00D528E7">
              <w:rPr>
                <w:u w:val="single"/>
              </w:rPr>
              <w:t>disagreement</w:t>
            </w:r>
            <w:r w:rsidRPr="00A35513">
              <w:t xml:space="preserve">?  </w:t>
            </w:r>
          </w:p>
          <w:p w14:paraId="64CEA3A2" w14:textId="77777777" w:rsidR="003C5D9D" w:rsidRPr="00D32DD1" w:rsidRDefault="003C5D9D" w:rsidP="008D636D">
            <w:pPr>
              <w:pStyle w:val="LLSlvGldDefaultParagraph"/>
            </w:pPr>
            <w:r>
              <w:t>None of these are good ways to approach conflict, but it is helpful to know how you feel about conflict. Why? So that you can develop healthy ways to work through conflict that are unique to you.</w:t>
            </w:r>
            <w:r>
              <w:rPr>
                <w:noProof/>
              </w:rPr>
              <w:t xml:space="preserve"> </w:t>
            </w:r>
          </w:p>
        </w:tc>
        <w:tc>
          <w:tcPr>
            <w:tcW w:w="284" w:type="dxa"/>
          </w:tcPr>
          <w:p w14:paraId="66686E64" w14:textId="77777777" w:rsidR="003C5D9D" w:rsidRPr="005975CB" w:rsidRDefault="003C5D9D" w:rsidP="008D636D">
            <w:pPr>
              <w:pStyle w:val="LLNotextwhite"/>
            </w:pPr>
          </w:p>
        </w:tc>
      </w:tr>
      <w:tr w:rsidR="003C5D9D" w:rsidRPr="00A37898" w14:paraId="08B25086" w14:textId="77777777" w:rsidTr="00214169">
        <w:trPr>
          <w:trHeight w:val="397"/>
        </w:trPr>
        <w:tc>
          <w:tcPr>
            <w:tcW w:w="284" w:type="dxa"/>
          </w:tcPr>
          <w:p w14:paraId="2DE568B8" w14:textId="77777777" w:rsidR="003C5D9D" w:rsidRPr="00793F8C" w:rsidRDefault="003C5D9D" w:rsidP="008D636D">
            <w:pPr>
              <w:pStyle w:val="LLNotextwhite"/>
            </w:pPr>
          </w:p>
        </w:tc>
        <w:tc>
          <w:tcPr>
            <w:tcW w:w="10064" w:type="dxa"/>
            <w:gridSpan w:val="7"/>
          </w:tcPr>
          <w:p w14:paraId="54EF277F" w14:textId="77777777" w:rsidR="003C5D9D" w:rsidRDefault="003C5D9D" w:rsidP="008D636D">
            <w:pPr>
              <w:pStyle w:val="LLNotextwhite"/>
            </w:pPr>
          </w:p>
        </w:tc>
        <w:tc>
          <w:tcPr>
            <w:tcW w:w="284" w:type="dxa"/>
          </w:tcPr>
          <w:p w14:paraId="75CB0601" w14:textId="77777777" w:rsidR="003C5D9D" w:rsidRPr="005975CB" w:rsidRDefault="003C5D9D" w:rsidP="008D636D">
            <w:pPr>
              <w:pStyle w:val="LLNotextwhite"/>
            </w:pPr>
          </w:p>
        </w:tc>
      </w:tr>
      <w:tr w:rsidR="003C5D9D" w:rsidRPr="003A5E33" w14:paraId="25943EDD" w14:textId="77777777" w:rsidTr="00214169">
        <w:trPr>
          <w:trHeight w:val="510"/>
        </w:trPr>
        <w:tc>
          <w:tcPr>
            <w:tcW w:w="284" w:type="dxa"/>
          </w:tcPr>
          <w:p w14:paraId="3BC7D768" w14:textId="77777777" w:rsidR="003C5D9D" w:rsidRPr="00793F8C" w:rsidRDefault="003C5D9D" w:rsidP="008D636D">
            <w:pPr>
              <w:pStyle w:val="LLNotextwhite"/>
              <w:keepNext/>
              <w:keepLines/>
            </w:pPr>
            <w:r>
              <w:rPr>
                <w:noProof/>
              </w:rPr>
              <w:drawing>
                <wp:anchor distT="0" distB="0" distL="114300" distR="114300" simplePos="0" relativeHeight="251832832" behindDoc="0" locked="0" layoutInCell="1" allowOverlap="1" wp14:anchorId="541B6307" wp14:editId="2A1672A1">
                  <wp:simplePos x="0" y="0"/>
                  <wp:positionH relativeFrom="column">
                    <wp:posOffset>-142240</wp:posOffset>
                  </wp:positionH>
                  <wp:positionV relativeFrom="paragraph">
                    <wp:posOffset>-143684</wp:posOffset>
                  </wp:positionV>
                  <wp:extent cx="652145" cy="474980"/>
                  <wp:effectExtent l="0" t="0" r="0" b="1270"/>
                  <wp:wrapNone/>
                  <wp:docPr id="20013764" name="Graphic 1" descr="A section header that says &quot;Use good commun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764" name="Graphic 1" descr="A section header that says &quot;Use good communication&quot;"/>
                          <pic:cNvPicPr/>
                        </pic:nvPicPr>
                        <pic:blipFill>
                          <a:blip r:embed="rId141">
                            <a:extLst>
                              <a:ext uri="{96DAC541-7B7A-43D3-8B79-37D633B846F1}">
                                <asvg:svgBlip xmlns:asvg="http://schemas.microsoft.com/office/drawing/2016/SVG/main" r:embed="rId142"/>
                              </a:ext>
                            </a:extLst>
                          </a:blip>
                          <a:stretch>
                            <a:fillRect/>
                          </a:stretch>
                        </pic:blipFill>
                        <pic:spPr>
                          <a:xfrm>
                            <a:off x="0" y="0"/>
                            <a:ext cx="652145" cy="474980"/>
                          </a:xfrm>
                          <a:prstGeom prst="rect">
                            <a:avLst/>
                          </a:prstGeom>
                        </pic:spPr>
                      </pic:pic>
                    </a:graphicData>
                  </a:graphic>
                  <wp14:sizeRelH relativeFrom="margin">
                    <wp14:pctWidth>0</wp14:pctWidth>
                  </wp14:sizeRelH>
                  <wp14:sizeRelV relativeFrom="margin">
                    <wp14:pctHeight>0</wp14:pctHeight>
                  </wp14:sizeRelV>
                </wp:anchor>
              </w:drawing>
            </w:r>
          </w:p>
        </w:tc>
        <w:tc>
          <w:tcPr>
            <w:tcW w:w="410" w:type="dxa"/>
            <w:gridSpan w:val="2"/>
            <w:shd w:val="clear" w:color="auto" w:fill="auto"/>
            <w:vAlign w:val="center"/>
          </w:tcPr>
          <w:p w14:paraId="7C9F897E" w14:textId="77777777" w:rsidR="003C5D9D" w:rsidRPr="005975CB"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0F6AA960" w14:textId="77777777" w:rsidR="003C5D9D" w:rsidRPr="00985E63" w:rsidRDefault="003C5D9D" w:rsidP="008D636D">
            <w:pPr>
              <w:pStyle w:val="LLSubsection"/>
              <w:keepNext/>
              <w:keepLines/>
              <w:ind w:left="340"/>
              <w:rPr>
                <w:color w:val="FFFFFF" w:themeColor="background1"/>
              </w:rPr>
            </w:pPr>
            <w:r>
              <w:rPr>
                <w:color w:val="FFFFFF" w:themeColor="background1"/>
              </w:rPr>
              <w:t>Use good communication</w:t>
            </w:r>
          </w:p>
        </w:tc>
        <w:tc>
          <w:tcPr>
            <w:tcW w:w="3759" w:type="dxa"/>
            <w:gridSpan w:val="3"/>
            <w:tcBorders>
              <w:left w:val="single" w:sz="36" w:space="0" w:color="39BB9D"/>
            </w:tcBorders>
          </w:tcPr>
          <w:p w14:paraId="09F0926F" w14:textId="77777777" w:rsidR="003C5D9D" w:rsidRPr="00D13545" w:rsidRDefault="003C5D9D" w:rsidP="008D636D">
            <w:pPr>
              <w:pStyle w:val="LLNotextwhite"/>
              <w:keepNext/>
              <w:keepLines/>
            </w:pPr>
          </w:p>
        </w:tc>
        <w:tc>
          <w:tcPr>
            <w:tcW w:w="284" w:type="dxa"/>
          </w:tcPr>
          <w:p w14:paraId="6D2E5588" w14:textId="77777777" w:rsidR="003C5D9D" w:rsidRPr="003A5E33" w:rsidRDefault="003C5D9D" w:rsidP="008D636D">
            <w:pPr>
              <w:pStyle w:val="LLNotextwhite"/>
              <w:rPr>
                <w:sz w:val="12"/>
                <w:szCs w:val="12"/>
              </w:rPr>
            </w:pPr>
          </w:p>
        </w:tc>
      </w:tr>
      <w:tr w:rsidR="003C5D9D" w:rsidRPr="00776F11" w14:paraId="6E8DB3CF" w14:textId="77777777" w:rsidTr="00214169">
        <w:trPr>
          <w:trHeight w:val="227"/>
        </w:trPr>
        <w:tc>
          <w:tcPr>
            <w:tcW w:w="284" w:type="dxa"/>
          </w:tcPr>
          <w:p w14:paraId="433C72E3" w14:textId="77777777" w:rsidR="003C5D9D" w:rsidRPr="00793F8C" w:rsidRDefault="003C5D9D" w:rsidP="008D636D">
            <w:pPr>
              <w:pStyle w:val="LLNotextwhite"/>
              <w:keepNext/>
              <w:keepLines/>
            </w:pPr>
          </w:p>
        </w:tc>
        <w:tc>
          <w:tcPr>
            <w:tcW w:w="10064" w:type="dxa"/>
            <w:gridSpan w:val="7"/>
          </w:tcPr>
          <w:p w14:paraId="011036B3" w14:textId="77777777" w:rsidR="003C5D9D" w:rsidRPr="003A5E33" w:rsidRDefault="003C5D9D" w:rsidP="008D636D">
            <w:pPr>
              <w:pStyle w:val="LLNotextwhite"/>
              <w:keepNext/>
              <w:keepLines/>
              <w:rPr>
                <w:rFonts w:ascii="Ubuntu" w:hAnsi="Ubuntu"/>
              </w:rPr>
            </w:pPr>
          </w:p>
        </w:tc>
        <w:tc>
          <w:tcPr>
            <w:tcW w:w="284" w:type="dxa"/>
          </w:tcPr>
          <w:p w14:paraId="660F2866" w14:textId="77777777" w:rsidR="003C5D9D" w:rsidRPr="00776F11" w:rsidRDefault="003C5D9D" w:rsidP="008D636D">
            <w:pPr>
              <w:pStyle w:val="LLNotextwhite"/>
            </w:pPr>
          </w:p>
        </w:tc>
      </w:tr>
      <w:tr w:rsidR="003C5D9D" w:rsidRPr="00776F11" w14:paraId="2AB4E6F1" w14:textId="77777777" w:rsidTr="00214169">
        <w:tc>
          <w:tcPr>
            <w:tcW w:w="284" w:type="dxa"/>
          </w:tcPr>
          <w:p w14:paraId="4D3800F0" w14:textId="77777777" w:rsidR="003C5D9D" w:rsidRPr="00793F8C" w:rsidRDefault="003C5D9D" w:rsidP="008D636D">
            <w:pPr>
              <w:pStyle w:val="LLNotextwhite"/>
            </w:pPr>
          </w:p>
        </w:tc>
        <w:tc>
          <w:tcPr>
            <w:tcW w:w="10064" w:type="dxa"/>
            <w:gridSpan w:val="7"/>
          </w:tcPr>
          <w:p w14:paraId="7888D106" w14:textId="444E2338" w:rsidR="003C5D9D" w:rsidRDefault="003C5D9D" w:rsidP="008D636D">
            <w:pPr>
              <w:pStyle w:val="LLSlvGldParagraphdarker"/>
            </w:pPr>
            <w:r>
              <w:t xml:space="preserve">When there is disagreement, even the best communicators can lose their ability to stay calm and speak in a nice tone. The next time you are trying to prevent conflict, try </w:t>
            </w:r>
            <w:r w:rsidR="00B938D5">
              <w:t>one of these things</w:t>
            </w:r>
            <w:r>
              <w:t xml:space="preserve">:  </w:t>
            </w:r>
          </w:p>
          <w:p w14:paraId="33C7CB37" w14:textId="77777777" w:rsidR="003C5D9D" w:rsidRDefault="003C5D9D" w:rsidP="008D636D">
            <w:pPr>
              <w:pStyle w:val="LLBulletpointsparagraphTeal"/>
              <w:spacing w:after="60"/>
              <w:ind w:left="601" w:hanging="125"/>
            </w:pPr>
            <w:r>
              <w:t>Take a deep breath.</w:t>
            </w:r>
          </w:p>
          <w:p w14:paraId="12CBD686" w14:textId="77777777" w:rsidR="003C5D9D" w:rsidRDefault="003C5D9D" w:rsidP="008D636D">
            <w:pPr>
              <w:pStyle w:val="LLBulletpointsparagraphTeal"/>
              <w:spacing w:after="60"/>
              <w:ind w:left="601" w:hanging="125"/>
            </w:pPr>
            <w:r>
              <w:t>Use a calm voice.</w:t>
            </w:r>
          </w:p>
          <w:p w14:paraId="30F1887B" w14:textId="77777777" w:rsidR="003C5D9D" w:rsidRDefault="003C5D9D" w:rsidP="008D636D">
            <w:pPr>
              <w:pStyle w:val="LLBulletpointsparagraphTeal"/>
              <w:spacing w:after="60"/>
              <w:ind w:left="601" w:hanging="125"/>
            </w:pPr>
            <w:r>
              <w:t>Allow the other person to share their thoughts, without interruption.</w:t>
            </w:r>
          </w:p>
          <w:p w14:paraId="3D0D9A32" w14:textId="55DD744A" w:rsidR="003C5D9D" w:rsidRDefault="003C5D9D" w:rsidP="008D636D">
            <w:pPr>
              <w:pStyle w:val="LLBulletpointsparagraphTeal"/>
              <w:spacing w:after="60"/>
              <w:ind w:left="601" w:hanging="125"/>
            </w:pPr>
            <w:r>
              <w:t>Listen; pay attention to what the person is</w:t>
            </w:r>
            <w:r w:rsidR="00B938D5">
              <w:t xml:space="preserve"> </w:t>
            </w:r>
            <w:proofErr w:type="gramStart"/>
            <w:r w:rsidR="00B938D5">
              <w:t>actually</w:t>
            </w:r>
            <w:r>
              <w:t xml:space="preserve"> saying</w:t>
            </w:r>
            <w:proofErr w:type="gramEnd"/>
            <w:r>
              <w:t>.</w:t>
            </w:r>
          </w:p>
          <w:p w14:paraId="4DE13CE4" w14:textId="77777777" w:rsidR="003C5D9D" w:rsidRDefault="003C5D9D" w:rsidP="008D636D">
            <w:pPr>
              <w:pStyle w:val="LLBulletpointsparagraphTeal"/>
              <w:spacing w:after="60"/>
              <w:ind w:left="601" w:hanging="125"/>
            </w:pPr>
            <w:r>
              <w:t>Ask the person questions to gain more information or explain what is being discussed.</w:t>
            </w:r>
            <w:r>
              <w:rPr>
                <w:noProof/>
              </w:rPr>
              <w:t xml:space="preserve"> </w:t>
            </w:r>
          </w:p>
          <w:p w14:paraId="54E9D0AB" w14:textId="40124952" w:rsidR="003C5D9D" w:rsidRDefault="003C5D9D" w:rsidP="008D636D">
            <w:pPr>
              <w:pStyle w:val="LLBulletpointsparagraphTeal"/>
              <w:spacing w:after="60"/>
              <w:ind w:left="601" w:hanging="125"/>
            </w:pPr>
            <w:r>
              <w:t xml:space="preserve">Share your </w:t>
            </w:r>
            <w:r w:rsidR="00B938D5">
              <w:t>thoughts</w:t>
            </w:r>
            <w:r>
              <w:t xml:space="preserve"> calmly and without blaming the other person.</w:t>
            </w:r>
          </w:p>
          <w:p w14:paraId="28F701CB" w14:textId="77777777" w:rsidR="003C5D9D" w:rsidRPr="00A35513" w:rsidRDefault="003C5D9D" w:rsidP="008D636D">
            <w:pPr>
              <w:pStyle w:val="LLBulletpointsparagraphTeal"/>
              <w:ind w:left="597" w:hanging="123"/>
            </w:pPr>
            <w:r>
              <w:t>Share your needs and wants.</w:t>
            </w:r>
          </w:p>
        </w:tc>
        <w:tc>
          <w:tcPr>
            <w:tcW w:w="284" w:type="dxa"/>
          </w:tcPr>
          <w:p w14:paraId="270CA223" w14:textId="77777777" w:rsidR="003C5D9D" w:rsidRPr="00776F11" w:rsidRDefault="003C5D9D" w:rsidP="008D636D">
            <w:pPr>
              <w:pStyle w:val="LLNotextwhite"/>
            </w:pPr>
          </w:p>
        </w:tc>
      </w:tr>
      <w:tr w:rsidR="003C5D9D" w:rsidRPr="00776F11" w14:paraId="3108D040" w14:textId="77777777" w:rsidTr="00214169">
        <w:tc>
          <w:tcPr>
            <w:tcW w:w="284" w:type="dxa"/>
          </w:tcPr>
          <w:p w14:paraId="790C774D" w14:textId="77777777" w:rsidR="003C5D9D" w:rsidRPr="00793F8C" w:rsidRDefault="003C5D9D" w:rsidP="008D636D">
            <w:pPr>
              <w:pStyle w:val="LLNotextwhite"/>
            </w:pPr>
          </w:p>
        </w:tc>
        <w:tc>
          <w:tcPr>
            <w:tcW w:w="10064" w:type="dxa"/>
            <w:gridSpan w:val="7"/>
          </w:tcPr>
          <w:p w14:paraId="6E49B750" w14:textId="77777777" w:rsidR="003C5D9D" w:rsidRPr="00E1609E" w:rsidRDefault="003C5D9D" w:rsidP="008D636D">
            <w:pPr>
              <w:pStyle w:val="LLNotextwhite"/>
            </w:pPr>
          </w:p>
        </w:tc>
        <w:tc>
          <w:tcPr>
            <w:tcW w:w="284" w:type="dxa"/>
          </w:tcPr>
          <w:p w14:paraId="1D0A5919" w14:textId="77777777" w:rsidR="003C5D9D" w:rsidRPr="00776F11" w:rsidRDefault="003C5D9D" w:rsidP="008D636D">
            <w:pPr>
              <w:pStyle w:val="LLNotextwhite"/>
            </w:pPr>
          </w:p>
        </w:tc>
      </w:tr>
      <w:tr w:rsidR="003C5D9D" w:rsidRPr="00776F11" w14:paraId="530B5A3F" w14:textId="77777777" w:rsidTr="00214169">
        <w:trPr>
          <w:trHeight w:val="283"/>
        </w:trPr>
        <w:tc>
          <w:tcPr>
            <w:tcW w:w="284" w:type="dxa"/>
          </w:tcPr>
          <w:p w14:paraId="3A29FB9F" w14:textId="77777777" w:rsidR="003C5D9D" w:rsidRPr="00793F8C" w:rsidRDefault="003C5D9D" w:rsidP="008D636D">
            <w:pPr>
              <w:pStyle w:val="LLNotextwhite"/>
              <w:keepNext/>
              <w:keepLines/>
            </w:pPr>
            <w:bookmarkStart w:id="6" w:name="_Hlk150090473"/>
          </w:p>
        </w:tc>
        <w:tc>
          <w:tcPr>
            <w:tcW w:w="10064" w:type="dxa"/>
            <w:gridSpan w:val="7"/>
            <w:tcBorders>
              <w:bottom w:val="dashSmallGap" w:sz="12" w:space="0" w:color="009784"/>
            </w:tcBorders>
          </w:tcPr>
          <w:p w14:paraId="77A6CA77" w14:textId="77777777" w:rsidR="003C5D9D" w:rsidRDefault="003C5D9D" w:rsidP="008D636D">
            <w:pPr>
              <w:pStyle w:val="LLNotextwhite"/>
              <w:keepNext/>
              <w:keepLines/>
              <w:rPr>
                <w:color w:val="auto"/>
              </w:rPr>
            </w:pPr>
            <w:r>
              <w:rPr>
                <w:noProof/>
              </w:rPr>
              <w:drawing>
                <wp:anchor distT="0" distB="0" distL="114300" distR="114300" simplePos="0" relativeHeight="251829760" behindDoc="0" locked="0" layoutInCell="1" allowOverlap="1" wp14:anchorId="21BDBDEB" wp14:editId="6D5A3BDF">
                  <wp:simplePos x="0" y="0"/>
                  <wp:positionH relativeFrom="column">
                    <wp:posOffset>-236855</wp:posOffset>
                  </wp:positionH>
                  <wp:positionV relativeFrom="paragraph">
                    <wp:posOffset>10795</wp:posOffset>
                  </wp:positionV>
                  <wp:extent cx="320040" cy="320040"/>
                  <wp:effectExtent l="0" t="0" r="3810" b="3810"/>
                  <wp:wrapNone/>
                  <wp:docPr id="1014898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9823"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54B230EA" w14:textId="77777777" w:rsidR="003C5D9D" w:rsidRPr="00776F11" w:rsidRDefault="003C5D9D" w:rsidP="008D636D">
            <w:pPr>
              <w:pStyle w:val="LLNotextwhite"/>
              <w:keepNext/>
              <w:keepLines/>
            </w:pPr>
          </w:p>
        </w:tc>
      </w:tr>
      <w:tr w:rsidR="003C5D9D" w:rsidRPr="00776F11" w14:paraId="68C2EDD9" w14:textId="77777777" w:rsidTr="00214169">
        <w:trPr>
          <w:trHeight w:val="227"/>
        </w:trPr>
        <w:tc>
          <w:tcPr>
            <w:tcW w:w="284" w:type="dxa"/>
            <w:tcBorders>
              <w:right w:val="dashSmallGap" w:sz="12" w:space="0" w:color="009784"/>
            </w:tcBorders>
          </w:tcPr>
          <w:p w14:paraId="75920989" w14:textId="77777777" w:rsidR="003C5D9D" w:rsidRPr="00793F8C" w:rsidRDefault="003C5D9D" w:rsidP="008D636D">
            <w:pPr>
              <w:pStyle w:val="LLNotextwhite"/>
              <w:keepNext/>
              <w:keepLines/>
            </w:pPr>
          </w:p>
        </w:tc>
        <w:tc>
          <w:tcPr>
            <w:tcW w:w="10064" w:type="dxa"/>
            <w:gridSpan w:val="7"/>
            <w:tcBorders>
              <w:top w:val="dashSmallGap" w:sz="12" w:space="0" w:color="009784"/>
              <w:left w:val="dashSmallGap" w:sz="12" w:space="0" w:color="009784"/>
              <w:right w:val="dashSmallGap" w:sz="12" w:space="0" w:color="009784"/>
            </w:tcBorders>
            <w:shd w:val="clear" w:color="auto" w:fill="EBF9F5"/>
          </w:tcPr>
          <w:p w14:paraId="7E84C720" w14:textId="77777777" w:rsidR="003C5D9D" w:rsidRDefault="003C5D9D" w:rsidP="008D636D">
            <w:pPr>
              <w:pStyle w:val="LLNotextwhite"/>
              <w:keepNext/>
              <w:keepLines/>
              <w:rPr>
                <w:color w:val="auto"/>
              </w:rPr>
            </w:pPr>
          </w:p>
        </w:tc>
        <w:tc>
          <w:tcPr>
            <w:tcW w:w="284" w:type="dxa"/>
            <w:tcBorders>
              <w:left w:val="dashSmallGap" w:sz="12" w:space="0" w:color="009784"/>
            </w:tcBorders>
          </w:tcPr>
          <w:p w14:paraId="46D8084B" w14:textId="77777777" w:rsidR="003C5D9D" w:rsidRPr="00776F11" w:rsidRDefault="003C5D9D" w:rsidP="008D636D">
            <w:pPr>
              <w:pStyle w:val="LLNotextwhite"/>
              <w:keepNext/>
              <w:keepLines/>
            </w:pPr>
          </w:p>
        </w:tc>
      </w:tr>
      <w:tr w:rsidR="003C5D9D" w:rsidRPr="00776F11" w14:paraId="4D1A2BA1" w14:textId="77777777" w:rsidTr="00214169">
        <w:tc>
          <w:tcPr>
            <w:tcW w:w="284" w:type="dxa"/>
            <w:tcBorders>
              <w:right w:val="dashSmallGap" w:sz="12" w:space="0" w:color="009784"/>
            </w:tcBorders>
          </w:tcPr>
          <w:p w14:paraId="192B9E69"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3968F04C" w14:textId="77777777" w:rsidR="003C5D9D" w:rsidRDefault="003C5D9D" w:rsidP="008D636D">
            <w:pPr>
              <w:pStyle w:val="LLNotextwhite"/>
            </w:pPr>
          </w:p>
        </w:tc>
        <w:tc>
          <w:tcPr>
            <w:tcW w:w="9492" w:type="dxa"/>
            <w:gridSpan w:val="5"/>
            <w:tcBorders>
              <w:left w:val="nil"/>
            </w:tcBorders>
            <w:shd w:val="clear" w:color="auto" w:fill="EBF9F5"/>
          </w:tcPr>
          <w:p w14:paraId="09D75866" w14:textId="73363001" w:rsidR="003C5D9D" w:rsidRPr="00A35513" w:rsidRDefault="003C5D9D" w:rsidP="008D636D">
            <w:pPr>
              <w:pStyle w:val="LLBOBoxHeadline"/>
              <w:keepNext/>
              <w:keepLines/>
              <w:rPr>
                <w:color w:val="00695E"/>
              </w:rPr>
            </w:pPr>
            <w:r w:rsidRPr="00A35513">
              <w:rPr>
                <w:color w:val="00695E"/>
              </w:rPr>
              <w:t xml:space="preserve">Do you remember what you learned in the Active Listening </w:t>
            </w:r>
            <w:r w:rsidR="00B938D5">
              <w:rPr>
                <w:color w:val="00695E"/>
              </w:rPr>
              <w:t>l</w:t>
            </w:r>
            <w:r w:rsidRPr="00A35513">
              <w:rPr>
                <w:color w:val="00695E"/>
              </w:rPr>
              <w:t xml:space="preserve">esson? </w:t>
            </w:r>
          </w:p>
          <w:p w14:paraId="2566EACB" w14:textId="77777777" w:rsidR="003C5D9D" w:rsidRDefault="003C5D9D" w:rsidP="008D636D">
            <w:pPr>
              <w:pStyle w:val="LLSlvGldDefaultParagraph"/>
              <w:keepNext/>
              <w:keepLines/>
            </w:pPr>
            <w:r w:rsidRPr="00A35513">
              <w:t>Those same communication skills will help you prevent or handle conflict.</w:t>
            </w:r>
          </w:p>
          <w:p w14:paraId="784A27E3" w14:textId="3EC3AFDC" w:rsidR="003C5D9D" w:rsidRDefault="003C5D9D" w:rsidP="008D636D">
            <w:pPr>
              <w:pStyle w:val="LLSlvGldDefaultParagraph"/>
              <w:keepNext/>
              <w:keepLines/>
            </w:pPr>
            <w:r w:rsidRPr="00A35513">
              <w:rPr>
                <w:b/>
                <w:bCs/>
                <w:color w:val="00695E"/>
              </w:rPr>
              <w:t xml:space="preserve">Did you learn about getting calm and breathing in the </w:t>
            </w:r>
            <w:r>
              <w:rPr>
                <w:b/>
                <w:bCs/>
                <w:color w:val="00695E"/>
              </w:rPr>
              <w:t>Accepting Me</w:t>
            </w:r>
            <w:r w:rsidRPr="00A35513">
              <w:rPr>
                <w:b/>
                <w:bCs/>
                <w:color w:val="00695E"/>
              </w:rPr>
              <w:t xml:space="preserve"> </w:t>
            </w:r>
            <w:r w:rsidR="00B938D5">
              <w:rPr>
                <w:b/>
                <w:bCs/>
                <w:color w:val="00695E"/>
              </w:rPr>
              <w:t>l</w:t>
            </w:r>
            <w:r w:rsidRPr="00A35513">
              <w:rPr>
                <w:b/>
                <w:bCs/>
                <w:color w:val="00695E"/>
              </w:rPr>
              <w:t>esson?</w:t>
            </w:r>
            <w:r w:rsidRPr="00A35513">
              <w:rPr>
                <w:color w:val="00695E"/>
              </w:rPr>
              <w:t xml:space="preserve"> </w:t>
            </w:r>
            <w:r w:rsidRPr="00A35513">
              <w:t>If you have</w:t>
            </w:r>
            <w:r w:rsidR="00B938D5">
              <w:t xml:space="preserve"> not</w:t>
            </w:r>
            <w:r w:rsidRPr="00A35513">
              <w:t xml:space="preserve"> been through the </w:t>
            </w:r>
            <w:r w:rsidRPr="00B938D5">
              <w:rPr>
                <w:b/>
                <w:bCs/>
              </w:rPr>
              <w:t>Active Listening</w:t>
            </w:r>
            <w:r w:rsidRPr="00A35513">
              <w:t xml:space="preserve"> or </w:t>
            </w:r>
            <w:r w:rsidRPr="00B938D5">
              <w:rPr>
                <w:b/>
                <w:bCs/>
              </w:rPr>
              <w:t xml:space="preserve">Accepting Me </w:t>
            </w:r>
            <w:r w:rsidR="00B938D5">
              <w:t>l</w:t>
            </w:r>
            <w:r w:rsidRPr="00A35513">
              <w:t xml:space="preserve">essons, visit those next.  </w:t>
            </w:r>
          </w:p>
        </w:tc>
        <w:tc>
          <w:tcPr>
            <w:tcW w:w="283" w:type="dxa"/>
            <w:tcBorders>
              <w:right w:val="dashSmallGap" w:sz="12" w:space="0" w:color="009784"/>
            </w:tcBorders>
            <w:shd w:val="clear" w:color="auto" w:fill="EBF9F5"/>
          </w:tcPr>
          <w:p w14:paraId="4FE92DDE" w14:textId="77777777" w:rsidR="003C5D9D" w:rsidRDefault="003C5D9D" w:rsidP="008D636D">
            <w:pPr>
              <w:pStyle w:val="LLNotextwhite"/>
            </w:pPr>
          </w:p>
        </w:tc>
        <w:tc>
          <w:tcPr>
            <w:tcW w:w="284" w:type="dxa"/>
            <w:tcBorders>
              <w:left w:val="dashSmallGap" w:sz="12" w:space="0" w:color="009784"/>
            </w:tcBorders>
          </w:tcPr>
          <w:p w14:paraId="3F9187F9" w14:textId="77777777" w:rsidR="003C5D9D" w:rsidRPr="00776F11" w:rsidRDefault="003C5D9D" w:rsidP="008D636D">
            <w:pPr>
              <w:pStyle w:val="LLNotextwhite"/>
              <w:keepNext/>
              <w:keepLines/>
            </w:pPr>
          </w:p>
        </w:tc>
      </w:tr>
      <w:tr w:rsidR="003C5D9D" w:rsidRPr="00776F11" w14:paraId="369EECC8" w14:textId="77777777" w:rsidTr="00214169">
        <w:trPr>
          <w:trHeight w:val="227"/>
        </w:trPr>
        <w:tc>
          <w:tcPr>
            <w:tcW w:w="284" w:type="dxa"/>
            <w:tcBorders>
              <w:right w:val="dashSmallGap" w:sz="12" w:space="0" w:color="009784"/>
            </w:tcBorders>
          </w:tcPr>
          <w:p w14:paraId="0008A6F8" w14:textId="77777777" w:rsidR="003C5D9D" w:rsidRPr="00793F8C" w:rsidRDefault="003C5D9D" w:rsidP="008D636D">
            <w:pPr>
              <w:pStyle w:val="LLNotextwhite"/>
              <w:keepNext/>
              <w:keepLines/>
            </w:pPr>
          </w:p>
        </w:tc>
        <w:tc>
          <w:tcPr>
            <w:tcW w:w="10064" w:type="dxa"/>
            <w:gridSpan w:val="7"/>
            <w:tcBorders>
              <w:left w:val="dashSmallGap" w:sz="12" w:space="0" w:color="009784"/>
              <w:bottom w:val="dashSmallGap" w:sz="12" w:space="0" w:color="009784"/>
              <w:right w:val="dashSmallGap" w:sz="12" w:space="0" w:color="009784"/>
            </w:tcBorders>
            <w:shd w:val="clear" w:color="auto" w:fill="EBF9F5"/>
          </w:tcPr>
          <w:p w14:paraId="66FA25A6" w14:textId="77777777" w:rsidR="003C5D9D" w:rsidRDefault="003C5D9D" w:rsidP="008D636D">
            <w:pPr>
              <w:pStyle w:val="LLNotextwhite"/>
            </w:pPr>
          </w:p>
        </w:tc>
        <w:tc>
          <w:tcPr>
            <w:tcW w:w="284" w:type="dxa"/>
            <w:tcBorders>
              <w:left w:val="dashSmallGap" w:sz="12" w:space="0" w:color="009784"/>
            </w:tcBorders>
          </w:tcPr>
          <w:p w14:paraId="25833BEE" w14:textId="77777777" w:rsidR="003C5D9D" w:rsidRPr="00776F11" w:rsidRDefault="003C5D9D" w:rsidP="008D636D">
            <w:pPr>
              <w:pStyle w:val="LLNotextwhite"/>
              <w:keepNext/>
              <w:keepLines/>
            </w:pPr>
          </w:p>
        </w:tc>
      </w:tr>
      <w:bookmarkEnd w:id="6"/>
      <w:tr w:rsidR="003C5D9D" w:rsidRPr="00776F11" w14:paraId="3373BA76" w14:textId="77777777" w:rsidTr="00214169">
        <w:trPr>
          <w:trHeight w:val="340"/>
        </w:trPr>
        <w:tc>
          <w:tcPr>
            <w:tcW w:w="284" w:type="dxa"/>
          </w:tcPr>
          <w:p w14:paraId="09EE8DE6" w14:textId="77777777" w:rsidR="003C5D9D" w:rsidRPr="00793F8C" w:rsidRDefault="003C5D9D" w:rsidP="008D636D">
            <w:pPr>
              <w:pStyle w:val="LLNotextwhite"/>
              <w:keepNext/>
              <w:keepLines/>
            </w:pPr>
            <w:r>
              <w:rPr>
                <w:noProof/>
              </w:rPr>
              <w:drawing>
                <wp:anchor distT="0" distB="0" distL="114300" distR="114300" simplePos="0" relativeHeight="251851264" behindDoc="0" locked="0" layoutInCell="1" allowOverlap="1" wp14:anchorId="2EA59411" wp14:editId="28C9A9C2">
                  <wp:simplePos x="0" y="0"/>
                  <wp:positionH relativeFrom="column">
                    <wp:posOffset>-72390</wp:posOffset>
                  </wp:positionH>
                  <wp:positionV relativeFrom="paragraph">
                    <wp:posOffset>168910</wp:posOffset>
                  </wp:positionV>
                  <wp:extent cx="593090" cy="431800"/>
                  <wp:effectExtent l="0" t="0" r="0" b="6350"/>
                  <wp:wrapNone/>
                  <wp:docPr id="1378368942" name="Graphic 1" descr="A section header that says &quot;Build healthy relationships with oth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68942" name="Graphic 1" descr="A section header that says &quot;Build healthy relationships with others&quot;"/>
                          <pic:cNvPicPr/>
                        </pic:nvPicPr>
                        <pic:blipFill>
                          <a:blip r:embed="rId143">
                            <a:extLst>
                              <a:ext uri="{96DAC541-7B7A-43D3-8B79-37D633B846F1}">
                                <asvg:svgBlip xmlns:asvg="http://schemas.microsoft.com/office/drawing/2016/SVG/main" r:embed="rId144"/>
                              </a:ext>
                            </a:extLst>
                          </a:blip>
                          <a:stretch>
                            <a:fillRect/>
                          </a:stretch>
                        </pic:blipFill>
                        <pic:spPr>
                          <a:xfrm>
                            <a:off x="0" y="0"/>
                            <a:ext cx="593090" cy="431800"/>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Borders>
              <w:top w:val="dashSmallGap" w:sz="12" w:space="0" w:color="009784"/>
            </w:tcBorders>
          </w:tcPr>
          <w:p w14:paraId="1FC670D8" w14:textId="77777777" w:rsidR="003C5D9D" w:rsidRPr="00793F8C" w:rsidRDefault="003C5D9D" w:rsidP="008D636D">
            <w:pPr>
              <w:pStyle w:val="LLNotextwhite"/>
              <w:keepNext/>
              <w:keepLines/>
            </w:pPr>
          </w:p>
        </w:tc>
        <w:tc>
          <w:tcPr>
            <w:tcW w:w="284" w:type="dxa"/>
          </w:tcPr>
          <w:p w14:paraId="1AE3E277" w14:textId="77777777" w:rsidR="003C5D9D" w:rsidRPr="00776F11" w:rsidRDefault="003C5D9D" w:rsidP="008D636D">
            <w:pPr>
              <w:pStyle w:val="LLNotextwhite"/>
              <w:keepNext/>
              <w:keepLines/>
            </w:pPr>
          </w:p>
        </w:tc>
      </w:tr>
      <w:tr w:rsidR="003C5D9D" w:rsidRPr="003A5E33" w14:paraId="59A48D4A" w14:textId="77777777" w:rsidTr="00214169">
        <w:trPr>
          <w:trHeight w:val="510"/>
        </w:trPr>
        <w:tc>
          <w:tcPr>
            <w:tcW w:w="284" w:type="dxa"/>
          </w:tcPr>
          <w:p w14:paraId="79C5026D" w14:textId="77777777" w:rsidR="003C5D9D" w:rsidRPr="00793F8C" w:rsidRDefault="003C5D9D" w:rsidP="008D636D">
            <w:pPr>
              <w:pStyle w:val="LLNotextwhite"/>
              <w:keepNext/>
              <w:keepLines/>
            </w:pPr>
          </w:p>
        </w:tc>
        <w:tc>
          <w:tcPr>
            <w:tcW w:w="410" w:type="dxa"/>
            <w:gridSpan w:val="2"/>
            <w:shd w:val="clear" w:color="auto" w:fill="auto"/>
            <w:vAlign w:val="center"/>
          </w:tcPr>
          <w:p w14:paraId="15FB0D55" w14:textId="77777777" w:rsidR="003C5D9D" w:rsidRPr="00D13545"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5B3B2190" w14:textId="77777777" w:rsidR="003C5D9D" w:rsidRPr="00E1265D" w:rsidRDefault="003C5D9D" w:rsidP="008D636D">
            <w:pPr>
              <w:pStyle w:val="LLSubsection"/>
              <w:keepNext/>
              <w:keepLines/>
              <w:ind w:left="170"/>
              <w:rPr>
                <w:color w:val="FFFFFF" w:themeColor="background1"/>
              </w:rPr>
            </w:pPr>
            <w:r>
              <w:rPr>
                <w:color w:val="FFFFFF" w:themeColor="background1"/>
              </w:rPr>
              <w:t>Build healthy relationships with others</w:t>
            </w:r>
          </w:p>
        </w:tc>
        <w:tc>
          <w:tcPr>
            <w:tcW w:w="3759" w:type="dxa"/>
            <w:gridSpan w:val="3"/>
            <w:tcBorders>
              <w:left w:val="single" w:sz="36" w:space="0" w:color="39BB9D"/>
            </w:tcBorders>
          </w:tcPr>
          <w:p w14:paraId="0683672F" w14:textId="77777777" w:rsidR="003C5D9D" w:rsidRPr="00D13545" w:rsidRDefault="003C5D9D" w:rsidP="008D636D">
            <w:pPr>
              <w:pStyle w:val="LLNotextwhite"/>
              <w:keepNext/>
              <w:keepLines/>
            </w:pPr>
          </w:p>
        </w:tc>
        <w:tc>
          <w:tcPr>
            <w:tcW w:w="284" w:type="dxa"/>
          </w:tcPr>
          <w:p w14:paraId="7A1A2FB1" w14:textId="77777777" w:rsidR="003C5D9D" w:rsidRPr="003A5E33" w:rsidRDefault="003C5D9D" w:rsidP="008D636D">
            <w:pPr>
              <w:pStyle w:val="LLNotextwhite"/>
              <w:keepNext/>
              <w:keepLines/>
              <w:rPr>
                <w:sz w:val="12"/>
                <w:szCs w:val="12"/>
              </w:rPr>
            </w:pPr>
          </w:p>
        </w:tc>
      </w:tr>
      <w:tr w:rsidR="003C5D9D" w:rsidRPr="00776F11" w14:paraId="59AF66DE" w14:textId="77777777" w:rsidTr="00214169">
        <w:trPr>
          <w:trHeight w:val="227"/>
        </w:trPr>
        <w:tc>
          <w:tcPr>
            <w:tcW w:w="284" w:type="dxa"/>
          </w:tcPr>
          <w:p w14:paraId="18CD309E" w14:textId="77777777" w:rsidR="003C5D9D" w:rsidRPr="00793F8C" w:rsidRDefault="003C5D9D" w:rsidP="008D636D">
            <w:pPr>
              <w:pStyle w:val="LLNotextwhite"/>
              <w:keepNext/>
              <w:keepLines/>
            </w:pPr>
          </w:p>
        </w:tc>
        <w:tc>
          <w:tcPr>
            <w:tcW w:w="10064" w:type="dxa"/>
            <w:gridSpan w:val="7"/>
          </w:tcPr>
          <w:p w14:paraId="12CEE3FC" w14:textId="77777777" w:rsidR="003C5D9D" w:rsidRPr="003A5E33" w:rsidRDefault="003C5D9D" w:rsidP="008D636D">
            <w:pPr>
              <w:pStyle w:val="LLNotextwhite"/>
              <w:keepNext/>
              <w:keepLines/>
              <w:rPr>
                <w:rFonts w:ascii="Ubuntu" w:hAnsi="Ubuntu"/>
              </w:rPr>
            </w:pPr>
          </w:p>
        </w:tc>
        <w:tc>
          <w:tcPr>
            <w:tcW w:w="284" w:type="dxa"/>
          </w:tcPr>
          <w:p w14:paraId="260CF212" w14:textId="77777777" w:rsidR="003C5D9D" w:rsidRPr="00776F11" w:rsidRDefault="003C5D9D" w:rsidP="008D636D">
            <w:pPr>
              <w:pStyle w:val="LLNotextwhite"/>
              <w:keepNext/>
              <w:keepLines/>
            </w:pPr>
          </w:p>
        </w:tc>
      </w:tr>
      <w:tr w:rsidR="003C5D9D" w:rsidRPr="00776F11" w14:paraId="4BF9AF2C" w14:textId="77777777" w:rsidTr="00214169">
        <w:tc>
          <w:tcPr>
            <w:tcW w:w="284" w:type="dxa"/>
          </w:tcPr>
          <w:p w14:paraId="390A33AE" w14:textId="77777777" w:rsidR="003C5D9D" w:rsidRPr="00793F8C" w:rsidRDefault="003C5D9D" w:rsidP="008D636D">
            <w:pPr>
              <w:pStyle w:val="LLNotextwhite"/>
              <w:keepNext/>
              <w:keepLines/>
            </w:pPr>
          </w:p>
        </w:tc>
        <w:tc>
          <w:tcPr>
            <w:tcW w:w="10064" w:type="dxa"/>
            <w:gridSpan w:val="7"/>
          </w:tcPr>
          <w:p w14:paraId="576D7CAA" w14:textId="4E10A33F" w:rsidR="003C5D9D" w:rsidRDefault="003C5D9D" w:rsidP="008D636D">
            <w:pPr>
              <w:pStyle w:val="LLSlvGldParagraphdarker"/>
            </w:pPr>
            <w:r>
              <w:t>Building relationships with others at work, school, on your team, or in your community can help prevent conflict.</w:t>
            </w:r>
          </w:p>
          <w:p w14:paraId="1E547986" w14:textId="024796B4" w:rsidR="003C5D9D" w:rsidRPr="00E1609E" w:rsidRDefault="003C5D9D" w:rsidP="008D636D">
            <w:pPr>
              <w:pStyle w:val="LLSlvGldDefaultParagraph"/>
            </w:pPr>
            <w:r>
              <w:t xml:space="preserve">How? </w:t>
            </w:r>
            <w:r w:rsidRPr="00B3004A">
              <w:t>Connecting with a person can make it easier to work through a disagreement because you have shared experiences and stories, and you see that person as a whole person</w:t>
            </w:r>
            <w:r>
              <w:t>. This can work even if the connection is virtual and not in-person.</w:t>
            </w:r>
          </w:p>
        </w:tc>
        <w:tc>
          <w:tcPr>
            <w:tcW w:w="284" w:type="dxa"/>
          </w:tcPr>
          <w:p w14:paraId="29C6D582" w14:textId="77777777" w:rsidR="003C5D9D" w:rsidRPr="00776F11" w:rsidRDefault="003C5D9D" w:rsidP="008D636D">
            <w:pPr>
              <w:pStyle w:val="LLNotextwhite"/>
              <w:keepNext/>
              <w:keepLines/>
            </w:pPr>
          </w:p>
        </w:tc>
      </w:tr>
      <w:tr w:rsidR="003C5D9D" w:rsidRPr="00776F11" w14:paraId="204563A2" w14:textId="77777777" w:rsidTr="00214169">
        <w:tc>
          <w:tcPr>
            <w:tcW w:w="284" w:type="dxa"/>
            <w:tcBorders>
              <w:bottom w:val="single" w:sz="4" w:space="0" w:color="C7EFE5"/>
            </w:tcBorders>
          </w:tcPr>
          <w:p w14:paraId="44C207BF" w14:textId="77777777" w:rsidR="003C5D9D" w:rsidRPr="00793F8C" w:rsidRDefault="003C5D9D" w:rsidP="008D636D">
            <w:pPr>
              <w:pStyle w:val="LLNotextwhite"/>
            </w:pPr>
          </w:p>
        </w:tc>
        <w:tc>
          <w:tcPr>
            <w:tcW w:w="10064" w:type="dxa"/>
            <w:gridSpan w:val="7"/>
            <w:tcBorders>
              <w:bottom w:val="single" w:sz="4" w:space="0" w:color="C7EFE5"/>
            </w:tcBorders>
          </w:tcPr>
          <w:p w14:paraId="62AFFF47" w14:textId="75D1319A" w:rsidR="003C5D9D" w:rsidRDefault="003C5D9D" w:rsidP="008D636D">
            <w:pPr>
              <w:pStyle w:val="LLNotextwhite"/>
            </w:pPr>
          </w:p>
        </w:tc>
        <w:tc>
          <w:tcPr>
            <w:tcW w:w="284" w:type="dxa"/>
            <w:tcBorders>
              <w:bottom w:val="single" w:sz="4" w:space="0" w:color="C7EFE5"/>
            </w:tcBorders>
          </w:tcPr>
          <w:p w14:paraId="14E13F48" w14:textId="77777777" w:rsidR="003C5D9D" w:rsidRPr="00776F11" w:rsidRDefault="003C5D9D" w:rsidP="008D636D">
            <w:pPr>
              <w:pStyle w:val="LLNotextwhite"/>
            </w:pPr>
          </w:p>
        </w:tc>
      </w:tr>
      <w:tr w:rsidR="003C5D9D" w:rsidRPr="00776F11" w14:paraId="013B07B8" w14:textId="77777777" w:rsidTr="00214169">
        <w:tc>
          <w:tcPr>
            <w:tcW w:w="284" w:type="dxa"/>
            <w:tcBorders>
              <w:top w:val="single" w:sz="4" w:space="0" w:color="C7EFE5"/>
            </w:tcBorders>
          </w:tcPr>
          <w:p w14:paraId="210BF35A" w14:textId="77777777" w:rsidR="003C5D9D" w:rsidRPr="00793F8C" w:rsidRDefault="003C5D9D" w:rsidP="008D636D">
            <w:pPr>
              <w:pStyle w:val="LLNotextwhite"/>
            </w:pPr>
          </w:p>
        </w:tc>
        <w:tc>
          <w:tcPr>
            <w:tcW w:w="10064" w:type="dxa"/>
            <w:gridSpan w:val="7"/>
            <w:tcBorders>
              <w:top w:val="single" w:sz="4" w:space="0" w:color="C7EFE5"/>
            </w:tcBorders>
          </w:tcPr>
          <w:p w14:paraId="628391B2" w14:textId="22B755D7" w:rsidR="003C5D9D" w:rsidRDefault="003C5D9D" w:rsidP="008D636D">
            <w:pPr>
              <w:pStyle w:val="LLNotextwhite"/>
            </w:pPr>
          </w:p>
        </w:tc>
        <w:tc>
          <w:tcPr>
            <w:tcW w:w="284" w:type="dxa"/>
            <w:tcBorders>
              <w:top w:val="single" w:sz="4" w:space="0" w:color="C7EFE5"/>
            </w:tcBorders>
          </w:tcPr>
          <w:p w14:paraId="6C7936DF" w14:textId="77777777" w:rsidR="003C5D9D" w:rsidRPr="00776F11" w:rsidRDefault="003C5D9D" w:rsidP="008D636D">
            <w:pPr>
              <w:pStyle w:val="LLNotextwhite"/>
            </w:pPr>
          </w:p>
        </w:tc>
      </w:tr>
      <w:tr w:rsidR="003C5D9D" w:rsidRPr="00776F11" w14:paraId="4D0F3EA3" w14:textId="77777777" w:rsidTr="00214169">
        <w:trPr>
          <w:trHeight w:val="227"/>
        </w:trPr>
        <w:tc>
          <w:tcPr>
            <w:tcW w:w="284" w:type="dxa"/>
          </w:tcPr>
          <w:p w14:paraId="50A3D750" w14:textId="77777777" w:rsidR="003C5D9D" w:rsidRPr="00793F8C" w:rsidRDefault="003C5D9D" w:rsidP="008D636D">
            <w:pPr>
              <w:pStyle w:val="LLNotextwhite"/>
            </w:pPr>
          </w:p>
        </w:tc>
        <w:tc>
          <w:tcPr>
            <w:tcW w:w="10064" w:type="dxa"/>
            <w:gridSpan w:val="7"/>
          </w:tcPr>
          <w:p w14:paraId="3887FE1E" w14:textId="65D5A35D" w:rsidR="003C5D9D" w:rsidRDefault="003C5D9D" w:rsidP="008D636D">
            <w:pPr>
              <w:pStyle w:val="LLNotextwhite"/>
            </w:pPr>
          </w:p>
        </w:tc>
        <w:tc>
          <w:tcPr>
            <w:tcW w:w="284" w:type="dxa"/>
          </w:tcPr>
          <w:p w14:paraId="542C92F9" w14:textId="77777777" w:rsidR="003C5D9D" w:rsidRPr="00776F11" w:rsidRDefault="003C5D9D" w:rsidP="008D636D">
            <w:pPr>
              <w:pStyle w:val="LLNotextwhite"/>
            </w:pPr>
          </w:p>
        </w:tc>
      </w:tr>
      <w:tr w:rsidR="003C5D9D" w:rsidRPr="00776F11" w14:paraId="2A1BDD11" w14:textId="77777777" w:rsidTr="00214169">
        <w:tc>
          <w:tcPr>
            <w:tcW w:w="10632" w:type="dxa"/>
            <w:gridSpan w:val="9"/>
          </w:tcPr>
          <w:p w14:paraId="5CE2C76F" w14:textId="04C0F3E3" w:rsidR="003C5D9D" w:rsidRPr="00214169" w:rsidRDefault="00802ACA" w:rsidP="008D636D">
            <w:pPr>
              <w:pStyle w:val="LLSlvGldDefaultParagraph"/>
              <w:rPr>
                <w:rStyle w:val="LLAccomplishmentChar"/>
                <w:color w:val="00695E"/>
              </w:rPr>
            </w:pPr>
            <w:r w:rsidRPr="00214169">
              <w:rPr>
                <w:rStyle w:val="LLAccomplishmentChar"/>
                <w:color w:val="00695E"/>
              </w:rPr>
              <w:lastRenderedPageBreak/>
              <w:t>To review,</w:t>
            </w:r>
            <w:r w:rsidR="003C5D9D" w:rsidRPr="00214169">
              <w:rPr>
                <w:rStyle w:val="LLAccomplishmentChar"/>
                <w:color w:val="00695E"/>
              </w:rPr>
              <w:t xml:space="preserve"> preventing conflict is not running away and hiding or agreeing to something you do not want.</w:t>
            </w:r>
          </w:p>
          <w:p w14:paraId="0309CD76" w14:textId="026E6C09" w:rsidR="003C5D9D" w:rsidRPr="00776F11" w:rsidRDefault="003C5D9D" w:rsidP="008D636D">
            <w:pPr>
              <w:pStyle w:val="LLSlvGldDefaultParagraph"/>
            </w:pPr>
            <w:r w:rsidRPr="00214169">
              <w:rPr>
                <w:rStyle w:val="LLAccomplishmentChar"/>
                <w:color w:val="00695E"/>
              </w:rPr>
              <w:t xml:space="preserve">Preventing conflict </w:t>
            </w:r>
            <w:r w:rsidR="00802ACA" w:rsidRPr="00214169">
              <w:rPr>
                <w:rStyle w:val="LLAccomplishmentChar"/>
                <w:color w:val="00695E"/>
              </w:rPr>
              <w:t>takes using</w:t>
            </w:r>
            <w:r w:rsidRPr="00214169">
              <w:rPr>
                <w:rStyle w:val="LLAccomplishmentChar"/>
                <w:color w:val="00695E"/>
              </w:rPr>
              <w:t xml:space="preserve"> healthy strategies, such as the ones we just listed above, to gain better communication and understanding, so we can work through problems before conflict occurs.</w:t>
            </w:r>
          </w:p>
        </w:tc>
      </w:tr>
    </w:tbl>
    <w:p w14:paraId="09FCADAC" w14:textId="4F3766CE" w:rsidR="003C5D9D" w:rsidRDefault="003C5D9D" w:rsidP="003C5D9D"/>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3C5D9D" w14:paraId="31BED692" w14:textId="77777777" w:rsidTr="00214169">
        <w:tc>
          <w:tcPr>
            <w:tcW w:w="403" w:type="dxa"/>
            <w:tcBorders>
              <w:top w:val="single" w:sz="24" w:space="0" w:color="C00000"/>
            </w:tcBorders>
            <w:shd w:val="clear" w:color="auto" w:fill="FFEFEF"/>
          </w:tcPr>
          <w:p w14:paraId="3D9F5775" w14:textId="77777777" w:rsidR="003C5D9D" w:rsidRDefault="003C5D9D" w:rsidP="008D636D">
            <w:pPr>
              <w:pStyle w:val="LLNotextwhite"/>
              <w:keepNext/>
              <w:keepLines/>
              <w:rPr>
                <w:noProof/>
              </w:rPr>
            </w:pPr>
          </w:p>
        </w:tc>
        <w:tc>
          <w:tcPr>
            <w:tcW w:w="9500" w:type="dxa"/>
            <w:gridSpan w:val="5"/>
            <w:tcBorders>
              <w:top w:val="single" w:sz="24" w:space="0" w:color="C00000"/>
            </w:tcBorders>
            <w:shd w:val="clear" w:color="auto" w:fill="FFEFEF"/>
          </w:tcPr>
          <w:p w14:paraId="24EAF148" w14:textId="77777777" w:rsidR="003C5D9D" w:rsidRDefault="003C5D9D"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4371F76" w14:textId="77777777" w:rsidR="003C5D9D" w:rsidRDefault="003C5D9D" w:rsidP="008D636D">
            <w:pPr>
              <w:pStyle w:val="LLNotextwhite"/>
              <w:keepNext/>
              <w:keepLines/>
            </w:pPr>
          </w:p>
        </w:tc>
      </w:tr>
      <w:tr w:rsidR="003C5D9D" w14:paraId="0B487870" w14:textId="77777777" w:rsidTr="00214169">
        <w:tc>
          <w:tcPr>
            <w:tcW w:w="403" w:type="dxa"/>
            <w:tcBorders>
              <w:left w:val="dotted" w:sz="4" w:space="0" w:color="7F7F7F" w:themeColor="text1" w:themeTint="80"/>
            </w:tcBorders>
            <w:shd w:val="clear" w:color="auto" w:fill="FFEFEF"/>
          </w:tcPr>
          <w:p w14:paraId="013A7DAD" w14:textId="77777777" w:rsidR="003C5D9D" w:rsidRDefault="003C5D9D" w:rsidP="008D636D">
            <w:pPr>
              <w:pStyle w:val="LLNotextwhite"/>
              <w:keepNext/>
              <w:keepLines/>
            </w:pPr>
          </w:p>
        </w:tc>
        <w:tc>
          <w:tcPr>
            <w:tcW w:w="9500" w:type="dxa"/>
            <w:gridSpan w:val="5"/>
            <w:shd w:val="clear" w:color="auto" w:fill="FFEFEF"/>
          </w:tcPr>
          <w:p w14:paraId="3BF41922" w14:textId="77777777" w:rsidR="003C5D9D" w:rsidRDefault="003C5D9D" w:rsidP="008D636D">
            <w:pPr>
              <w:pStyle w:val="LLSubsection"/>
              <w:keepNext/>
              <w:keepLines/>
              <w:ind w:left="227"/>
            </w:pPr>
            <w:r w:rsidRPr="00804496">
              <w:rPr>
                <w:noProof/>
                <w:color w:val="C00000"/>
              </w:rPr>
              <w:drawing>
                <wp:anchor distT="0" distB="0" distL="114300" distR="114300" simplePos="0" relativeHeight="251844096" behindDoc="0" locked="0" layoutInCell="1" allowOverlap="1" wp14:anchorId="3CEE4512" wp14:editId="5DD2A370">
                  <wp:simplePos x="0" y="0"/>
                  <wp:positionH relativeFrom="column">
                    <wp:posOffset>-363855</wp:posOffset>
                  </wp:positionH>
                  <wp:positionV relativeFrom="paragraph">
                    <wp:posOffset>-313690</wp:posOffset>
                  </wp:positionV>
                  <wp:extent cx="467360" cy="700405"/>
                  <wp:effectExtent l="0" t="0" r="8890" b="4445"/>
                  <wp:wrapNone/>
                  <wp:docPr id="346646244" name="Graphic 34664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1E750B8A" w14:textId="77777777" w:rsidR="003C5D9D" w:rsidRDefault="003C5D9D" w:rsidP="008D636D">
            <w:pPr>
              <w:pStyle w:val="LLNotextwhite"/>
              <w:keepNext/>
              <w:keepLines/>
            </w:pPr>
          </w:p>
        </w:tc>
      </w:tr>
      <w:tr w:rsidR="003C5D9D" w14:paraId="32985945" w14:textId="77777777" w:rsidTr="00214169">
        <w:tc>
          <w:tcPr>
            <w:tcW w:w="403" w:type="dxa"/>
            <w:tcBorders>
              <w:left w:val="dotted" w:sz="4" w:space="0" w:color="7F7F7F" w:themeColor="text1" w:themeTint="80"/>
            </w:tcBorders>
            <w:shd w:val="clear" w:color="auto" w:fill="FFEFEF"/>
          </w:tcPr>
          <w:p w14:paraId="76412937" w14:textId="77777777" w:rsidR="003C5D9D" w:rsidRDefault="003C5D9D" w:rsidP="008D636D">
            <w:pPr>
              <w:pStyle w:val="LLNotextwhite"/>
              <w:keepNext/>
              <w:keepLines/>
            </w:pPr>
          </w:p>
        </w:tc>
        <w:tc>
          <w:tcPr>
            <w:tcW w:w="9500" w:type="dxa"/>
            <w:gridSpan w:val="5"/>
            <w:shd w:val="clear" w:color="auto" w:fill="FFEFEF"/>
          </w:tcPr>
          <w:p w14:paraId="3CD71C97" w14:textId="77777777" w:rsidR="003C5D9D" w:rsidRPr="00804496" w:rsidRDefault="003C5D9D"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714" w:type="dxa"/>
            <w:tcBorders>
              <w:right w:val="dotted" w:sz="4" w:space="0" w:color="7F7F7F" w:themeColor="text1" w:themeTint="80"/>
            </w:tcBorders>
            <w:shd w:val="clear" w:color="auto" w:fill="FFEFEF"/>
          </w:tcPr>
          <w:p w14:paraId="23709F34" w14:textId="77777777" w:rsidR="003C5D9D" w:rsidRDefault="003C5D9D" w:rsidP="008D636D">
            <w:pPr>
              <w:pStyle w:val="LLNotextwhite"/>
              <w:keepNext/>
              <w:keepLines/>
            </w:pPr>
          </w:p>
        </w:tc>
      </w:tr>
      <w:tr w:rsidR="003C5D9D" w14:paraId="1E1ADD3A" w14:textId="77777777" w:rsidTr="00214169">
        <w:tc>
          <w:tcPr>
            <w:tcW w:w="403" w:type="dxa"/>
            <w:tcBorders>
              <w:left w:val="dotted" w:sz="4" w:space="0" w:color="7F7F7F" w:themeColor="text1" w:themeTint="80"/>
            </w:tcBorders>
            <w:shd w:val="clear" w:color="auto" w:fill="FFEFEF"/>
          </w:tcPr>
          <w:p w14:paraId="19A57B91" w14:textId="77777777" w:rsidR="003C5D9D" w:rsidRDefault="003C5D9D" w:rsidP="008D636D">
            <w:pPr>
              <w:pStyle w:val="LLNotextwhite"/>
              <w:keepNext/>
              <w:keepLines/>
            </w:pPr>
          </w:p>
        </w:tc>
        <w:tc>
          <w:tcPr>
            <w:tcW w:w="9500" w:type="dxa"/>
            <w:gridSpan w:val="5"/>
            <w:shd w:val="clear" w:color="auto" w:fill="FFEFEF"/>
          </w:tcPr>
          <w:p w14:paraId="7C8238CC" w14:textId="77777777" w:rsidR="003C5D9D" w:rsidRDefault="003C5D9D" w:rsidP="008D636D">
            <w:pPr>
              <w:pStyle w:val="LLNotextwhite"/>
              <w:keepNext/>
              <w:keepLines/>
            </w:pPr>
          </w:p>
        </w:tc>
        <w:tc>
          <w:tcPr>
            <w:tcW w:w="714" w:type="dxa"/>
            <w:tcBorders>
              <w:right w:val="dotted" w:sz="4" w:space="0" w:color="7F7F7F" w:themeColor="text1" w:themeTint="80"/>
            </w:tcBorders>
            <w:shd w:val="clear" w:color="auto" w:fill="FFEFEF"/>
          </w:tcPr>
          <w:p w14:paraId="2AC9E31F" w14:textId="77777777" w:rsidR="003C5D9D" w:rsidRDefault="003C5D9D" w:rsidP="008D636D">
            <w:pPr>
              <w:pStyle w:val="LLNotextwhite"/>
              <w:keepNext/>
              <w:keepLines/>
            </w:pPr>
          </w:p>
        </w:tc>
      </w:tr>
      <w:tr w:rsidR="003C5D9D" w14:paraId="3504616B" w14:textId="77777777" w:rsidTr="00214169">
        <w:tc>
          <w:tcPr>
            <w:tcW w:w="403" w:type="dxa"/>
            <w:tcBorders>
              <w:left w:val="dotted" w:sz="4" w:space="0" w:color="7F7F7F" w:themeColor="text1" w:themeTint="80"/>
            </w:tcBorders>
            <w:shd w:val="clear" w:color="auto" w:fill="auto"/>
          </w:tcPr>
          <w:p w14:paraId="07A5C00F" w14:textId="77777777" w:rsidR="003C5D9D" w:rsidRDefault="003C5D9D" w:rsidP="008D636D">
            <w:pPr>
              <w:pStyle w:val="LLNotextwhite"/>
              <w:keepNext/>
              <w:keepLines/>
            </w:pPr>
          </w:p>
        </w:tc>
        <w:tc>
          <w:tcPr>
            <w:tcW w:w="9500" w:type="dxa"/>
            <w:gridSpan w:val="5"/>
            <w:shd w:val="clear" w:color="auto" w:fill="auto"/>
          </w:tcPr>
          <w:p w14:paraId="7CC5A596" w14:textId="77777777" w:rsidR="003C5D9D" w:rsidRDefault="003C5D9D" w:rsidP="008D636D">
            <w:pPr>
              <w:pStyle w:val="LLNotextwhite"/>
              <w:keepNext/>
              <w:keepLines/>
            </w:pPr>
          </w:p>
        </w:tc>
        <w:tc>
          <w:tcPr>
            <w:tcW w:w="714" w:type="dxa"/>
            <w:tcBorders>
              <w:right w:val="dotted" w:sz="4" w:space="0" w:color="7F7F7F" w:themeColor="text1" w:themeTint="80"/>
            </w:tcBorders>
            <w:shd w:val="clear" w:color="auto" w:fill="auto"/>
          </w:tcPr>
          <w:p w14:paraId="456E56CA" w14:textId="77777777" w:rsidR="003C5D9D" w:rsidRDefault="003C5D9D" w:rsidP="008D636D">
            <w:pPr>
              <w:pStyle w:val="LLNotextwhite"/>
              <w:keepNext/>
              <w:keepLines/>
            </w:pPr>
          </w:p>
        </w:tc>
      </w:tr>
      <w:tr w:rsidR="003C5D9D" w14:paraId="52F8C189" w14:textId="77777777" w:rsidTr="00214169">
        <w:tc>
          <w:tcPr>
            <w:tcW w:w="403" w:type="dxa"/>
            <w:tcBorders>
              <w:left w:val="dotted" w:sz="4" w:space="0" w:color="7F7F7F" w:themeColor="text1" w:themeTint="80"/>
            </w:tcBorders>
          </w:tcPr>
          <w:p w14:paraId="041A1E24" w14:textId="77777777" w:rsidR="003C5D9D" w:rsidRDefault="003C5D9D" w:rsidP="008D636D">
            <w:pPr>
              <w:pStyle w:val="LLNotextwhite"/>
              <w:keepNext/>
              <w:keepLines/>
            </w:pPr>
          </w:p>
        </w:tc>
        <w:tc>
          <w:tcPr>
            <w:tcW w:w="9500" w:type="dxa"/>
            <w:gridSpan w:val="5"/>
          </w:tcPr>
          <w:p w14:paraId="7902FD80" w14:textId="77777777" w:rsidR="003C5D9D" w:rsidRDefault="003C5D9D" w:rsidP="003C5D9D">
            <w:pPr>
              <w:pStyle w:val="LLSlvGldDefaultParagraph"/>
              <w:keepNext/>
              <w:keepLines/>
              <w:numPr>
                <w:ilvl w:val="0"/>
                <w:numId w:val="29"/>
              </w:numPr>
              <w:spacing w:after="0"/>
              <w:ind w:left="603" w:hanging="284"/>
            </w:pPr>
            <w:r>
              <w:t xml:space="preserve">Any of these choices are okay! It is healthy to make a choice that is best for YOU! </w:t>
            </w:r>
          </w:p>
          <w:p w14:paraId="02C42113" w14:textId="77777777" w:rsidR="003C5D9D" w:rsidRDefault="003C5D9D" w:rsidP="003C5D9D">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393575E6" w14:textId="77777777" w:rsidR="003C5D9D" w:rsidRDefault="003C5D9D" w:rsidP="008D636D">
            <w:pPr>
              <w:pStyle w:val="LLNotextwhite"/>
              <w:keepNext/>
              <w:keepLines/>
            </w:pPr>
          </w:p>
        </w:tc>
      </w:tr>
      <w:tr w:rsidR="003C5D9D" w14:paraId="084FB4D4" w14:textId="77777777" w:rsidTr="00214169">
        <w:tc>
          <w:tcPr>
            <w:tcW w:w="403" w:type="dxa"/>
            <w:tcBorders>
              <w:left w:val="dotted" w:sz="4" w:space="0" w:color="7F7F7F" w:themeColor="text1" w:themeTint="80"/>
            </w:tcBorders>
          </w:tcPr>
          <w:p w14:paraId="2C259277" w14:textId="77777777" w:rsidR="003C5D9D" w:rsidRDefault="003C5D9D" w:rsidP="008D636D">
            <w:pPr>
              <w:pStyle w:val="LLNotextwhite"/>
              <w:keepNext/>
              <w:keepLines/>
            </w:pPr>
          </w:p>
        </w:tc>
        <w:tc>
          <w:tcPr>
            <w:tcW w:w="1888" w:type="dxa"/>
          </w:tcPr>
          <w:p w14:paraId="3870B613" w14:textId="77777777" w:rsidR="003C5D9D" w:rsidRDefault="003C5D9D" w:rsidP="008D636D">
            <w:pPr>
              <w:pStyle w:val="LLNotextwhite"/>
              <w:keepNext/>
              <w:keepLines/>
            </w:pPr>
          </w:p>
        </w:tc>
        <w:tc>
          <w:tcPr>
            <w:tcW w:w="1922" w:type="dxa"/>
          </w:tcPr>
          <w:p w14:paraId="5705BE62" w14:textId="77777777" w:rsidR="003C5D9D" w:rsidRDefault="003C5D9D" w:rsidP="008D636D">
            <w:pPr>
              <w:pStyle w:val="LLNotextwhite"/>
              <w:keepNext/>
              <w:keepLines/>
            </w:pPr>
          </w:p>
        </w:tc>
        <w:tc>
          <w:tcPr>
            <w:tcW w:w="1890" w:type="dxa"/>
          </w:tcPr>
          <w:p w14:paraId="12659A62" w14:textId="77777777" w:rsidR="003C5D9D" w:rsidRDefault="003C5D9D" w:rsidP="008D636D">
            <w:pPr>
              <w:pStyle w:val="LLNotextwhite"/>
              <w:keepNext/>
              <w:keepLines/>
            </w:pPr>
          </w:p>
        </w:tc>
        <w:tc>
          <w:tcPr>
            <w:tcW w:w="1911" w:type="dxa"/>
          </w:tcPr>
          <w:p w14:paraId="5EE060D7" w14:textId="77777777" w:rsidR="003C5D9D" w:rsidRDefault="003C5D9D" w:rsidP="008D636D">
            <w:pPr>
              <w:pStyle w:val="LLNotextwhite"/>
              <w:keepNext/>
              <w:keepLines/>
            </w:pPr>
          </w:p>
        </w:tc>
        <w:tc>
          <w:tcPr>
            <w:tcW w:w="1889" w:type="dxa"/>
          </w:tcPr>
          <w:p w14:paraId="60EFFDA2" w14:textId="77777777" w:rsidR="003C5D9D" w:rsidRDefault="003C5D9D" w:rsidP="008D636D">
            <w:pPr>
              <w:pStyle w:val="LLNotextwhite"/>
              <w:keepNext/>
              <w:keepLines/>
            </w:pPr>
          </w:p>
        </w:tc>
        <w:tc>
          <w:tcPr>
            <w:tcW w:w="714" w:type="dxa"/>
            <w:tcBorders>
              <w:right w:val="dotted" w:sz="4" w:space="0" w:color="7F7F7F" w:themeColor="text1" w:themeTint="80"/>
            </w:tcBorders>
          </w:tcPr>
          <w:p w14:paraId="71E20E69" w14:textId="77777777" w:rsidR="003C5D9D" w:rsidRDefault="003C5D9D" w:rsidP="008D636D">
            <w:pPr>
              <w:pStyle w:val="LLNotextwhite"/>
              <w:keepNext/>
              <w:keepLines/>
            </w:pPr>
          </w:p>
        </w:tc>
      </w:tr>
      <w:tr w:rsidR="003C5D9D" w14:paraId="35C026FA" w14:textId="77777777" w:rsidTr="00214169">
        <w:trPr>
          <w:trHeight w:val="1134"/>
        </w:trPr>
        <w:tc>
          <w:tcPr>
            <w:tcW w:w="403" w:type="dxa"/>
            <w:tcBorders>
              <w:left w:val="dotted" w:sz="4" w:space="0" w:color="7F7F7F" w:themeColor="text1" w:themeTint="80"/>
            </w:tcBorders>
          </w:tcPr>
          <w:p w14:paraId="74D8E508" w14:textId="77777777" w:rsidR="003C5D9D" w:rsidRDefault="003C5D9D" w:rsidP="008D636D">
            <w:pPr>
              <w:pStyle w:val="LLNotextwhite"/>
              <w:keepNext/>
              <w:keepLines/>
            </w:pPr>
          </w:p>
        </w:tc>
        <w:tc>
          <w:tcPr>
            <w:tcW w:w="1888" w:type="dxa"/>
          </w:tcPr>
          <w:p w14:paraId="3FD750B4" w14:textId="77777777" w:rsidR="003C5D9D" w:rsidRDefault="003C5D9D" w:rsidP="008D636D">
            <w:pPr>
              <w:pStyle w:val="LLNotextwhite"/>
              <w:keepNext/>
              <w:keepLines/>
            </w:pPr>
            <w:r>
              <w:rPr>
                <w:noProof/>
              </w:rPr>
              <w:drawing>
                <wp:anchor distT="0" distB="0" distL="114300" distR="114300" simplePos="0" relativeHeight="251845120" behindDoc="0" locked="0" layoutInCell="1" allowOverlap="1" wp14:anchorId="781B9497" wp14:editId="74D4E716">
                  <wp:simplePos x="0" y="0"/>
                  <wp:positionH relativeFrom="column">
                    <wp:posOffset>260985</wp:posOffset>
                  </wp:positionH>
                  <wp:positionV relativeFrom="paragraph">
                    <wp:posOffset>68943</wp:posOffset>
                  </wp:positionV>
                  <wp:extent cx="540000" cy="540000"/>
                  <wp:effectExtent l="0" t="0" r="0" b="0"/>
                  <wp:wrapNone/>
                  <wp:docPr id="1145071596" name="Graphic 1145071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71596" name="Graphic 114507159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3FD957" w14:textId="77777777" w:rsidR="003C5D9D" w:rsidRDefault="003C5D9D" w:rsidP="008D636D">
            <w:pPr>
              <w:pStyle w:val="LLNotextwhite"/>
              <w:keepNext/>
              <w:keepLines/>
            </w:pPr>
            <w:r>
              <w:rPr>
                <w:noProof/>
              </w:rPr>
              <w:drawing>
                <wp:anchor distT="0" distB="0" distL="114300" distR="114300" simplePos="0" relativeHeight="251846144" behindDoc="0" locked="0" layoutInCell="1" allowOverlap="1" wp14:anchorId="55EEAC56" wp14:editId="26B22A4F">
                  <wp:simplePos x="0" y="0"/>
                  <wp:positionH relativeFrom="column">
                    <wp:posOffset>168275</wp:posOffset>
                  </wp:positionH>
                  <wp:positionV relativeFrom="paragraph">
                    <wp:posOffset>68943</wp:posOffset>
                  </wp:positionV>
                  <wp:extent cx="705600" cy="540000"/>
                  <wp:effectExtent l="0" t="0" r="0" b="0"/>
                  <wp:wrapNone/>
                  <wp:docPr id="1573857386" name="Graphic 1573857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7386" name="Graphic 1573857386">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681B12E" w14:textId="77777777" w:rsidR="003C5D9D" w:rsidRDefault="003C5D9D" w:rsidP="008D636D">
            <w:pPr>
              <w:pStyle w:val="LLNotextwhite"/>
              <w:keepNext/>
              <w:keepLines/>
            </w:pPr>
            <w:r>
              <w:rPr>
                <w:noProof/>
              </w:rPr>
              <w:drawing>
                <wp:anchor distT="0" distB="0" distL="114300" distR="114300" simplePos="0" relativeHeight="251847168" behindDoc="0" locked="0" layoutInCell="1" allowOverlap="1" wp14:anchorId="49932CE0" wp14:editId="1C0DE128">
                  <wp:simplePos x="0" y="0"/>
                  <wp:positionH relativeFrom="column">
                    <wp:posOffset>234315</wp:posOffset>
                  </wp:positionH>
                  <wp:positionV relativeFrom="paragraph">
                    <wp:posOffset>68943</wp:posOffset>
                  </wp:positionV>
                  <wp:extent cx="531563" cy="540000"/>
                  <wp:effectExtent l="0" t="0" r="1905" b="0"/>
                  <wp:wrapNone/>
                  <wp:docPr id="254793649" name="Graphic 254793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93649" name="Graphic 254793649">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76EBA1" w14:textId="77777777" w:rsidR="003C5D9D" w:rsidRDefault="003C5D9D" w:rsidP="008D636D">
            <w:pPr>
              <w:pStyle w:val="LLNotextwhite"/>
              <w:keepNext/>
              <w:keepLines/>
            </w:pPr>
            <w:r>
              <w:rPr>
                <w:noProof/>
              </w:rPr>
              <w:drawing>
                <wp:anchor distT="0" distB="0" distL="114300" distR="114300" simplePos="0" relativeHeight="251848192" behindDoc="0" locked="0" layoutInCell="1" allowOverlap="1" wp14:anchorId="1E33E249" wp14:editId="5B8387CF">
                  <wp:simplePos x="0" y="0"/>
                  <wp:positionH relativeFrom="column">
                    <wp:posOffset>247650</wp:posOffset>
                  </wp:positionH>
                  <wp:positionV relativeFrom="paragraph">
                    <wp:posOffset>28448</wp:posOffset>
                  </wp:positionV>
                  <wp:extent cx="462857" cy="648000"/>
                  <wp:effectExtent l="0" t="0" r="0" b="0"/>
                  <wp:wrapNone/>
                  <wp:docPr id="1183638764" name="Graphic 1183638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38764" name="Graphic 1183638764">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53A68FC" w14:textId="77777777" w:rsidR="003C5D9D" w:rsidRDefault="003C5D9D" w:rsidP="008D636D">
            <w:pPr>
              <w:pStyle w:val="LLNotextwhite"/>
              <w:keepNext/>
              <w:keepLines/>
            </w:pPr>
            <w:r>
              <w:rPr>
                <w:noProof/>
              </w:rPr>
              <w:drawing>
                <wp:anchor distT="0" distB="0" distL="114300" distR="114300" simplePos="0" relativeHeight="251849216" behindDoc="0" locked="0" layoutInCell="1" allowOverlap="1" wp14:anchorId="1971BBB7" wp14:editId="5FFDE697">
                  <wp:simplePos x="0" y="0"/>
                  <wp:positionH relativeFrom="column">
                    <wp:posOffset>332740</wp:posOffset>
                  </wp:positionH>
                  <wp:positionV relativeFrom="paragraph">
                    <wp:posOffset>43906</wp:posOffset>
                  </wp:positionV>
                  <wp:extent cx="395370" cy="609258"/>
                  <wp:effectExtent l="0" t="0" r="5080" b="635"/>
                  <wp:wrapNone/>
                  <wp:docPr id="1447842871" name="Graphic 1447842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42871" name="Graphic 144784287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0CDA8229" w14:textId="77777777" w:rsidR="003C5D9D" w:rsidRDefault="003C5D9D" w:rsidP="008D636D">
            <w:pPr>
              <w:pStyle w:val="LLNotextwhite"/>
              <w:keepNext/>
              <w:keepLines/>
            </w:pPr>
          </w:p>
        </w:tc>
      </w:tr>
      <w:tr w:rsidR="003C5D9D" w14:paraId="5B2854A6" w14:textId="77777777" w:rsidTr="00214169">
        <w:trPr>
          <w:trHeight w:val="510"/>
        </w:trPr>
        <w:tc>
          <w:tcPr>
            <w:tcW w:w="403" w:type="dxa"/>
            <w:tcBorders>
              <w:left w:val="dotted" w:sz="4" w:space="0" w:color="7F7F7F" w:themeColor="text1" w:themeTint="80"/>
            </w:tcBorders>
          </w:tcPr>
          <w:p w14:paraId="27A4149F" w14:textId="77777777" w:rsidR="003C5D9D" w:rsidRDefault="003C5D9D" w:rsidP="008D636D">
            <w:pPr>
              <w:pStyle w:val="LLNotextwhite"/>
              <w:keepNext/>
              <w:keepLines/>
            </w:pPr>
          </w:p>
        </w:tc>
        <w:tc>
          <w:tcPr>
            <w:tcW w:w="1888" w:type="dxa"/>
          </w:tcPr>
          <w:p w14:paraId="5CB7DC65"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148EF738"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4BAEE1BB"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0F169A3A"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1276DFF"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10B3C20E" w14:textId="77777777" w:rsidR="003C5D9D" w:rsidRDefault="003C5D9D" w:rsidP="008D636D">
            <w:pPr>
              <w:pStyle w:val="LLNotextwhite"/>
              <w:keepNext/>
              <w:keepLines/>
            </w:pPr>
          </w:p>
        </w:tc>
      </w:tr>
      <w:tr w:rsidR="003C5D9D" w14:paraId="38B803A2" w14:textId="77777777" w:rsidTr="00214169">
        <w:trPr>
          <w:trHeight w:val="283"/>
        </w:trPr>
        <w:tc>
          <w:tcPr>
            <w:tcW w:w="403" w:type="dxa"/>
            <w:tcBorders>
              <w:left w:val="dotted" w:sz="4" w:space="0" w:color="7F7F7F" w:themeColor="text1" w:themeTint="80"/>
            </w:tcBorders>
          </w:tcPr>
          <w:p w14:paraId="35443BAC" w14:textId="77777777" w:rsidR="003C5D9D" w:rsidRDefault="003C5D9D" w:rsidP="008D636D">
            <w:pPr>
              <w:pStyle w:val="LLNotextwhite"/>
              <w:keepNext/>
              <w:keepLines/>
            </w:pPr>
          </w:p>
        </w:tc>
        <w:tc>
          <w:tcPr>
            <w:tcW w:w="9500" w:type="dxa"/>
            <w:gridSpan w:val="5"/>
          </w:tcPr>
          <w:p w14:paraId="15B20762" w14:textId="77777777" w:rsidR="003C5D9D" w:rsidRDefault="003C5D9D" w:rsidP="008D636D">
            <w:pPr>
              <w:pStyle w:val="LLNotextwhite"/>
              <w:keepNext/>
              <w:keepLines/>
            </w:pPr>
          </w:p>
        </w:tc>
        <w:tc>
          <w:tcPr>
            <w:tcW w:w="714" w:type="dxa"/>
            <w:tcBorders>
              <w:right w:val="dotted" w:sz="4" w:space="0" w:color="7F7F7F" w:themeColor="text1" w:themeTint="80"/>
            </w:tcBorders>
          </w:tcPr>
          <w:p w14:paraId="69D20288" w14:textId="77777777" w:rsidR="003C5D9D" w:rsidRDefault="003C5D9D" w:rsidP="008D636D">
            <w:pPr>
              <w:pStyle w:val="LLNotextwhite"/>
              <w:keepNext/>
              <w:keepLines/>
            </w:pPr>
          </w:p>
        </w:tc>
      </w:tr>
      <w:tr w:rsidR="003C5D9D" w14:paraId="1A3166FB" w14:textId="77777777" w:rsidTr="00214169">
        <w:trPr>
          <w:trHeight w:val="340"/>
        </w:trPr>
        <w:tc>
          <w:tcPr>
            <w:tcW w:w="403" w:type="dxa"/>
            <w:tcBorders>
              <w:left w:val="dotted" w:sz="4" w:space="0" w:color="7F7F7F" w:themeColor="text1" w:themeTint="80"/>
            </w:tcBorders>
          </w:tcPr>
          <w:p w14:paraId="06702ABB" w14:textId="77777777" w:rsidR="003C5D9D" w:rsidRDefault="003C5D9D" w:rsidP="008D636D">
            <w:pPr>
              <w:pStyle w:val="LLNotextwhite"/>
              <w:keepNext/>
              <w:keepLines/>
            </w:pPr>
          </w:p>
        </w:tc>
        <w:tc>
          <w:tcPr>
            <w:tcW w:w="9500" w:type="dxa"/>
            <w:gridSpan w:val="5"/>
          </w:tcPr>
          <w:p w14:paraId="18240959" w14:textId="77777777" w:rsidR="003C5D9D" w:rsidRPr="00DA3270" w:rsidRDefault="003C5D9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398764C3" w14:textId="77777777" w:rsidR="003C5D9D" w:rsidRDefault="003C5D9D" w:rsidP="008D636D">
            <w:pPr>
              <w:pStyle w:val="LLNotextwhite"/>
              <w:keepNext/>
              <w:keepLines/>
            </w:pPr>
          </w:p>
        </w:tc>
      </w:tr>
      <w:tr w:rsidR="003C5D9D" w14:paraId="72604BB6" w14:textId="77777777" w:rsidTr="00214169">
        <w:tc>
          <w:tcPr>
            <w:tcW w:w="403" w:type="dxa"/>
            <w:tcBorders>
              <w:left w:val="dotted" w:sz="4" w:space="0" w:color="7F7F7F" w:themeColor="text1" w:themeTint="80"/>
              <w:bottom w:val="dotted" w:sz="4" w:space="0" w:color="7F7F7F" w:themeColor="text1" w:themeTint="80"/>
            </w:tcBorders>
          </w:tcPr>
          <w:p w14:paraId="7448725D" w14:textId="77777777" w:rsidR="003C5D9D" w:rsidRDefault="003C5D9D" w:rsidP="008D636D">
            <w:pPr>
              <w:pStyle w:val="LLNotextwhite"/>
              <w:keepNext/>
              <w:keepLines/>
            </w:pPr>
          </w:p>
        </w:tc>
        <w:tc>
          <w:tcPr>
            <w:tcW w:w="1888" w:type="dxa"/>
            <w:tcBorders>
              <w:bottom w:val="dotted" w:sz="4" w:space="0" w:color="7F7F7F" w:themeColor="text1" w:themeTint="80"/>
            </w:tcBorders>
          </w:tcPr>
          <w:p w14:paraId="1A58490E" w14:textId="77777777" w:rsidR="003C5D9D" w:rsidRDefault="003C5D9D" w:rsidP="008D636D">
            <w:pPr>
              <w:pStyle w:val="LLNotextwhite"/>
              <w:keepNext/>
              <w:keepLines/>
            </w:pPr>
          </w:p>
        </w:tc>
        <w:tc>
          <w:tcPr>
            <w:tcW w:w="1922" w:type="dxa"/>
            <w:tcBorders>
              <w:bottom w:val="dotted" w:sz="4" w:space="0" w:color="7F7F7F" w:themeColor="text1" w:themeTint="80"/>
            </w:tcBorders>
          </w:tcPr>
          <w:p w14:paraId="47F76DE2" w14:textId="77777777" w:rsidR="003C5D9D" w:rsidRDefault="003C5D9D" w:rsidP="008D636D">
            <w:pPr>
              <w:pStyle w:val="LLNotextwhite"/>
              <w:keepNext/>
              <w:keepLines/>
            </w:pPr>
          </w:p>
        </w:tc>
        <w:tc>
          <w:tcPr>
            <w:tcW w:w="1890" w:type="dxa"/>
            <w:tcBorders>
              <w:bottom w:val="dotted" w:sz="4" w:space="0" w:color="7F7F7F" w:themeColor="text1" w:themeTint="80"/>
            </w:tcBorders>
          </w:tcPr>
          <w:p w14:paraId="7A3F6219" w14:textId="77777777" w:rsidR="003C5D9D" w:rsidRDefault="003C5D9D" w:rsidP="008D636D">
            <w:pPr>
              <w:pStyle w:val="LLNotextwhite"/>
              <w:keepNext/>
              <w:keepLines/>
            </w:pPr>
          </w:p>
        </w:tc>
        <w:tc>
          <w:tcPr>
            <w:tcW w:w="1911" w:type="dxa"/>
            <w:tcBorders>
              <w:bottom w:val="dotted" w:sz="4" w:space="0" w:color="7F7F7F" w:themeColor="text1" w:themeTint="80"/>
            </w:tcBorders>
          </w:tcPr>
          <w:p w14:paraId="6CA3419B" w14:textId="77777777" w:rsidR="003C5D9D" w:rsidRDefault="003C5D9D" w:rsidP="008D636D">
            <w:pPr>
              <w:pStyle w:val="LLNotextwhite"/>
              <w:keepNext/>
              <w:keepLines/>
            </w:pPr>
          </w:p>
        </w:tc>
        <w:tc>
          <w:tcPr>
            <w:tcW w:w="1889" w:type="dxa"/>
            <w:tcBorders>
              <w:bottom w:val="dotted" w:sz="4" w:space="0" w:color="7F7F7F" w:themeColor="text1" w:themeTint="80"/>
            </w:tcBorders>
          </w:tcPr>
          <w:p w14:paraId="4E18C022" w14:textId="77777777" w:rsidR="003C5D9D" w:rsidRDefault="003C5D9D"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268FB6B0" w14:textId="77777777" w:rsidR="003C5D9D" w:rsidRDefault="003C5D9D" w:rsidP="008D636D">
            <w:pPr>
              <w:pStyle w:val="LLNotextwhite"/>
              <w:keepNext/>
              <w:keepLines/>
            </w:pPr>
          </w:p>
        </w:tc>
      </w:tr>
    </w:tbl>
    <w:p w14:paraId="734573C9" w14:textId="77777777" w:rsidR="003C5D9D" w:rsidRDefault="003C5D9D" w:rsidP="003C5D9D"/>
    <w:p w14:paraId="04BAEA40" w14:textId="77777777" w:rsidR="003F7AA4" w:rsidRPr="00C33F80" w:rsidRDefault="003F7AA4" w:rsidP="003C5D9D"/>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134"/>
        <w:gridCol w:w="138"/>
        <w:gridCol w:w="8055"/>
        <w:gridCol w:w="595"/>
        <w:gridCol w:w="426"/>
      </w:tblGrid>
      <w:tr w:rsidR="003C5D9D" w:rsidRPr="00332F98" w14:paraId="1A880265" w14:textId="77777777" w:rsidTr="001F1ABD">
        <w:trPr>
          <w:trHeight w:val="510"/>
        </w:trPr>
        <w:tc>
          <w:tcPr>
            <w:tcW w:w="284" w:type="dxa"/>
            <w:shd w:val="clear" w:color="auto" w:fill="39BB9D"/>
            <w:vAlign w:val="center"/>
          </w:tcPr>
          <w:p w14:paraId="4A77CACC" w14:textId="77777777" w:rsidR="003C5D9D" w:rsidRPr="00AD4B59" w:rsidRDefault="003C5D9D" w:rsidP="008D636D">
            <w:pPr>
              <w:pStyle w:val="LLSectionMain"/>
              <w:rPr>
                <w:color w:val="39BB9D"/>
              </w:rPr>
            </w:pPr>
          </w:p>
        </w:tc>
        <w:tc>
          <w:tcPr>
            <w:tcW w:w="9922" w:type="dxa"/>
            <w:gridSpan w:val="4"/>
            <w:shd w:val="clear" w:color="auto" w:fill="auto"/>
            <w:vAlign w:val="center"/>
          </w:tcPr>
          <w:p w14:paraId="70ABD9C9"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3: Work through conflict</w:t>
            </w:r>
          </w:p>
        </w:tc>
        <w:tc>
          <w:tcPr>
            <w:tcW w:w="426" w:type="dxa"/>
            <w:shd w:val="clear" w:color="auto" w:fill="auto"/>
            <w:vAlign w:val="center"/>
          </w:tcPr>
          <w:p w14:paraId="0BCEE085" w14:textId="77777777" w:rsidR="003C5D9D" w:rsidRPr="00332F98" w:rsidRDefault="003C5D9D" w:rsidP="008D636D">
            <w:pPr>
              <w:pStyle w:val="LLSectionMain"/>
            </w:pPr>
          </w:p>
        </w:tc>
      </w:tr>
      <w:tr w:rsidR="003C5D9D" w:rsidRPr="00332F98" w14:paraId="5E000D40" w14:textId="77777777" w:rsidTr="00214169">
        <w:trPr>
          <w:trHeight w:val="340"/>
        </w:trPr>
        <w:tc>
          <w:tcPr>
            <w:tcW w:w="284" w:type="dxa"/>
            <w:shd w:val="clear" w:color="auto" w:fill="auto"/>
            <w:vAlign w:val="center"/>
          </w:tcPr>
          <w:p w14:paraId="6ED09961" w14:textId="77777777" w:rsidR="003C5D9D" w:rsidRPr="00F46B1B" w:rsidRDefault="003C5D9D" w:rsidP="008D636D">
            <w:pPr>
              <w:pStyle w:val="LLNotextwhite"/>
            </w:pPr>
          </w:p>
        </w:tc>
        <w:tc>
          <w:tcPr>
            <w:tcW w:w="9922" w:type="dxa"/>
            <w:gridSpan w:val="4"/>
            <w:shd w:val="clear" w:color="auto" w:fill="auto"/>
            <w:vAlign w:val="center"/>
          </w:tcPr>
          <w:p w14:paraId="53992363" w14:textId="77777777" w:rsidR="003C5D9D" w:rsidRPr="00F46B1B" w:rsidRDefault="003C5D9D" w:rsidP="008D636D">
            <w:pPr>
              <w:pStyle w:val="LLNotextwhite"/>
            </w:pPr>
          </w:p>
        </w:tc>
        <w:tc>
          <w:tcPr>
            <w:tcW w:w="426" w:type="dxa"/>
            <w:shd w:val="clear" w:color="auto" w:fill="auto"/>
            <w:vAlign w:val="center"/>
          </w:tcPr>
          <w:p w14:paraId="34EF5E43" w14:textId="77777777" w:rsidR="003C5D9D" w:rsidRPr="00332F98" w:rsidRDefault="003C5D9D" w:rsidP="008D636D">
            <w:pPr>
              <w:pStyle w:val="LLNotextwhite"/>
            </w:pPr>
          </w:p>
        </w:tc>
      </w:tr>
      <w:tr w:rsidR="003C5D9D" w:rsidRPr="008414CB" w14:paraId="52F97682" w14:textId="77777777" w:rsidTr="00214169">
        <w:trPr>
          <w:trHeight w:val="283"/>
        </w:trPr>
        <w:tc>
          <w:tcPr>
            <w:tcW w:w="10632" w:type="dxa"/>
            <w:gridSpan w:val="6"/>
          </w:tcPr>
          <w:p w14:paraId="43093315" w14:textId="3EC32696" w:rsidR="003C5D9D" w:rsidRPr="00873C05" w:rsidRDefault="003C5D9D" w:rsidP="008D636D">
            <w:pPr>
              <w:pStyle w:val="LLSlvGldParagraphdarker"/>
              <w:spacing w:after="0"/>
            </w:pPr>
            <w:r w:rsidRPr="000D6171">
              <w:t xml:space="preserve">In </w:t>
            </w:r>
            <w:r w:rsidR="00E77E06">
              <w:t>Part</w:t>
            </w:r>
            <w:r w:rsidRPr="000D6171">
              <w:t xml:space="preserve"> 2 we talked about preventing conflict. But what if preventing conflict was not successful, how can you work through or resolve the conflict once it</w:t>
            </w:r>
            <w:r w:rsidR="00E77E06">
              <w:t xml:space="preserve"> has started</w:t>
            </w:r>
            <w:r w:rsidRPr="000D6171">
              <w:t xml:space="preserve">?   </w:t>
            </w:r>
          </w:p>
        </w:tc>
      </w:tr>
      <w:tr w:rsidR="003C5D9D" w:rsidRPr="008414CB" w14:paraId="1EF79E62" w14:textId="77777777" w:rsidTr="00214169">
        <w:trPr>
          <w:trHeight w:val="283"/>
        </w:trPr>
        <w:tc>
          <w:tcPr>
            <w:tcW w:w="10632" w:type="dxa"/>
            <w:gridSpan w:val="6"/>
          </w:tcPr>
          <w:p w14:paraId="474436D0" w14:textId="77777777" w:rsidR="003C5D9D" w:rsidRPr="00873C05" w:rsidRDefault="003C5D9D" w:rsidP="008D636D">
            <w:pPr>
              <w:pStyle w:val="LLNotextwhite"/>
            </w:pPr>
          </w:p>
        </w:tc>
      </w:tr>
      <w:tr w:rsidR="003C5D9D" w:rsidRPr="00793F8C" w14:paraId="0A522D13" w14:textId="77777777" w:rsidTr="00214169">
        <w:trPr>
          <w:trHeight w:val="454"/>
        </w:trPr>
        <w:tc>
          <w:tcPr>
            <w:tcW w:w="10632" w:type="dxa"/>
            <w:gridSpan w:val="6"/>
          </w:tcPr>
          <w:p w14:paraId="1C83E0C2" w14:textId="4F628D95" w:rsidR="003C5D9D" w:rsidRPr="00793F8C" w:rsidRDefault="003C5D9D" w:rsidP="008D636D">
            <w:pPr>
              <w:pStyle w:val="LLSubsection"/>
            </w:pPr>
            <w:r w:rsidRPr="00E515FA">
              <w:rPr>
                <w:color w:val="00695E"/>
              </w:rPr>
              <w:t>Julian and Mateo have</w:t>
            </w:r>
            <w:r w:rsidR="00E77E06">
              <w:rPr>
                <w:color w:val="00695E"/>
              </w:rPr>
              <w:t xml:space="preserve"> a</w:t>
            </w:r>
            <w:r w:rsidRPr="00E515FA">
              <w:rPr>
                <w:color w:val="00695E"/>
              </w:rPr>
              <w:t xml:space="preserve"> conflict</w:t>
            </w:r>
            <w:r w:rsidR="00E77E06">
              <w:rPr>
                <w:color w:val="00695E"/>
              </w:rPr>
              <w:t>.</w:t>
            </w:r>
          </w:p>
        </w:tc>
      </w:tr>
      <w:tr w:rsidR="003C5D9D" w:rsidRPr="00793F8C" w14:paraId="1786C911" w14:textId="77777777" w:rsidTr="00214169">
        <w:trPr>
          <w:trHeight w:val="227"/>
        </w:trPr>
        <w:tc>
          <w:tcPr>
            <w:tcW w:w="10632" w:type="dxa"/>
            <w:gridSpan w:val="6"/>
          </w:tcPr>
          <w:p w14:paraId="0D97E708" w14:textId="12DE6BB1" w:rsidR="003C5D9D" w:rsidRPr="00793F8C" w:rsidRDefault="003C5D9D" w:rsidP="008D636D">
            <w:pPr>
              <w:pStyle w:val="LLActionInstruction"/>
            </w:pPr>
            <w:r>
              <w:t>To better understand, read this in-person conversation between Julian and Mateo at practice and then answer a few questions:</w:t>
            </w:r>
          </w:p>
        </w:tc>
      </w:tr>
      <w:tr w:rsidR="003C5D9D" w14:paraId="28DA62F5" w14:textId="77777777" w:rsidTr="00214169">
        <w:trPr>
          <w:trHeight w:val="227"/>
        </w:trPr>
        <w:tc>
          <w:tcPr>
            <w:tcW w:w="10632" w:type="dxa"/>
            <w:gridSpan w:val="6"/>
          </w:tcPr>
          <w:p w14:paraId="28DC5CA1" w14:textId="77777777" w:rsidR="003C5D9D" w:rsidRDefault="003C5D9D" w:rsidP="008D636D">
            <w:pPr>
              <w:pStyle w:val="LLNotextwhite"/>
            </w:pPr>
          </w:p>
        </w:tc>
      </w:tr>
      <w:tr w:rsidR="003C5D9D" w:rsidRPr="00793F8C" w14:paraId="39D09E22" w14:textId="77777777" w:rsidTr="00214169">
        <w:trPr>
          <w:trHeight w:val="227"/>
        </w:trPr>
        <w:tc>
          <w:tcPr>
            <w:tcW w:w="284" w:type="dxa"/>
            <w:tcBorders>
              <w:right w:val="single" w:sz="18" w:space="0" w:color="39BB9D"/>
            </w:tcBorders>
          </w:tcPr>
          <w:p w14:paraId="5D131C01" w14:textId="77777777" w:rsidR="003C5D9D" w:rsidRPr="00793F8C" w:rsidRDefault="003C5D9D" w:rsidP="008D636D">
            <w:pPr>
              <w:pStyle w:val="LLNotextwhite"/>
            </w:pPr>
          </w:p>
        </w:tc>
        <w:tc>
          <w:tcPr>
            <w:tcW w:w="1134" w:type="dxa"/>
            <w:tcBorders>
              <w:left w:val="single" w:sz="18" w:space="0" w:color="39BB9D"/>
            </w:tcBorders>
          </w:tcPr>
          <w:p w14:paraId="41264BBF" w14:textId="77777777" w:rsidR="003C5D9D" w:rsidRPr="005557F2" w:rsidRDefault="003C5D9D" w:rsidP="008D636D">
            <w:pPr>
              <w:pStyle w:val="LLSlvGldDefaultParagraph"/>
              <w:rPr>
                <w:b/>
                <w:bCs/>
                <w:color w:val="39BB9D"/>
              </w:rPr>
            </w:pPr>
            <w:r w:rsidRPr="005557F2">
              <w:rPr>
                <w:b/>
                <w:bCs/>
                <w:color w:val="39BB9D"/>
              </w:rPr>
              <w:t>Mateo:</w:t>
            </w:r>
          </w:p>
        </w:tc>
        <w:tc>
          <w:tcPr>
            <w:tcW w:w="8788" w:type="dxa"/>
            <w:gridSpan w:val="3"/>
            <w:tcBorders>
              <w:bottom w:val="dotted" w:sz="4" w:space="0" w:color="39BB9D"/>
            </w:tcBorders>
            <w:tcMar>
              <w:top w:w="142" w:type="dxa"/>
            </w:tcMar>
            <w:vAlign w:val="center"/>
          </w:tcPr>
          <w:p w14:paraId="7534C21D" w14:textId="77777777" w:rsidR="003C5D9D" w:rsidRPr="00793F8C" w:rsidRDefault="003C5D9D" w:rsidP="008D636D">
            <w:pPr>
              <w:pStyle w:val="LLSlvGldDefaultParagraph"/>
            </w:pPr>
            <w:r w:rsidRPr="00C33F80">
              <w:t>Can I have money to buy a sports drink? I forgot my water</w:t>
            </w:r>
            <w:r>
              <w:t>.</w:t>
            </w:r>
          </w:p>
        </w:tc>
        <w:tc>
          <w:tcPr>
            <w:tcW w:w="426" w:type="dxa"/>
          </w:tcPr>
          <w:p w14:paraId="0407C9AD" w14:textId="77777777" w:rsidR="003C5D9D" w:rsidRPr="00793F8C" w:rsidRDefault="003C5D9D" w:rsidP="008D636D">
            <w:pPr>
              <w:pStyle w:val="LLNotextwhite"/>
            </w:pPr>
          </w:p>
        </w:tc>
      </w:tr>
      <w:tr w:rsidR="003C5D9D" w:rsidRPr="00793F8C" w14:paraId="37DD8E86" w14:textId="77777777" w:rsidTr="00214169">
        <w:trPr>
          <w:trHeight w:val="227"/>
        </w:trPr>
        <w:tc>
          <w:tcPr>
            <w:tcW w:w="284" w:type="dxa"/>
            <w:tcBorders>
              <w:right w:val="single" w:sz="18" w:space="0" w:color="00695E"/>
            </w:tcBorders>
          </w:tcPr>
          <w:p w14:paraId="134F3F3E" w14:textId="77777777" w:rsidR="003C5D9D" w:rsidRPr="00793F8C" w:rsidRDefault="003C5D9D" w:rsidP="008D636D">
            <w:pPr>
              <w:pStyle w:val="LLNotextwhite"/>
            </w:pPr>
          </w:p>
        </w:tc>
        <w:tc>
          <w:tcPr>
            <w:tcW w:w="1134" w:type="dxa"/>
            <w:tcBorders>
              <w:left w:val="single" w:sz="18" w:space="0" w:color="00695E"/>
            </w:tcBorders>
          </w:tcPr>
          <w:p w14:paraId="6239EC89" w14:textId="77777777" w:rsidR="003C5D9D" w:rsidRPr="005557F2" w:rsidRDefault="003C5D9D" w:rsidP="008D636D">
            <w:pPr>
              <w:pStyle w:val="LLSlvGldDefaultParagraph"/>
              <w:rPr>
                <w:b/>
                <w:bCs/>
                <w:color w:val="00695E"/>
              </w:rPr>
            </w:pPr>
            <w:r w:rsidRPr="005557F2">
              <w:rPr>
                <w:b/>
                <w:bCs/>
                <w:color w:val="00695E"/>
              </w:rPr>
              <w:t>Julian:</w:t>
            </w:r>
          </w:p>
        </w:tc>
        <w:tc>
          <w:tcPr>
            <w:tcW w:w="8788" w:type="dxa"/>
            <w:gridSpan w:val="3"/>
            <w:tcBorders>
              <w:top w:val="dotted" w:sz="4" w:space="0" w:color="39BB9D"/>
              <w:bottom w:val="dotted" w:sz="4" w:space="0" w:color="39BB9D"/>
            </w:tcBorders>
            <w:tcMar>
              <w:top w:w="142" w:type="dxa"/>
            </w:tcMar>
            <w:vAlign w:val="center"/>
          </w:tcPr>
          <w:p w14:paraId="63343AC1" w14:textId="77777777" w:rsidR="003C5D9D" w:rsidRDefault="003C5D9D" w:rsidP="008D636D">
            <w:pPr>
              <w:pStyle w:val="LLSlvGldDefaultParagraph"/>
            </w:pPr>
            <w:r>
              <w:t>No, I gave you money last month and you never gave it back.</w:t>
            </w:r>
          </w:p>
          <w:p w14:paraId="65BEE909" w14:textId="77777777" w:rsidR="003C5D9D" w:rsidRPr="00E515FA" w:rsidRDefault="003C5D9D" w:rsidP="008D636D">
            <w:pPr>
              <w:pStyle w:val="LLSlvGldDefaultParagraph"/>
              <w:rPr>
                <w:b/>
                <w:bCs/>
                <w:i/>
                <w:iCs/>
              </w:rPr>
            </w:pPr>
            <w:r w:rsidRPr="00E515FA">
              <w:rPr>
                <w:b/>
                <w:bCs/>
                <w:i/>
                <w:iCs/>
              </w:rPr>
              <w:t>(Julian is pointing his finger in Mateo’s face.)</w:t>
            </w:r>
          </w:p>
        </w:tc>
        <w:tc>
          <w:tcPr>
            <w:tcW w:w="426" w:type="dxa"/>
          </w:tcPr>
          <w:p w14:paraId="67FEDFD3" w14:textId="77777777" w:rsidR="003C5D9D" w:rsidRPr="00793F8C" w:rsidRDefault="003C5D9D" w:rsidP="008D636D">
            <w:pPr>
              <w:pStyle w:val="LLNotextwhite"/>
            </w:pPr>
          </w:p>
        </w:tc>
      </w:tr>
      <w:tr w:rsidR="003C5D9D" w:rsidRPr="00793F8C" w14:paraId="43D9FEBA" w14:textId="77777777" w:rsidTr="00214169">
        <w:trPr>
          <w:trHeight w:val="227"/>
        </w:trPr>
        <w:tc>
          <w:tcPr>
            <w:tcW w:w="284" w:type="dxa"/>
            <w:tcBorders>
              <w:right w:val="single" w:sz="18" w:space="0" w:color="39BB9D"/>
            </w:tcBorders>
          </w:tcPr>
          <w:p w14:paraId="49B18199" w14:textId="77777777" w:rsidR="003C5D9D" w:rsidRPr="00793F8C" w:rsidRDefault="003C5D9D" w:rsidP="008D636D">
            <w:pPr>
              <w:pStyle w:val="LLNotextwhite"/>
            </w:pPr>
          </w:p>
        </w:tc>
        <w:tc>
          <w:tcPr>
            <w:tcW w:w="1134" w:type="dxa"/>
            <w:tcBorders>
              <w:left w:val="single" w:sz="18" w:space="0" w:color="39BB9D"/>
            </w:tcBorders>
          </w:tcPr>
          <w:p w14:paraId="39C59908" w14:textId="77777777" w:rsidR="003C5D9D" w:rsidRPr="005557F2" w:rsidRDefault="003C5D9D" w:rsidP="008D636D">
            <w:pPr>
              <w:pStyle w:val="LLSlvGldDefaultParagraph"/>
              <w:rPr>
                <w:b/>
                <w:bCs/>
                <w:color w:val="39BB9D"/>
              </w:rPr>
            </w:pPr>
            <w:r w:rsidRPr="005557F2">
              <w:rPr>
                <w:b/>
                <w:bCs/>
                <w:color w:val="39BB9D"/>
              </w:rPr>
              <w:t>Mateo:</w:t>
            </w:r>
          </w:p>
        </w:tc>
        <w:tc>
          <w:tcPr>
            <w:tcW w:w="8788" w:type="dxa"/>
            <w:gridSpan w:val="3"/>
            <w:tcBorders>
              <w:top w:val="dotted" w:sz="4" w:space="0" w:color="39BB9D"/>
              <w:bottom w:val="dotted" w:sz="4" w:space="0" w:color="39BB9D"/>
            </w:tcBorders>
            <w:tcMar>
              <w:top w:w="142" w:type="dxa"/>
            </w:tcMar>
            <w:vAlign w:val="center"/>
          </w:tcPr>
          <w:p w14:paraId="6C8CA890" w14:textId="3C0CDC03" w:rsidR="003C5D9D" w:rsidRDefault="003C5D9D" w:rsidP="008D636D">
            <w:pPr>
              <w:pStyle w:val="LLSlvGldDefaultParagraph"/>
            </w:pPr>
            <w:r w:rsidRPr="00C33F80">
              <w:t xml:space="preserve">I promise I’ll </w:t>
            </w:r>
            <w:r w:rsidR="00E77E06">
              <w:t>pay you</w:t>
            </w:r>
            <w:r w:rsidRPr="00C33F80">
              <w:t xml:space="preserve"> back</w:t>
            </w:r>
            <w:r w:rsidR="00E77E06">
              <w:t xml:space="preserve"> next week</w:t>
            </w:r>
            <w:r w:rsidRPr="00C33F80">
              <w:t xml:space="preserve">; I am thirsty.  You are not </w:t>
            </w:r>
            <w:r w:rsidR="00E77E06">
              <w:t>my real</w:t>
            </w:r>
            <w:r w:rsidRPr="00C33F80">
              <w:t xml:space="preserve"> friend if you say no. </w:t>
            </w:r>
          </w:p>
          <w:p w14:paraId="6B2B824A" w14:textId="77777777" w:rsidR="003C5D9D" w:rsidRPr="00793F8C" w:rsidRDefault="003C5D9D" w:rsidP="008D636D">
            <w:pPr>
              <w:pStyle w:val="LLSlvGldDefaultParagraph"/>
            </w:pPr>
            <w:r w:rsidRPr="00C33F80">
              <w:rPr>
                <w:b/>
                <w:bCs/>
                <w:i/>
                <w:iCs/>
              </w:rPr>
              <w:t>(Mateo is using a loud voice.)</w:t>
            </w:r>
          </w:p>
        </w:tc>
        <w:tc>
          <w:tcPr>
            <w:tcW w:w="426" w:type="dxa"/>
          </w:tcPr>
          <w:p w14:paraId="7F3232F6" w14:textId="77777777" w:rsidR="003C5D9D" w:rsidRPr="00793F8C" w:rsidRDefault="003C5D9D" w:rsidP="008D636D">
            <w:pPr>
              <w:pStyle w:val="LLNotextwhite"/>
            </w:pPr>
          </w:p>
        </w:tc>
      </w:tr>
      <w:tr w:rsidR="003C5D9D" w:rsidRPr="00793F8C" w14:paraId="2A7E2FBB" w14:textId="77777777" w:rsidTr="00214169">
        <w:trPr>
          <w:trHeight w:val="227"/>
        </w:trPr>
        <w:tc>
          <w:tcPr>
            <w:tcW w:w="284" w:type="dxa"/>
            <w:tcBorders>
              <w:right w:val="single" w:sz="18" w:space="0" w:color="00695E"/>
            </w:tcBorders>
          </w:tcPr>
          <w:p w14:paraId="1D0E0D0C" w14:textId="77777777" w:rsidR="003C5D9D" w:rsidRPr="00793F8C" w:rsidRDefault="003C5D9D" w:rsidP="008D636D">
            <w:pPr>
              <w:pStyle w:val="LLNotextwhite"/>
            </w:pPr>
          </w:p>
        </w:tc>
        <w:tc>
          <w:tcPr>
            <w:tcW w:w="1134" w:type="dxa"/>
            <w:tcBorders>
              <w:left w:val="single" w:sz="18" w:space="0" w:color="00695E"/>
            </w:tcBorders>
          </w:tcPr>
          <w:p w14:paraId="3F175948" w14:textId="77777777" w:rsidR="003C5D9D" w:rsidRPr="005557F2" w:rsidRDefault="003C5D9D" w:rsidP="008D636D">
            <w:pPr>
              <w:pStyle w:val="LLSlvGldDefaultParagraph"/>
              <w:rPr>
                <w:b/>
                <w:bCs/>
                <w:color w:val="00695E"/>
              </w:rPr>
            </w:pPr>
            <w:r w:rsidRPr="005557F2">
              <w:rPr>
                <w:b/>
                <w:bCs/>
                <w:color w:val="00695E"/>
              </w:rPr>
              <w:t>Julian:</w:t>
            </w:r>
          </w:p>
        </w:tc>
        <w:tc>
          <w:tcPr>
            <w:tcW w:w="8788" w:type="dxa"/>
            <w:gridSpan w:val="3"/>
            <w:tcBorders>
              <w:top w:val="dotted" w:sz="4" w:space="0" w:color="39BB9D"/>
              <w:bottom w:val="dotted" w:sz="4" w:space="0" w:color="39BB9D"/>
            </w:tcBorders>
            <w:tcMar>
              <w:top w:w="142" w:type="dxa"/>
            </w:tcMar>
            <w:vAlign w:val="center"/>
          </w:tcPr>
          <w:p w14:paraId="7DC8E36A" w14:textId="77777777" w:rsidR="003C5D9D" w:rsidRPr="00793F8C" w:rsidRDefault="003C5D9D" w:rsidP="008D636D">
            <w:pPr>
              <w:pStyle w:val="LLSlvGldDefaultParagraph"/>
            </w:pPr>
            <w:r w:rsidRPr="00C33F80">
              <w:t xml:space="preserve">You are not a friend if you keep pressuring me to give you money.     </w:t>
            </w:r>
          </w:p>
        </w:tc>
        <w:tc>
          <w:tcPr>
            <w:tcW w:w="426" w:type="dxa"/>
          </w:tcPr>
          <w:p w14:paraId="1EC9458F" w14:textId="77777777" w:rsidR="003C5D9D" w:rsidRPr="00793F8C" w:rsidRDefault="003C5D9D" w:rsidP="008D636D">
            <w:pPr>
              <w:pStyle w:val="LLNotextwhite"/>
            </w:pPr>
          </w:p>
        </w:tc>
      </w:tr>
      <w:tr w:rsidR="003C5D9D" w:rsidRPr="00793F8C" w14:paraId="1AD75F34" w14:textId="77777777" w:rsidTr="00214169">
        <w:trPr>
          <w:trHeight w:val="227"/>
        </w:trPr>
        <w:tc>
          <w:tcPr>
            <w:tcW w:w="284" w:type="dxa"/>
            <w:tcBorders>
              <w:right w:val="single" w:sz="18" w:space="0" w:color="39BB9D"/>
            </w:tcBorders>
          </w:tcPr>
          <w:p w14:paraId="45F9D5ED" w14:textId="77777777" w:rsidR="003C5D9D" w:rsidRPr="00793F8C" w:rsidRDefault="003C5D9D" w:rsidP="008D636D">
            <w:pPr>
              <w:pStyle w:val="LLNotextwhite"/>
            </w:pPr>
          </w:p>
        </w:tc>
        <w:tc>
          <w:tcPr>
            <w:tcW w:w="1134" w:type="dxa"/>
            <w:tcBorders>
              <w:left w:val="single" w:sz="18" w:space="0" w:color="39BB9D"/>
            </w:tcBorders>
          </w:tcPr>
          <w:p w14:paraId="1C90B965" w14:textId="77777777" w:rsidR="003C5D9D" w:rsidRPr="005557F2" w:rsidRDefault="003C5D9D" w:rsidP="008D636D">
            <w:pPr>
              <w:pStyle w:val="LLSlvGldDefaultParagraph"/>
              <w:rPr>
                <w:b/>
                <w:bCs/>
                <w:color w:val="39BB9D"/>
              </w:rPr>
            </w:pPr>
            <w:r w:rsidRPr="005557F2">
              <w:rPr>
                <w:b/>
                <w:bCs/>
                <w:color w:val="39BB9D"/>
              </w:rPr>
              <w:t>Mateo:</w:t>
            </w:r>
          </w:p>
        </w:tc>
        <w:tc>
          <w:tcPr>
            <w:tcW w:w="8788" w:type="dxa"/>
            <w:gridSpan w:val="3"/>
            <w:tcBorders>
              <w:top w:val="dotted" w:sz="4" w:space="0" w:color="39BB9D"/>
            </w:tcBorders>
            <w:tcMar>
              <w:top w:w="142" w:type="dxa"/>
            </w:tcMar>
            <w:vAlign w:val="center"/>
          </w:tcPr>
          <w:p w14:paraId="7725186D" w14:textId="77777777" w:rsidR="003C5D9D" w:rsidRDefault="003C5D9D" w:rsidP="008D636D">
            <w:pPr>
              <w:pStyle w:val="LLSlvGldDefaultParagraph"/>
            </w:pPr>
            <w:r>
              <w:t xml:space="preserve">OK then you are not my friend.  </w:t>
            </w:r>
          </w:p>
          <w:p w14:paraId="65270B66" w14:textId="77777777" w:rsidR="003C5D9D" w:rsidRPr="00E515FA" w:rsidRDefault="003C5D9D" w:rsidP="008D636D">
            <w:pPr>
              <w:pStyle w:val="LLSlvGldDefaultParagraph"/>
              <w:rPr>
                <w:b/>
                <w:bCs/>
                <w:i/>
                <w:iCs/>
              </w:rPr>
            </w:pPr>
            <w:r w:rsidRPr="00E515FA">
              <w:rPr>
                <w:b/>
                <w:bCs/>
                <w:i/>
                <w:iCs/>
              </w:rPr>
              <w:t>(Mateo and Julian each walk away angry and do not talk the rest of practice.)</w:t>
            </w:r>
          </w:p>
        </w:tc>
        <w:tc>
          <w:tcPr>
            <w:tcW w:w="426" w:type="dxa"/>
          </w:tcPr>
          <w:p w14:paraId="25ED475C" w14:textId="77777777" w:rsidR="003C5D9D" w:rsidRPr="00793F8C" w:rsidRDefault="003C5D9D" w:rsidP="008D636D">
            <w:pPr>
              <w:pStyle w:val="LLNotextwhite"/>
            </w:pPr>
          </w:p>
        </w:tc>
      </w:tr>
      <w:tr w:rsidR="003C5D9D" w:rsidRPr="00793F8C" w14:paraId="4C3DC7A2" w14:textId="77777777" w:rsidTr="00214169">
        <w:trPr>
          <w:trHeight w:val="283"/>
        </w:trPr>
        <w:tc>
          <w:tcPr>
            <w:tcW w:w="284" w:type="dxa"/>
          </w:tcPr>
          <w:p w14:paraId="536C0C01" w14:textId="77777777" w:rsidR="003C5D9D" w:rsidRPr="00793F8C" w:rsidRDefault="003C5D9D" w:rsidP="008D636D">
            <w:pPr>
              <w:pStyle w:val="LLNotextwhite"/>
            </w:pPr>
          </w:p>
        </w:tc>
        <w:tc>
          <w:tcPr>
            <w:tcW w:w="1272" w:type="dxa"/>
            <w:gridSpan w:val="2"/>
          </w:tcPr>
          <w:p w14:paraId="73157274" w14:textId="77777777" w:rsidR="003C5D9D" w:rsidRPr="00793F8C" w:rsidRDefault="003C5D9D" w:rsidP="008D636D">
            <w:pPr>
              <w:pStyle w:val="LLNotextwhite"/>
            </w:pPr>
          </w:p>
        </w:tc>
        <w:tc>
          <w:tcPr>
            <w:tcW w:w="8055" w:type="dxa"/>
          </w:tcPr>
          <w:p w14:paraId="18D4C228" w14:textId="77777777" w:rsidR="003C5D9D" w:rsidRPr="00793F8C" w:rsidRDefault="003C5D9D" w:rsidP="008D636D">
            <w:pPr>
              <w:pStyle w:val="LLNotextwhite"/>
            </w:pPr>
          </w:p>
        </w:tc>
        <w:tc>
          <w:tcPr>
            <w:tcW w:w="595" w:type="dxa"/>
          </w:tcPr>
          <w:p w14:paraId="35292F4E" w14:textId="77777777" w:rsidR="003C5D9D" w:rsidRPr="00793F8C" w:rsidRDefault="003C5D9D" w:rsidP="008D636D">
            <w:pPr>
              <w:pStyle w:val="LLNotextwhite"/>
            </w:pPr>
          </w:p>
        </w:tc>
        <w:tc>
          <w:tcPr>
            <w:tcW w:w="426" w:type="dxa"/>
          </w:tcPr>
          <w:p w14:paraId="080894B6" w14:textId="77777777" w:rsidR="003C5D9D" w:rsidRPr="00793F8C" w:rsidRDefault="003C5D9D" w:rsidP="008D636D">
            <w:pPr>
              <w:pStyle w:val="LLNotextwhite"/>
            </w:pPr>
          </w:p>
        </w:tc>
      </w:tr>
      <w:tr w:rsidR="003C5D9D" w:rsidRPr="00793F8C" w14:paraId="12E069F3" w14:textId="77777777" w:rsidTr="00214169">
        <w:trPr>
          <w:trHeight w:val="170"/>
        </w:trPr>
        <w:tc>
          <w:tcPr>
            <w:tcW w:w="284" w:type="dxa"/>
          </w:tcPr>
          <w:p w14:paraId="7920708F" w14:textId="77777777" w:rsidR="003C5D9D" w:rsidRPr="00793F8C" w:rsidRDefault="003C5D9D" w:rsidP="008D636D">
            <w:pPr>
              <w:pStyle w:val="LLNotextwhite"/>
            </w:pPr>
          </w:p>
        </w:tc>
        <w:tc>
          <w:tcPr>
            <w:tcW w:w="9327" w:type="dxa"/>
            <w:gridSpan w:val="3"/>
          </w:tcPr>
          <w:p w14:paraId="6C8B0E90" w14:textId="77777777" w:rsidR="003C5D9D" w:rsidRPr="00793F8C" w:rsidRDefault="003C5D9D" w:rsidP="008D636D">
            <w:pPr>
              <w:pStyle w:val="LLNotextwhite"/>
            </w:pPr>
          </w:p>
        </w:tc>
        <w:tc>
          <w:tcPr>
            <w:tcW w:w="595" w:type="dxa"/>
          </w:tcPr>
          <w:p w14:paraId="2DBAAAD1" w14:textId="77777777" w:rsidR="003C5D9D" w:rsidRPr="00793F8C" w:rsidRDefault="003C5D9D" w:rsidP="008D636D">
            <w:pPr>
              <w:pStyle w:val="LLNotextwhite"/>
            </w:pPr>
          </w:p>
        </w:tc>
        <w:tc>
          <w:tcPr>
            <w:tcW w:w="426" w:type="dxa"/>
          </w:tcPr>
          <w:p w14:paraId="6D37DB2E" w14:textId="77777777" w:rsidR="003C5D9D" w:rsidRPr="00793F8C" w:rsidRDefault="003C5D9D" w:rsidP="008D636D">
            <w:pPr>
              <w:pStyle w:val="LLNotextwhite"/>
            </w:pPr>
          </w:p>
        </w:tc>
      </w:tr>
      <w:tr w:rsidR="003C5D9D" w:rsidRPr="00793F8C" w14:paraId="4F7408D1" w14:textId="77777777" w:rsidTr="00214169">
        <w:trPr>
          <w:trHeight w:val="454"/>
        </w:trPr>
        <w:tc>
          <w:tcPr>
            <w:tcW w:w="284" w:type="dxa"/>
          </w:tcPr>
          <w:p w14:paraId="464D5B08" w14:textId="77777777" w:rsidR="003C5D9D" w:rsidRPr="00793F8C" w:rsidRDefault="003C5D9D" w:rsidP="008D636D">
            <w:pPr>
              <w:pStyle w:val="LLNotextwhite"/>
              <w:keepNext/>
              <w:keepLines/>
            </w:pPr>
          </w:p>
        </w:tc>
        <w:tc>
          <w:tcPr>
            <w:tcW w:w="9327" w:type="dxa"/>
            <w:gridSpan w:val="3"/>
            <w:shd w:val="clear" w:color="auto" w:fill="EBF9F5"/>
            <w:vAlign w:val="center"/>
          </w:tcPr>
          <w:p w14:paraId="20AA0DE3" w14:textId="77777777" w:rsidR="003C5D9D" w:rsidRPr="00E515FA" w:rsidRDefault="003C5D9D" w:rsidP="008D636D">
            <w:pPr>
              <w:pStyle w:val="LLSlvGldDefaultParagraph"/>
              <w:keepNext/>
              <w:keepLines/>
              <w:spacing w:after="0"/>
              <w:rPr>
                <w:b/>
                <w:bCs/>
                <w:color w:val="00695E"/>
              </w:rPr>
            </w:pPr>
            <w:r w:rsidRPr="00E515FA">
              <w:rPr>
                <w:b/>
                <w:bCs/>
                <w:color w:val="00695E"/>
              </w:rPr>
              <w:t xml:space="preserve">Question: </w:t>
            </w:r>
          </w:p>
        </w:tc>
        <w:tc>
          <w:tcPr>
            <w:tcW w:w="595" w:type="dxa"/>
          </w:tcPr>
          <w:p w14:paraId="36E377FC" w14:textId="77777777" w:rsidR="003C5D9D" w:rsidRPr="00793F8C" w:rsidRDefault="003C5D9D" w:rsidP="008D636D">
            <w:pPr>
              <w:pStyle w:val="LLNotextwhite"/>
              <w:keepNext/>
              <w:keepLines/>
            </w:pPr>
          </w:p>
        </w:tc>
        <w:tc>
          <w:tcPr>
            <w:tcW w:w="426" w:type="dxa"/>
          </w:tcPr>
          <w:p w14:paraId="4F7ED311" w14:textId="77777777" w:rsidR="003C5D9D" w:rsidRPr="00793F8C" w:rsidRDefault="003C5D9D" w:rsidP="008D636D">
            <w:pPr>
              <w:pStyle w:val="LLNotextwhite"/>
              <w:keepNext/>
              <w:keepLines/>
            </w:pPr>
          </w:p>
        </w:tc>
      </w:tr>
      <w:tr w:rsidR="003C5D9D" w:rsidRPr="00793F8C" w14:paraId="2BB44EF3" w14:textId="77777777" w:rsidTr="00214169">
        <w:trPr>
          <w:trHeight w:val="227"/>
        </w:trPr>
        <w:tc>
          <w:tcPr>
            <w:tcW w:w="284" w:type="dxa"/>
            <w:tcBorders>
              <w:right w:val="dotted" w:sz="4" w:space="0" w:color="39BB9D"/>
            </w:tcBorders>
          </w:tcPr>
          <w:p w14:paraId="31832B5E"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10238F24" w14:textId="77777777" w:rsidR="003C5D9D" w:rsidRPr="00E515FA" w:rsidRDefault="003C5D9D" w:rsidP="008D636D">
            <w:pPr>
              <w:pStyle w:val="LLSlvGldDefaultParagraph"/>
              <w:keepNext/>
              <w:keepLines/>
              <w:rPr>
                <w:color w:val="00695E"/>
              </w:rPr>
            </w:pPr>
            <w:r w:rsidRPr="00E515FA">
              <w:rPr>
                <w:color w:val="00695E"/>
              </w:rPr>
              <w:t>What actions or words between these teammates made the conflict worse?</w:t>
            </w:r>
          </w:p>
        </w:tc>
        <w:tc>
          <w:tcPr>
            <w:tcW w:w="595" w:type="dxa"/>
            <w:tcBorders>
              <w:left w:val="dotted" w:sz="4" w:space="0" w:color="39BB9D"/>
            </w:tcBorders>
          </w:tcPr>
          <w:p w14:paraId="3F371153" w14:textId="77777777" w:rsidR="003C5D9D" w:rsidRPr="00793F8C" w:rsidRDefault="003C5D9D" w:rsidP="008D636D">
            <w:pPr>
              <w:pStyle w:val="LLNotextwhite"/>
              <w:keepNext/>
              <w:keepLines/>
            </w:pPr>
          </w:p>
        </w:tc>
        <w:tc>
          <w:tcPr>
            <w:tcW w:w="426" w:type="dxa"/>
          </w:tcPr>
          <w:p w14:paraId="3EA06E4D" w14:textId="77777777" w:rsidR="003C5D9D" w:rsidRPr="00793F8C" w:rsidRDefault="003C5D9D" w:rsidP="008D636D">
            <w:pPr>
              <w:pStyle w:val="LLNotextwhite"/>
              <w:keepNext/>
              <w:keepLines/>
            </w:pPr>
          </w:p>
        </w:tc>
      </w:tr>
      <w:tr w:rsidR="003C5D9D" w:rsidRPr="00793F8C" w14:paraId="1EBBF549" w14:textId="77777777" w:rsidTr="00214169">
        <w:trPr>
          <w:trHeight w:val="113"/>
        </w:trPr>
        <w:tc>
          <w:tcPr>
            <w:tcW w:w="284" w:type="dxa"/>
            <w:tcBorders>
              <w:right w:val="dotted" w:sz="4" w:space="0" w:color="39BB9D"/>
            </w:tcBorders>
          </w:tcPr>
          <w:p w14:paraId="3F4584FD"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690BA70A" w14:textId="77777777" w:rsidR="003C5D9D" w:rsidRPr="005557F2" w:rsidRDefault="003C5D9D" w:rsidP="008D636D">
            <w:pPr>
              <w:pStyle w:val="LLNotextwhite"/>
              <w:keepNext/>
              <w:keepLines/>
            </w:pPr>
          </w:p>
        </w:tc>
        <w:tc>
          <w:tcPr>
            <w:tcW w:w="595" w:type="dxa"/>
            <w:tcBorders>
              <w:left w:val="dotted" w:sz="4" w:space="0" w:color="39BB9D"/>
            </w:tcBorders>
          </w:tcPr>
          <w:p w14:paraId="7F140F42" w14:textId="77777777" w:rsidR="003C5D9D" w:rsidRPr="00793F8C" w:rsidRDefault="003C5D9D" w:rsidP="008D636D">
            <w:pPr>
              <w:pStyle w:val="LLNotextwhite"/>
              <w:keepNext/>
              <w:keepLines/>
            </w:pPr>
          </w:p>
        </w:tc>
        <w:tc>
          <w:tcPr>
            <w:tcW w:w="426" w:type="dxa"/>
          </w:tcPr>
          <w:p w14:paraId="3F9A5502" w14:textId="77777777" w:rsidR="003C5D9D" w:rsidRPr="00793F8C" w:rsidRDefault="003C5D9D" w:rsidP="008D636D">
            <w:pPr>
              <w:pStyle w:val="LLNotextwhite"/>
              <w:keepNext/>
              <w:keepLines/>
            </w:pPr>
          </w:p>
        </w:tc>
      </w:tr>
      <w:tr w:rsidR="003C5D9D" w:rsidRPr="00793F8C" w14:paraId="2A621CF9" w14:textId="77777777" w:rsidTr="00214169">
        <w:trPr>
          <w:trHeight w:val="227"/>
        </w:trPr>
        <w:tc>
          <w:tcPr>
            <w:tcW w:w="284" w:type="dxa"/>
            <w:tcBorders>
              <w:right w:val="dotted" w:sz="4" w:space="0" w:color="39BB9D"/>
            </w:tcBorders>
          </w:tcPr>
          <w:p w14:paraId="2BBDB6E8" w14:textId="77777777" w:rsidR="003C5D9D" w:rsidRPr="00793F8C" w:rsidRDefault="003C5D9D" w:rsidP="008D636D">
            <w:pPr>
              <w:pStyle w:val="LLNotextwhite"/>
              <w:keepNext/>
              <w:keepLines/>
            </w:pPr>
          </w:p>
        </w:tc>
        <w:tc>
          <w:tcPr>
            <w:tcW w:w="9327" w:type="dxa"/>
            <w:gridSpan w:val="3"/>
            <w:tcBorders>
              <w:left w:val="dotted" w:sz="4" w:space="0" w:color="39BB9D"/>
              <w:bottom w:val="dotted" w:sz="4" w:space="0" w:color="39BB9D"/>
              <w:right w:val="dotted" w:sz="4" w:space="0" w:color="39BB9D"/>
            </w:tcBorders>
          </w:tcPr>
          <w:p w14:paraId="281E9D67" w14:textId="77777777" w:rsidR="003C5D9D" w:rsidRPr="00497119" w:rsidRDefault="003C5D9D" w:rsidP="00214169">
            <w:pPr>
              <w:pStyle w:val="LLSlvGldDefaultParagraph"/>
              <w:keepNext/>
              <w:keepLines/>
              <w:spacing w:after="60"/>
              <w:rPr>
                <w:b/>
                <w:bCs/>
              </w:rPr>
            </w:pPr>
            <w:r w:rsidRPr="00497119">
              <w:rPr>
                <w:b/>
                <w:bCs/>
              </w:rPr>
              <w:t xml:space="preserve">Pick </w:t>
            </w:r>
            <w:r>
              <w:rPr>
                <w:b/>
                <w:bCs/>
              </w:rPr>
              <w:t>all that apply:</w:t>
            </w:r>
          </w:p>
          <w:p w14:paraId="398937F5" w14:textId="77777777" w:rsidR="003C5D9D" w:rsidRDefault="003C5D9D" w:rsidP="00214169">
            <w:pPr>
              <w:pStyle w:val="LLChecklistsstepsquestions"/>
              <w:keepNext/>
              <w:keepLines/>
              <w:numPr>
                <w:ilvl w:val="0"/>
                <w:numId w:val="4"/>
              </w:numPr>
              <w:spacing w:line="264" w:lineRule="auto"/>
              <w:ind w:left="595" w:hanging="357"/>
            </w:pPr>
            <w:r>
              <w:t>Mateo asked for money to buy a drink.</w:t>
            </w:r>
          </w:p>
          <w:p w14:paraId="60348D0A" w14:textId="77777777" w:rsidR="003C5D9D" w:rsidRDefault="003C5D9D" w:rsidP="00214169">
            <w:pPr>
              <w:pStyle w:val="LLChecklistsstepsquestions"/>
              <w:keepNext/>
              <w:keepLines/>
              <w:numPr>
                <w:ilvl w:val="0"/>
                <w:numId w:val="4"/>
              </w:numPr>
              <w:spacing w:line="264" w:lineRule="auto"/>
              <w:ind w:left="595" w:hanging="357"/>
            </w:pPr>
            <w:r>
              <w:t xml:space="preserve">Julian said he did not want to give Mateo money.  </w:t>
            </w:r>
          </w:p>
          <w:p w14:paraId="5B13AD12" w14:textId="77777777" w:rsidR="003C5D9D" w:rsidRDefault="003C5D9D" w:rsidP="00214169">
            <w:pPr>
              <w:pStyle w:val="LLChecklistsstepsquestions"/>
              <w:keepNext/>
              <w:keepLines/>
              <w:numPr>
                <w:ilvl w:val="0"/>
                <w:numId w:val="4"/>
              </w:numPr>
              <w:spacing w:line="264" w:lineRule="auto"/>
              <w:ind w:left="595" w:hanging="357"/>
            </w:pPr>
            <w:r>
              <w:t xml:space="preserve">Julian pointed his finger </w:t>
            </w:r>
            <w:proofErr w:type="gramStart"/>
            <w:r>
              <w:t>in</w:t>
            </w:r>
            <w:proofErr w:type="gramEnd"/>
            <w:r>
              <w:t xml:space="preserve"> Mateo’s face.</w:t>
            </w:r>
          </w:p>
          <w:p w14:paraId="1CE36FB8" w14:textId="77777777" w:rsidR="003C5D9D" w:rsidRDefault="003C5D9D" w:rsidP="00214169">
            <w:pPr>
              <w:pStyle w:val="LLChecklistsstepsquestions"/>
              <w:keepNext/>
              <w:keepLines/>
              <w:numPr>
                <w:ilvl w:val="0"/>
                <w:numId w:val="4"/>
              </w:numPr>
              <w:spacing w:line="264" w:lineRule="auto"/>
              <w:ind w:left="595" w:hanging="357"/>
            </w:pPr>
            <w:r>
              <w:t>Mateo used a loud voice.</w:t>
            </w:r>
          </w:p>
          <w:p w14:paraId="5C41BA10" w14:textId="77777777" w:rsidR="003C5D9D" w:rsidRDefault="003C5D9D" w:rsidP="00214169">
            <w:pPr>
              <w:pStyle w:val="LLChecklistsstepsquestions"/>
              <w:keepNext/>
              <w:keepLines/>
              <w:numPr>
                <w:ilvl w:val="0"/>
                <w:numId w:val="4"/>
              </w:numPr>
              <w:spacing w:line="264" w:lineRule="auto"/>
              <w:ind w:left="595" w:hanging="357"/>
            </w:pPr>
            <w:r>
              <w:t>Julian said Mateo is not a friend if he keeps pressuring him.</w:t>
            </w:r>
          </w:p>
          <w:p w14:paraId="608BD7F2" w14:textId="77777777" w:rsidR="003C5D9D" w:rsidRPr="00497119" w:rsidRDefault="003C5D9D" w:rsidP="003C5D9D">
            <w:pPr>
              <w:pStyle w:val="LLChecklistsstepsquestions"/>
              <w:keepNext/>
              <w:keepLines/>
              <w:numPr>
                <w:ilvl w:val="0"/>
                <w:numId w:val="4"/>
              </w:numPr>
              <w:ind w:left="601"/>
            </w:pPr>
            <w:r>
              <w:t>Mateo tells Julian that he is not his friend.</w:t>
            </w:r>
          </w:p>
        </w:tc>
        <w:tc>
          <w:tcPr>
            <w:tcW w:w="595" w:type="dxa"/>
            <w:tcBorders>
              <w:left w:val="dotted" w:sz="4" w:space="0" w:color="39BB9D"/>
            </w:tcBorders>
          </w:tcPr>
          <w:p w14:paraId="6FE83A79" w14:textId="77777777" w:rsidR="003C5D9D" w:rsidRPr="00793F8C" w:rsidRDefault="003C5D9D" w:rsidP="008D636D">
            <w:pPr>
              <w:pStyle w:val="LLNotextwhite"/>
              <w:keepNext/>
              <w:keepLines/>
            </w:pPr>
          </w:p>
        </w:tc>
        <w:tc>
          <w:tcPr>
            <w:tcW w:w="426" w:type="dxa"/>
          </w:tcPr>
          <w:p w14:paraId="3B1832D0" w14:textId="77777777" w:rsidR="003C5D9D" w:rsidRPr="00793F8C" w:rsidRDefault="003C5D9D" w:rsidP="008D636D">
            <w:pPr>
              <w:pStyle w:val="LLNotextwhite"/>
              <w:keepNext/>
              <w:keepLines/>
            </w:pPr>
          </w:p>
        </w:tc>
      </w:tr>
      <w:tr w:rsidR="003C5D9D" w:rsidRPr="00793F8C" w14:paraId="01CF4762" w14:textId="77777777" w:rsidTr="00214169">
        <w:trPr>
          <w:trHeight w:val="227"/>
        </w:trPr>
        <w:tc>
          <w:tcPr>
            <w:tcW w:w="284" w:type="dxa"/>
          </w:tcPr>
          <w:p w14:paraId="10FE33E8" w14:textId="77777777" w:rsidR="003C5D9D" w:rsidRPr="00793F8C" w:rsidRDefault="003C5D9D" w:rsidP="008D636D">
            <w:pPr>
              <w:pStyle w:val="LLNotextwhite"/>
            </w:pPr>
          </w:p>
        </w:tc>
        <w:tc>
          <w:tcPr>
            <w:tcW w:w="9327" w:type="dxa"/>
            <w:gridSpan w:val="3"/>
            <w:tcBorders>
              <w:top w:val="dotted" w:sz="4" w:space="0" w:color="39BB9D"/>
            </w:tcBorders>
          </w:tcPr>
          <w:p w14:paraId="031A0EA5" w14:textId="77777777" w:rsidR="003C5D9D" w:rsidRPr="00793F8C" w:rsidRDefault="003C5D9D" w:rsidP="008D636D">
            <w:pPr>
              <w:pStyle w:val="LLNotextwhite"/>
            </w:pPr>
          </w:p>
        </w:tc>
        <w:tc>
          <w:tcPr>
            <w:tcW w:w="595" w:type="dxa"/>
          </w:tcPr>
          <w:p w14:paraId="19B08EBC" w14:textId="77777777" w:rsidR="003C5D9D" w:rsidRPr="00793F8C" w:rsidRDefault="003C5D9D" w:rsidP="008D636D">
            <w:pPr>
              <w:pStyle w:val="LLNotextwhite"/>
            </w:pPr>
          </w:p>
        </w:tc>
        <w:tc>
          <w:tcPr>
            <w:tcW w:w="426" w:type="dxa"/>
          </w:tcPr>
          <w:p w14:paraId="25607E05" w14:textId="77777777" w:rsidR="003C5D9D" w:rsidRPr="00793F8C" w:rsidRDefault="003C5D9D" w:rsidP="008D636D">
            <w:pPr>
              <w:pStyle w:val="LLNotextwhite"/>
            </w:pPr>
          </w:p>
        </w:tc>
      </w:tr>
      <w:tr w:rsidR="003C5D9D" w:rsidRPr="00793F8C" w14:paraId="1004310B" w14:textId="77777777" w:rsidTr="00214169">
        <w:trPr>
          <w:trHeight w:val="227"/>
        </w:trPr>
        <w:tc>
          <w:tcPr>
            <w:tcW w:w="284" w:type="dxa"/>
          </w:tcPr>
          <w:p w14:paraId="07F22B9C" w14:textId="77777777" w:rsidR="003C5D9D" w:rsidRPr="00793F8C" w:rsidRDefault="003C5D9D" w:rsidP="008D636D">
            <w:pPr>
              <w:pStyle w:val="LLNotextwhite"/>
            </w:pPr>
          </w:p>
        </w:tc>
        <w:tc>
          <w:tcPr>
            <w:tcW w:w="9327" w:type="dxa"/>
            <w:gridSpan w:val="3"/>
          </w:tcPr>
          <w:p w14:paraId="707FAB34" w14:textId="77777777" w:rsidR="003C5D9D" w:rsidRPr="00793F8C" w:rsidRDefault="003C5D9D" w:rsidP="008D636D">
            <w:pPr>
              <w:pStyle w:val="LLNotextwhite"/>
            </w:pPr>
          </w:p>
        </w:tc>
        <w:tc>
          <w:tcPr>
            <w:tcW w:w="595" w:type="dxa"/>
          </w:tcPr>
          <w:p w14:paraId="6CD7EF2D" w14:textId="77777777" w:rsidR="003C5D9D" w:rsidRPr="00793F8C" w:rsidRDefault="003C5D9D" w:rsidP="008D636D">
            <w:pPr>
              <w:pStyle w:val="LLNotextwhite"/>
            </w:pPr>
          </w:p>
        </w:tc>
        <w:tc>
          <w:tcPr>
            <w:tcW w:w="426" w:type="dxa"/>
          </w:tcPr>
          <w:p w14:paraId="32FF87A9" w14:textId="77777777" w:rsidR="003C5D9D" w:rsidRPr="00793F8C" w:rsidRDefault="003C5D9D" w:rsidP="008D636D">
            <w:pPr>
              <w:pStyle w:val="LLNotextwhite"/>
            </w:pPr>
          </w:p>
        </w:tc>
      </w:tr>
      <w:tr w:rsidR="003C5D9D" w:rsidRPr="00793F8C" w14:paraId="18FEFD89" w14:textId="77777777" w:rsidTr="00214169">
        <w:trPr>
          <w:trHeight w:val="227"/>
        </w:trPr>
        <w:tc>
          <w:tcPr>
            <w:tcW w:w="284" w:type="dxa"/>
          </w:tcPr>
          <w:p w14:paraId="0BDA33E3" w14:textId="77777777" w:rsidR="003C5D9D" w:rsidRPr="00EA6211" w:rsidRDefault="003C5D9D" w:rsidP="008D636D">
            <w:pPr>
              <w:pStyle w:val="LLNotextwhite"/>
            </w:pPr>
          </w:p>
        </w:tc>
        <w:tc>
          <w:tcPr>
            <w:tcW w:w="9327" w:type="dxa"/>
            <w:gridSpan w:val="3"/>
          </w:tcPr>
          <w:p w14:paraId="4D054A7B" w14:textId="77777777" w:rsidR="003C5D9D" w:rsidRPr="00EA6211" w:rsidRDefault="003C5D9D" w:rsidP="008D636D">
            <w:pPr>
              <w:pStyle w:val="LLActionInstruction"/>
              <w:spacing w:after="120"/>
              <w:ind w:left="451"/>
              <w:rPr>
                <w:color w:val="00695E"/>
              </w:rPr>
            </w:pPr>
            <w:r w:rsidRPr="00EA6211">
              <w:rPr>
                <w:color w:val="00695E"/>
              </w:rPr>
              <w:t xml:space="preserve">These words or actions </w:t>
            </w:r>
            <w:r w:rsidRPr="00EA6211">
              <w:rPr>
                <w:b/>
                <w:bCs/>
                <w:color w:val="00695E"/>
              </w:rPr>
              <w:t>made the conflict worse</w:t>
            </w:r>
            <w:r w:rsidRPr="00EA6211">
              <w:rPr>
                <w:color w:val="00695E"/>
              </w:rPr>
              <w:t xml:space="preserve">, not better: </w:t>
            </w:r>
          </w:p>
        </w:tc>
        <w:tc>
          <w:tcPr>
            <w:tcW w:w="595" w:type="dxa"/>
          </w:tcPr>
          <w:p w14:paraId="5F07214E" w14:textId="77777777" w:rsidR="003C5D9D" w:rsidRPr="00793F8C" w:rsidRDefault="003C5D9D" w:rsidP="008D636D">
            <w:pPr>
              <w:pStyle w:val="LLNotextwhite"/>
            </w:pPr>
          </w:p>
        </w:tc>
        <w:tc>
          <w:tcPr>
            <w:tcW w:w="426" w:type="dxa"/>
          </w:tcPr>
          <w:p w14:paraId="2F959843" w14:textId="77777777" w:rsidR="003C5D9D" w:rsidRPr="00793F8C" w:rsidRDefault="003C5D9D" w:rsidP="008D636D">
            <w:pPr>
              <w:pStyle w:val="LLNotextwhite"/>
            </w:pPr>
          </w:p>
        </w:tc>
      </w:tr>
      <w:tr w:rsidR="003C5D9D" w:rsidRPr="00793F8C" w14:paraId="5B47465B" w14:textId="77777777" w:rsidTr="00214169">
        <w:trPr>
          <w:trHeight w:val="227"/>
        </w:trPr>
        <w:tc>
          <w:tcPr>
            <w:tcW w:w="284" w:type="dxa"/>
          </w:tcPr>
          <w:p w14:paraId="09513748" w14:textId="77777777" w:rsidR="003C5D9D" w:rsidRPr="00793F8C" w:rsidRDefault="003C5D9D" w:rsidP="008D636D">
            <w:pPr>
              <w:pStyle w:val="LLNotextwhite"/>
            </w:pPr>
          </w:p>
        </w:tc>
        <w:tc>
          <w:tcPr>
            <w:tcW w:w="9327" w:type="dxa"/>
            <w:gridSpan w:val="3"/>
          </w:tcPr>
          <w:p w14:paraId="0BC275B7" w14:textId="77777777" w:rsidR="003C5D9D" w:rsidRDefault="003C5D9D" w:rsidP="00214169">
            <w:pPr>
              <w:pStyle w:val="LLSimplelistparagraph"/>
              <w:spacing w:after="120" w:line="264" w:lineRule="auto"/>
              <w:ind w:left="879" w:hanging="244"/>
              <w:contextualSpacing w:val="0"/>
            </w:pPr>
            <w:r>
              <w:t>Julian pointed his finger in Mateo’s face.</w:t>
            </w:r>
          </w:p>
          <w:p w14:paraId="3E2A9591" w14:textId="77777777" w:rsidR="003C5D9D" w:rsidRDefault="003C5D9D" w:rsidP="00214169">
            <w:pPr>
              <w:pStyle w:val="LLSimplelistparagraph"/>
              <w:spacing w:after="120" w:line="264" w:lineRule="auto"/>
              <w:ind w:left="879" w:hanging="244"/>
              <w:contextualSpacing w:val="0"/>
            </w:pPr>
            <w:r>
              <w:t>Mateo used a loud voice.</w:t>
            </w:r>
          </w:p>
          <w:p w14:paraId="02B8BC56" w14:textId="77777777" w:rsidR="003C5D9D" w:rsidRDefault="003C5D9D" w:rsidP="00214169">
            <w:pPr>
              <w:pStyle w:val="LLSimplelistparagraph"/>
              <w:spacing w:after="120" w:line="264" w:lineRule="auto"/>
              <w:ind w:left="879" w:hanging="244"/>
              <w:contextualSpacing w:val="0"/>
            </w:pPr>
            <w:r>
              <w:t>Julian said Mateo is not a friend if he keeps pressuring him.</w:t>
            </w:r>
          </w:p>
          <w:p w14:paraId="041DEEDC" w14:textId="77777777" w:rsidR="003C5D9D" w:rsidRPr="00793F8C" w:rsidRDefault="003C5D9D" w:rsidP="008D636D">
            <w:pPr>
              <w:pStyle w:val="LLSimplelistparagraph"/>
              <w:ind w:left="876" w:hanging="243"/>
            </w:pPr>
            <w:r>
              <w:t>Mateo tells Julian that he is not his friend.</w:t>
            </w:r>
          </w:p>
        </w:tc>
        <w:tc>
          <w:tcPr>
            <w:tcW w:w="595" w:type="dxa"/>
          </w:tcPr>
          <w:p w14:paraId="0B612992" w14:textId="77777777" w:rsidR="003C5D9D" w:rsidRPr="00793F8C" w:rsidRDefault="003C5D9D" w:rsidP="008D636D">
            <w:pPr>
              <w:pStyle w:val="LLNotextwhite"/>
            </w:pPr>
          </w:p>
        </w:tc>
        <w:tc>
          <w:tcPr>
            <w:tcW w:w="426" w:type="dxa"/>
          </w:tcPr>
          <w:p w14:paraId="298480A0" w14:textId="77777777" w:rsidR="003C5D9D" w:rsidRPr="00793F8C" w:rsidRDefault="003C5D9D" w:rsidP="008D636D">
            <w:pPr>
              <w:pStyle w:val="LLNotextwhite"/>
            </w:pPr>
          </w:p>
        </w:tc>
      </w:tr>
      <w:tr w:rsidR="003C5D9D" w:rsidRPr="00793F8C" w14:paraId="6C36F7B6" w14:textId="77777777" w:rsidTr="00214169">
        <w:trPr>
          <w:trHeight w:val="227"/>
        </w:trPr>
        <w:tc>
          <w:tcPr>
            <w:tcW w:w="284" w:type="dxa"/>
          </w:tcPr>
          <w:p w14:paraId="5862E7E6" w14:textId="77777777" w:rsidR="003C5D9D" w:rsidRPr="00793F8C" w:rsidRDefault="003C5D9D" w:rsidP="008D636D">
            <w:pPr>
              <w:pStyle w:val="LLNotextwhite"/>
            </w:pPr>
          </w:p>
        </w:tc>
        <w:tc>
          <w:tcPr>
            <w:tcW w:w="9327" w:type="dxa"/>
            <w:gridSpan w:val="3"/>
            <w:tcBorders>
              <w:bottom w:val="dotted" w:sz="4" w:space="0" w:color="39BB9D"/>
            </w:tcBorders>
          </w:tcPr>
          <w:p w14:paraId="65675066" w14:textId="77777777" w:rsidR="003C5D9D" w:rsidRPr="00793F8C" w:rsidRDefault="003C5D9D" w:rsidP="008D636D">
            <w:pPr>
              <w:pStyle w:val="LLNotextwhite"/>
            </w:pPr>
          </w:p>
        </w:tc>
        <w:tc>
          <w:tcPr>
            <w:tcW w:w="595" w:type="dxa"/>
          </w:tcPr>
          <w:p w14:paraId="47843DD5" w14:textId="77777777" w:rsidR="003C5D9D" w:rsidRPr="00793F8C" w:rsidRDefault="003C5D9D" w:rsidP="008D636D">
            <w:pPr>
              <w:pStyle w:val="LLNotextwhite"/>
            </w:pPr>
          </w:p>
        </w:tc>
        <w:tc>
          <w:tcPr>
            <w:tcW w:w="426" w:type="dxa"/>
          </w:tcPr>
          <w:p w14:paraId="3744F9FC" w14:textId="77777777" w:rsidR="003C5D9D" w:rsidRPr="00793F8C" w:rsidRDefault="003C5D9D" w:rsidP="008D636D">
            <w:pPr>
              <w:pStyle w:val="LLNotextwhite"/>
            </w:pPr>
          </w:p>
        </w:tc>
      </w:tr>
      <w:tr w:rsidR="003C5D9D" w:rsidRPr="00793F8C" w14:paraId="7886445E" w14:textId="77777777" w:rsidTr="00214169">
        <w:trPr>
          <w:trHeight w:val="227"/>
        </w:trPr>
        <w:tc>
          <w:tcPr>
            <w:tcW w:w="284" w:type="dxa"/>
          </w:tcPr>
          <w:p w14:paraId="13C9DFAE" w14:textId="77777777" w:rsidR="003C5D9D" w:rsidRPr="00793F8C" w:rsidRDefault="003C5D9D" w:rsidP="008D636D">
            <w:pPr>
              <w:pStyle w:val="LLNotextwhite"/>
            </w:pPr>
          </w:p>
        </w:tc>
        <w:tc>
          <w:tcPr>
            <w:tcW w:w="9327" w:type="dxa"/>
            <w:gridSpan w:val="3"/>
            <w:tcBorders>
              <w:top w:val="dotted" w:sz="4" w:space="0" w:color="39BB9D"/>
            </w:tcBorders>
          </w:tcPr>
          <w:p w14:paraId="4296D2AE" w14:textId="77777777" w:rsidR="003C5D9D" w:rsidRPr="00793F8C" w:rsidRDefault="003C5D9D" w:rsidP="008D636D">
            <w:pPr>
              <w:pStyle w:val="LLNotextwhite"/>
            </w:pPr>
          </w:p>
        </w:tc>
        <w:tc>
          <w:tcPr>
            <w:tcW w:w="595" w:type="dxa"/>
          </w:tcPr>
          <w:p w14:paraId="2F1D2717" w14:textId="77777777" w:rsidR="003C5D9D" w:rsidRPr="00793F8C" w:rsidRDefault="003C5D9D" w:rsidP="008D636D">
            <w:pPr>
              <w:pStyle w:val="LLNotextwhite"/>
            </w:pPr>
          </w:p>
        </w:tc>
        <w:tc>
          <w:tcPr>
            <w:tcW w:w="426" w:type="dxa"/>
          </w:tcPr>
          <w:p w14:paraId="0C717AF2" w14:textId="77777777" w:rsidR="003C5D9D" w:rsidRPr="00793F8C" w:rsidRDefault="003C5D9D" w:rsidP="008D636D">
            <w:pPr>
              <w:pStyle w:val="LLNotextwhite"/>
            </w:pPr>
          </w:p>
        </w:tc>
      </w:tr>
      <w:tr w:rsidR="003C5D9D" w:rsidRPr="00793F8C" w14:paraId="6619E3CB" w14:textId="77777777" w:rsidTr="00214169">
        <w:trPr>
          <w:trHeight w:val="227"/>
        </w:trPr>
        <w:tc>
          <w:tcPr>
            <w:tcW w:w="284" w:type="dxa"/>
          </w:tcPr>
          <w:p w14:paraId="51F9BBAA" w14:textId="77777777" w:rsidR="003C5D9D" w:rsidRPr="00793F8C" w:rsidRDefault="003C5D9D" w:rsidP="008D636D">
            <w:pPr>
              <w:pStyle w:val="LLNotextwhite"/>
            </w:pPr>
          </w:p>
        </w:tc>
        <w:tc>
          <w:tcPr>
            <w:tcW w:w="9327" w:type="dxa"/>
            <w:gridSpan w:val="3"/>
          </w:tcPr>
          <w:p w14:paraId="74A149C9" w14:textId="77777777" w:rsidR="003C5D9D" w:rsidRPr="00EA6211" w:rsidRDefault="003C5D9D" w:rsidP="008D636D">
            <w:pPr>
              <w:pStyle w:val="LLActionInstruction"/>
              <w:spacing w:after="120" w:line="288" w:lineRule="auto"/>
              <w:ind w:left="451"/>
              <w:rPr>
                <w:color w:val="00695E"/>
              </w:rPr>
            </w:pPr>
            <w:r w:rsidRPr="00EA6211">
              <w:rPr>
                <w:color w:val="00695E"/>
              </w:rPr>
              <w:t xml:space="preserve">These words </w:t>
            </w:r>
            <w:r w:rsidRPr="00EA6211">
              <w:rPr>
                <w:b/>
                <w:bCs/>
                <w:color w:val="00695E"/>
              </w:rPr>
              <w:t>did not make the conflict worse</w:t>
            </w:r>
            <w:r w:rsidRPr="00EA6211">
              <w:rPr>
                <w:color w:val="00695E"/>
              </w:rPr>
              <w:t>.</w:t>
            </w:r>
            <w:r>
              <w:rPr>
                <w:color w:val="00695E"/>
              </w:rPr>
              <w:t xml:space="preserve"> </w:t>
            </w:r>
            <w:r w:rsidRPr="00EA6211">
              <w:rPr>
                <w:color w:val="00695E"/>
              </w:rPr>
              <w:t>It is important to ask for what you want and tell people how you feel when you disagree with someone.</w:t>
            </w:r>
          </w:p>
        </w:tc>
        <w:tc>
          <w:tcPr>
            <w:tcW w:w="595" w:type="dxa"/>
          </w:tcPr>
          <w:p w14:paraId="6A98ACD6" w14:textId="77777777" w:rsidR="003C5D9D" w:rsidRPr="00793F8C" w:rsidRDefault="003C5D9D" w:rsidP="008D636D">
            <w:pPr>
              <w:pStyle w:val="LLNotextwhite"/>
            </w:pPr>
          </w:p>
        </w:tc>
        <w:tc>
          <w:tcPr>
            <w:tcW w:w="426" w:type="dxa"/>
          </w:tcPr>
          <w:p w14:paraId="7E2B81A7" w14:textId="77777777" w:rsidR="003C5D9D" w:rsidRPr="00793F8C" w:rsidRDefault="003C5D9D" w:rsidP="008D636D">
            <w:pPr>
              <w:pStyle w:val="LLNotextwhite"/>
            </w:pPr>
          </w:p>
        </w:tc>
      </w:tr>
      <w:tr w:rsidR="003C5D9D" w:rsidRPr="00793F8C" w14:paraId="5A123EAE" w14:textId="77777777" w:rsidTr="00214169">
        <w:trPr>
          <w:trHeight w:val="227"/>
        </w:trPr>
        <w:tc>
          <w:tcPr>
            <w:tcW w:w="284" w:type="dxa"/>
          </w:tcPr>
          <w:p w14:paraId="0A44D3F7" w14:textId="77777777" w:rsidR="003C5D9D" w:rsidRPr="00793F8C" w:rsidRDefault="003C5D9D" w:rsidP="008D636D">
            <w:pPr>
              <w:pStyle w:val="LLNotextwhite"/>
            </w:pPr>
          </w:p>
        </w:tc>
        <w:tc>
          <w:tcPr>
            <w:tcW w:w="9327" w:type="dxa"/>
            <w:gridSpan w:val="3"/>
          </w:tcPr>
          <w:p w14:paraId="0D846FD1" w14:textId="77777777" w:rsidR="003C5D9D" w:rsidRDefault="003C5D9D" w:rsidP="00214169">
            <w:pPr>
              <w:pStyle w:val="LLSimplelistparagraph"/>
              <w:spacing w:after="120" w:line="264" w:lineRule="auto"/>
              <w:ind w:left="874" w:hanging="284"/>
              <w:contextualSpacing w:val="0"/>
            </w:pPr>
            <w:r>
              <w:t>Mateo asked for money to buy a drink.</w:t>
            </w:r>
          </w:p>
          <w:p w14:paraId="2CC26A89" w14:textId="77777777" w:rsidR="003C5D9D" w:rsidRPr="00793F8C" w:rsidRDefault="003C5D9D" w:rsidP="008D636D">
            <w:pPr>
              <w:pStyle w:val="LLSimplelistparagraph"/>
              <w:ind w:left="876" w:hanging="284"/>
            </w:pPr>
            <w:r>
              <w:t xml:space="preserve">Julian said he did not want to give Mateo money.   </w:t>
            </w:r>
          </w:p>
        </w:tc>
        <w:tc>
          <w:tcPr>
            <w:tcW w:w="595" w:type="dxa"/>
          </w:tcPr>
          <w:p w14:paraId="397DD9CB" w14:textId="77777777" w:rsidR="003C5D9D" w:rsidRPr="00793F8C" w:rsidRDefault="003C5D9D" w:rsidP="008D636D">
            <w:pPr>
              <w:pStyle w:val="LLNotextwhite"/>
            </w:pPr>
          </w:p>
        </w:tc>
        <w:tc>
          <w:tcPr>
            <w:tcW w:w="426" w:type="dxa"/>
          </w:tcPr>
          <w:p w14:paraId="2C191A49" w14:textId="77777777" w:rsidR="003C5D9D" w:rsidRPr="00793F8C" w:rsidRDefault="003C5D9D" w:rsidP="008D636D">
            <w:pPr>
              <w:pStyle w:val="LLNotextwhite"/>
            </w:pPr>
          </w:p>
        </w:tc>
      </w:tr>
    </w:tbl>
    <w:p w14:paraId="04EE93D8" w14:textId="5D5EAF7E" w:rsidR="00E77E06" w:rsidRDefault="00E77E0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546"/>
        <w:gridCol w:w="990"/>
        <w:gridCol w:w="283"/>
        <w:gridCol w:w="4508"/>
        <w:gridCol w:w="737"/>
        <w:gridCol w:w="284"/>
      </w:tblGrid>
      <w:tr w:rsidR="003C5D9D" w:rsidRPr="00793F8C" w14:paraId="774127C2" w14:textId="77777777" w:rsidTr="006777D8">
        <w:trPr>
          <w:trHeight w:val="227"/>
        </w:trPr>
        <w:tc>
          <w:tcPr>
            <w:tcW w:w="284" w:type="dxa"/>
          </w:tcPr>
          <w:p w14:paraId="5BF4F204" w14:textId="77777777" w:rsidR="003C5D9D" w:rsidRPr="00793F8C" w:rsidRDefault="003C5D9D" w:rsidP="006777D8">
            <w:pPr>
              <w:pStyle w:val="LLNotextwhite"/>
              <w:keepNext/>
              <w:keepLines/>
            </w:pPr>
          </w:p>
        </w:tc>
        <w:tc>
          <w:tcPr>
            <w:tcW w:w="9327" w:type="dxa"/>
            <w:gridSpan w:val="4"/>
          </w:tcPr>
          <w:p w14:paraId="5EF57591" w14:textId="77777777" w:rsidR="003C5D9D" w:rsidRPr="00793F8C" w:rsidRDefault="003C5D9D" w:rsidP="006777D8">
            <w:pPr>
              <w:pStyle w:val="LLNotextwhite"/>
              <w:keepNext/>
              <w:keepLines/>
            </w:pPr>
          </w:p>
        </w:tc>
        <w:tc>
          <w:tcPr>
            <w:tcW w:w="737" w:type="dxa"/>
          </w:tcPr>
          <w:p w14:paraId="09AC2E05" w14:textId="77777777" w:rsidR="003C5D9D" w:rsidRPr="00793F8C" w:rsidRDefault="003C5D9D" w:rsidP="006777D8">
            <w:pPr>
              <w:pStyle w:val="LLNotextwhite"/>
              <w:keepNext/>
              <w:keepLines/>
            </w:pPr>
          </w:p>
        </w:tc>
        <w:tc>
          <w:tcPr>
            <w:tcW w:w="284" w:type="dxa"/>
          </w:tcPr>
          <w:p w14:paraId="2D6E3056" w14:textId="77777777" w:rsidR="003C5D9D" w:rsidRPr="00793F8C" w:rsidRDefault="003C5D9D" w:rsidP="006777D8">
            <w:pPr>
              <w:pStyle w:val="LLNotextwhite"/>
              <w:keepNext/>
              <w:keepLines/>
            </w:pPr>
          </w:p>
        </w:tc>
      </w:tr>
      <w:tr w:rsidR="003C5D9D" w:rsidRPr="00793F8C" w14:paraId="72783E88" w14:textId="77777777" w:rsidTr="006777D8">
        <w:trPr>
          <w:trHeight w:val="227"/>
        </w:trPr>
        <w:tc>
          <w:tcPr>
            <w:tcW w:w="284" w:type="dxa"/>
          </w:tcPr>
          <w:p w14:paraId="199F397C" w14:textId="77777777" w:rsidR="003C5D9D" w:rsidRPr="00793F8C" w:rsidRDefault="003C5D9D" w:rsidP="006777D8">
            <w:pPr>
              <w:pStyle w:val="LLNotextwhite"/>
              <w:keepNext/>
              <w:keepLines/>
            </w:pPr>
          </w:p>
        </w:tc>
        <w:tc>
          <w:tcPr>
            <w:tcW w:w="10064" w:type="dxa"/>
            <w:gridSpan w:val="5"/>
          </w:tcPr>
          <w:p w14:paraId="0C6D1534" w14:textId="77777777" w:rsidR="003C5D9D" w:rsidRPr="004F7A50" w:rsidRDefault="003C5D9D" w:rsidP="006777D8">
            <w:pPr>
              <w:pStyle w:val="LLActionInstruction"/>
              <w:keepNext/>
              <w:keepLines/>
              <w:jc w:val="center"/>
              <w:rPr>
                <w:b/>
                <w:bCs/>
                <w:color w:val="00695E"/>
              </w:rPr>
            </w:pPr>
            <w:r w:rsidRPr="004F7A50">
              <w:rPr>
                <w:b/>
                <w:bCs/>
                <w:color w:val="00695E"/>
              </w:rPr>
              <w:t xml:space="preserve">So, how could this situation have been </w:t>
            </w:r>
            <w:r>
              <w:rPr>
                <w:b/>
                <w:bCs/>
                <w:color w:val="00695E"/>
              </w:rPr>
              <w:t>better between Julian and Mateo</w:t>
            </w:r>
            <w:r w:rsidRPr="004F7A50">
              <w:rPr>
                <w:b/>
                <w:bCs/>
                <w:color w:val="00695E"/>
              </w:rPr>
              <w:t>?</w:t>
            </w:r>
          </w:p>
        </w:tc>
        <w:tc>
          <w:tcPr>
            <w:tcW w:w="284" w:type="dxa"/>
          </w:tcPr>
          <w:p w14:paraId="4FD3267C" w14:textId="77777777" w:rsidR="003C5D9D" w:rsidRPr="00793F8C" w:rsidRDefault="003C5D9D" w:rsidP="006777D8">
            <w:pPr>
              <w:pStyle w:val="LLNotextwhite"/>
              <w:keepNext/>
              <w:keepLines/>
            </w:pPr>
          </w:p>
        </w:tc>
      </w:tr>
      <w:tr w:rsidR="003C5D9D" w:rsidRPr="00793F8C" w14:paraId="5CAFDB23" w14:textId="77777777" w:rsidTr="006777D8">
        <w:trPr>
          <w:trHeight w:val="227"/>
        </w:trPr>
        <w:tc>
          <w:tcPr>
            <w:tcW w:w="284" w:type="dxa"/>
          </w:tcPr>
          <w:p w14:paraId="0A03DF4C" w14:textId="77777777" w:rsidR="003C5D9D" w:rsidRPr="00793F8C" w:rsidRDefault="003C5D9D" w:rsidP="006777D8">
            <w:pPr>
              <w:pStyle w:val="LLNotextwhite"/>
              <w:keepNext/>
              <w:keepLines/>
            </w:pPr>
          </w:p>
        </w:tc>
        <w:tc>
          <w:tcPr>
            <w:tcW w:w="10064" w:type="dxa"/>
            <w:gridSpan w:val="5"/>
          </w:tcPr>
          <w:p w14:paraId="519A0BB3" w14:textId="77777777" w:rsidR="003C5D9D" w:rsidRPr="005557F2" w:rsidRDefault="003C5D9D" w:rsidP="006777D8">
            <w:pPr>
              <w:pStyle w:val="LLNotextwhite"/>
              <w:keepNext/>
              <w:keepLines/>
            </w:pPr>
          </w:p>
        </w:tc>
        <w:tc>
          <w:tcPr>
            <w:tcW w:w="284" w:type="dxa"/>
          </w:tcPr>
          <w:p w14:paraId="1DBFA87F" w14:textId="77777777" w:rsidR="003C5D9D" w:rsidRPr="00793F8C" w:rsidRDefault="003C5D9D" w:rsidP="006777D8">
            <w:pPr>
              <w:pStyle w:val="LLNotextwhite"/>
              <w:keepNext/>
              <w:keepLines/>
            </w:pPr>
          </w:p>
        </w:tc>
      </w:tr>
      <w:tr w:rsidR="003C5D9D" w:rsidRPr="00793F8C" w14:paraId="5EDF69F9" w14:textId="77777777" w:rsidTr="006777D8">
        <w:trPr>
          <w:trHeight w:val="227"/>
        </w:trPr>
        <w:tc>
          <w:tcPr>
            <w:tcW w:w="284" w:type="dxa"/>
          </w:tcPr>
          <w:p w14:paraId="6176C719" w14:textId="77777777" w:rsidR="003C5D9D" w:rsidRPr="00793F8C" w:rsidRDefault="003C5D9D" w:rsidP="008D636D">
            <w:pPr>
              <w:pStyle w:val="LLNotextwhite"/>
            </w:pPr>
          </w:p>
        </w:tc>
        <w:tc>
          <w:tcPr>
            <w:tcW w:w="3546" w:type="dxa"/>
          </w:tcPr>
          <w:p w14:paraId="24C0EDD0" w14:textId="77777777" w:rsidR="003C5D9D" w:rsidRPr="00793F8C" w:rsidRDefault="003C5D9D" w:rsidP="008D636D">
            <w:pPr>
              <w:pStyle w:val="LLNotextwhite"/>
            </w:pPr>
          </w:p>
        </w:tc>
        <w:tc>
          <w:tcPr>
            <w:tcW w:w="6518" w:type="dxa"/>
            <w:gridSpan w:val="4"/>
          </w:tcPr>
          <w:p w14:paraId="18701557" w14:textId="77777777" w:rsidR="003C5D9D" w:rsidRPr="00793F8C" w:rsidRDefault="003C5D9D" w:rsidP="008D636D">
            <w:pPr>
              <w:pStyle w:val="LLNotextwhite"/>
            </w:pPr>
          </w:p>
        </w:tc>
        <w:tc>
          <w:tcPr>
            <w:tcW w:w="284" w:type="dxa"/>
          </w:tcPr>
          <w:p w14:paraId="1EEF56BE" w14:textId="77777777" w:rsidR="003C5D9D" w:rsidRPr="00793F8C" w:rsidRDefault="003C5D9D" w:rsidP="008D636D">
            <w:pPr>
              <w:pStyle w:val="LLNotextwhite"/>
            </w:pPr>
          </w:p>
        </w:tc>
      </w:tr>
      <w:tr w:rsidR="003C5D9D" w:rsidRPr="00793F8C" w14:paraId="6D1B2DA9" w14:textId="77777777" w:rsidTr="006777D8">
        <w:trPr>
          <w:trHeight w:val="510"/>
        </w:trPr>
        <w:tc>
          <w:tcPr>
            <w:tcW w:w="284" w:type="dxa"/>
          </w:tcPr>
          <w:p w14:paraId="3BF16314" w14:textId="77777777" w:rsidR="003C5D9D" w:rsidRPr="00793F8C" w:rsidRDefault="003C5D9D" w:rsidP="008D636D">
            <w:pPr>
              <w:pStyle w:val="LLNotextwhite"/>
            </w:pPr>
          </w:p>
        </w:tc>
        <w:tc>
          <w:tcPr>
            <w:tcW w:w="4536" w:type="dxa"/>
            <w:gridSpan w:val="2"/>
            <w:shd w:val="clear" w:color="auto" w:fill="00695E"/>
            <w:vAlign w:val="center"/>
          </w:tcPr>
          <w:p w14:paraId="3672C624" w14:textId="046B483A" w:rsidR="003C5D9D" w:rsidRPr="001F1371" w:rsidRDefault="003C5D9D" w:rsidP="008D636D">
            <w:pPr>
              <w:pStyle w:val="LLSlvGldDefaultParagraph"/>
              <w:spacing w:after="0"/>
              <w:jc w:val="center"/>
              <w:rPr>
                <w:b/>
                <w:bCs/>
                <w:color w:val="FFFFFF" w:themeColor="background1"/>
              </w:rPr>
            </w:pPr>
            <w:r w:rsidRPr="001F1371">
              <w:rPr>
                <w:b/>
                <w:bCs/>
                <w:color w:val="FFFFFF" w:themeColor="background1"/>
              </w:rPr>
              <w:t>Statement</w:t>
            </w:r>
            <w:r w:rsidR="00E77E06">
              <w:rPr>
                <w:b/>
                <w:bCs/>
                <w:color w:val="FFFFFF" w:themeColor="background1"/>
              </w:rPr>
              <w:t>/Action</w:t>
            </w:r>
          </w:p>
        </w:tc>
        <w:tc>
          <w:tcPr>
            <w:tcW w:w="283" w:type="dxa"/>
            <w:vAlign w:val="center"/>
          </w:tcPr>
          <w:p w14:paraId="6C281EAE" w14:textId="77777777" w:rsidR="003C5D9D" w:rsidRPr="00793F8C" w:rsidRDefault="003C5D9D" w:rsidP="008D636D">
            <w:pPr>
              <w:pStyle w:val="LLNotextwhite"/>
              <w:jc w:val="center"/>
            </w:pPr>
          </w:p>
        </w:tc>
        <w:tc>
          <w:tcPr>
            <w:tcW w:w="5245" w:type="dxa"/>
            <w:gridSpan w:val="2"/>
            <w:shd w:val="clear" w:color="auto" w:fill="39BB9D"/>
            <w:vAlign w:val="center"/>
          </w:tcPr>
          <w:p w14:paraId="5A2DDD9D" w14:textId="77777777" w:rsidR="003C5D9D" w:rsidRPr="00BB300C" w:rsidRDefault="003C5D9D" w:rsidP="008D636D">
            <w:pPr>
              <w:pStyle w:val="LLSlvGldDefaultParagraph"/>
              <w:spacing w:after="0"/>
              <w:jc w:val="center"/>
              <w:rPr>
                <w:b/>
                <w:bCs/>
                <w:color w:val="FFFFFF" w:themeColor="background1"/>
              </w:rPr>
            </w:pPr>
            <w:r w:rsidRPr="00BB300C">
              <w:rPr>
                <w:b/>
                <w:bCs/>
                <w:color w:val="FFFFFF" w:themeColor="background1"/>
              </w:rPr>
              <w:t>Try this instead</w:t>
            </w:r>
          </w:p>
        </w:tc>
        <w:tc>
          <w:tcPr>
            <w:tcW w:w="284" w:type="dxa"/>
          </w:tcPr>
          <w:p w14:paraId="2C9BB929" w14:textId="77777777" w:rsidR="003C5D9D" w:rsidRPr="00793F8C" w:rsidRDefault="003C5D9D" w:rsidP="008D636D">
            <w:pPr>
              <w:pStyle w:val="LLNotextwhite"/>
            </w:pPr>
          </w:p>
        </w:tc>
      </w:tr>
      <w:tr w:rsidR="003C5D9D" w:rsidRPr="00793F8C" w14:paraId="333FE09D" w14:textId="77777777" w:rsidTr="006777D8">
        <w:trPr>
          <w:trHeight w:val="227"/>
        </w:trPr>
        <w:tc>
          <w:tcPr>
            <w:tcW w:w="284" w:type="dxa"/>
          </w:tcPr>
          <w:p w14:paraId="46B3AF72" w14:textId="77777777" w:rsidR="003C5D9D" w:rsidRPr="00793F8C" w:rsidRDefault="003C5D9D" w:rsidP="008D636D">
            <w:pPr>
              <w:pStyle w:val="LLNotextwhite"/>
            </w:pPr>
          </w:p>
        </w:tc>
        <w:tc>
          <w:tcPr>
            <w:tcW w:w="4536" w:type="dxa"/>
            <w:gridSpan w:val="2"/>
            <w:tcBorders>
              <w:bottom w:val="dotted" w:sz="4" w:space="0" w:color="39BB9D"/>
            </w:tcBorders>
          </w:tcPr>
          <w:p w14:paraId="765E7669" w14:textId="77777777" w:rsidR="003C5D9D" w:rsidRPr="00BB300C" w:rsidRDefault="003C5D9D" w:rsidP="008D636D">
            <w:pPr>
              <w:pStyle w:val="LLSlvGldDefaultParagraph"/>
              <w:rPr>
                <w:b/>
                <w:bCs/>
              </w:rPr>
            </w:pPr>
            <w:r w:rsidRPr="00BB300C">
              <w:rPr>
                <w:b/>
                <w:bCs/>
              </w:rPr>
              <w:t>Julian pointed his finger in Mateo’s face.</w:t>
            </w:r>
          </w:p>
        </w:tc>
        <w:tc>
          <w:tcPr>
            <w:tcW w:w="283" w:type="dxa"/>
          </w:tcPr>
          <w:p w14:paraId="20F19DB9" w14:textId="77777777" w:rsidR="003C5D9D" w:rsidRPr="00793F8C" w:rsidRDefault="003C5D9D" w:rsidP="008D636D">
            <w:pPr>
              <w:pStyle w:val="LLNotextwhite"/>
            </w:pPr>
          </w:p>
        </w:tc>
        <w:tc>
          <w:tcPr>
            <w:tcW w:w="5245" w:type="dxa"/>
            <w:gridSpan w:val="2"/>
            <w:tcBorders>
              <w:bottom w:val="dotted" w:sz="4" w:space="0" w:color="39BB9D"/>
            </w:tcBorders>
            <w:tcMar>
              <w:top w:w="85" w:type="dxa"/>
              <w:bottom w:w="85" w:type="dxa"/>
            </w:tcMar>
          </w:tcPr>
          <w:p w14:paraId="703C742E" w14:textId="77777777" w:rsidR="003C5D9D" w:rsidRPr="00793F8C" w:rsidRDefault="003C5D9D" w:rsidP="008D636D">
            <w:pPr>
              <w:pStyle w:val="LLSlvGldDefaultParagraph"/>
            </w:pPr>
            <w:r w:rsidRPr="00BB300C">
              <w:t>Julian keeps his hands calmly beside him and does not use threatening or rude actions such as pointing, getting too close to Mateo, etc.</w:t>
            </w:r>
          </w:p>
        </w:tc>
        <w:tc>
          <w:tcPr>
            <w:tcW w:w="284" w:type="dxa"/>
          </w:tcPr>
          <w:p w14:paraId="5A420ED5" w14:textId="77777777" w:rsidR="003C5D9D" w:rsidRPr="00793F8C" w:rsidRDefault="003C5D9D" w:rsidP="008D636D">
            <w:pPr>
              <w:pStyle w:val="LLNotextwhite"/>
            </w:pPr>
          </w:p>
        </w:tc>
      </w:tr>
      <w:tr w:rsidR="003C5D9D" w:rsidRPr="00793F8C" w14:paraId="311DDBB5" w14:textId="77777777" w:rsidTr="006777D8">
        <w:trPr>
          <w:trHeight w:val="227"/>
        </w:trPr>
        <w:tc>
          <w:tcPr>
            <w:tcW w:w="284" w:type="dxa"/>
          </w:tcPr>
          <w:p w14:paraId="3498BBB5" w14:textId="77777777" w:rsidR="003C5D9D" w:rsidRPr="00793F8C" w:rsidRDefault="003C5D9D" w:rsidP="008D636D">
            <w:pPr>
              <w:pStyle w:val="LLNotextwhite"/>
            </w:pPr>
          </w:p>
        </w:tc>
        <w:tc>
          <w:tcPr>
            <w:tcW w:w="4536" w:type="dxa"/>
            <w:gridSpan w:val="2"/>
            <w:tcBorders>
              <w:top w:val="dotted" w:sz="4" w:space="0" w:color="39BB9D"/>
              <w:bottom w:val="dotted" w:sz="4" w:space="0" w:color="39BB9D"/>
            </w:tcBorders>
          </w:tcPr>
          <w:p w14:paraId="6265CBF8" w14:textId="77777777" w:rsidR="003C5D9D" w:rsidRPr="00BB300C" w:rsidRDefault="003C5D9D" w:rsidP="008D636D">
            <w:pPr>
              <w:pStyle w:val="LLSlvGldDefaultParagraph"/>
              <w:rPr>
                <w:b/>
                <w:bCs/>
              </w:rPr>
            </w:pPr>
            <w:r w:rsidRPr="00BB300C">
              <w:rPr>
                <w:b/>
                <w:bCs/>
              </w:rPr>
              <w:t>Mateo used a loud voice.</w:t>
            </w:r>
          </w:p>
        </w:tc>
        <w:tc>
          <w:tcPr>
            <w:tcW w:w="283" w:type="dxa"/>
          </w:tcPr>
          <w:p w14:paraId="764ED24A" w14:textId="77777777" w:rsidR="003C5D9D" w:rsidRPr="00793F8C" w:rsidRDefault="003C5D9D" w:rsidP="008D636D">
            <w:pPr>
              <w:pStyle w:val="LLNotextwhite"/>
            </w:pPr>
          </w:p>
        </w:tc>
        <w:tc>
          <w:tcPr>
            <w:tcW w:w="5245" w:type="dxa"/>
            <w:gridSpan w:val="2"/>
            <w:tcBorders>
              <w:top w:val="dotted" w:sz="4" w:space="0" w:color="39BB9D"/>
              <w:bottom w:val="dotted" w:sz="4" w:space="0" w:color="39BB9D"/>
            </w:tcBorders>
            <w:tcMar>
              <w:top w:w="85" w:type="dxa"/>
              <w:bottom w:w="85" w:type="dxa"/>
            </w:tcMar>
          </w:tcPr>
          <w:p w14:paraId="48E661FC" w14:textId="4FAA714D" w:rsidR="003C5D9D" w:rsidRPr="00793F8C" w:rsidRDefault="003C5D9D" w:rsidP="008D636D">
            <w:pPr>
              <w:pStyle w:val="LLSlvGldDefaultParagraph"/>
            </w:pPr>
            <w:r w:rsidRPr="00BB300C">
              <w:t>Mateo takes a deep breath when he realizes he is getting upset and maintains a calm voice. He also uses a normal voice that is not angry, provoking, sarcastic, etc.</w:t>
            </w:r>
          </w:p>
        </w:tc>
        <w:tc>
          <w:tcPr>
            <w:tcW w:w="284" w:type="dxa"/>
          </w:tcPr>
          <w:p w14:paraId="4949D930" w14:textId="77777777" w:rsidR="003C5D9D" w:rsidRPr="00793F8C" w:rsidRDefault="003C5D9D" w:rsidP="008D636D">
            <w:pPr>
              <w:pStyle w:val="LLNotextwhite"/>
            </w:pPr>
          </w:p>
        </w:tc>
      </w:tr>
      <w:tr w:rsidR="003C5D9D" w:rsidRPr="00793F8C" w14:paraId="02E8D5D6" w14:textId="77777777" w:rsidTr="006777D8">
        <w:trPr>
          <w:trHeight w:val="227"/>
        </w:trPr>
        <w:tc>
          <w:tcPr>
            <w:tcW w:w="284" w:type="dxa"/>
          </w:tcPr>
          <w:p w14:paraId="61827D5A" w14:textId="77777777" w:rsidR="003C5D9D" w:rsidRPr="00793F8C" w:rsidRDefault="003C5D9D" w:rsidP="008D636D">
            <w:pPr>
              <w:pStyle w:val="LLNotextwhite"/>
            </w:pPr>
          </w:p>
        </w:tc>
        <w:tc>
          <w:tcPr>
            <w:tcW w:w="4536" w:type="dxa"/>
            <w:gridSpan w:val="2"/>
            <w:tcBorders>
              <w:top w:val="dotted" w:sz="4" w:space="0" w:color="39BB9D"/>
              <w:bottom w:val="dotted" w:sz="4" w:space="0" w:color="39BB9D"/>
            </w:tcBorders>
          </w:tcPr>
          <w:p w14:paraId="660FD44A" w14:textId="77777777" w:rsidR="003C5D9D" w:rsidRPr="00BB300C" w:rsidRDefault="003C5D9D" w:rsidP="008D636D">
            <w:pPr>
              <w:pStyle w:val="LLSlvGldDefaultParagraph"/>
              <w:rPr>
                <w:b/>
                <w:bCs/>
              </w:rPr>
            </w:pPr>
            <w:r w:rsidRPr="00BB300C">
              <w:rPr>
                <w:b/>
                <w:bCs/>
              </w:rPr>
              <w:t>Julian said Mateo is not his friend if he keeps pressuring him.</w:t>
            </w:r>
          </w:p>
        </w:tc>
        <w:tc>
          <w:tcPr>
            <w:tcW w:w="283" w:type="dxa"/>
          </w:tcPr>
          <w:p w14:paraId="084FF89F" w14:textId="77777777" w:rsidR="003C5D9D" w:rsidRPr="00BB300C" w:rsidRDefault="003C5D9D" w:rsidP="008D636D">
            <w:pPr>
              <w:pStyle w:val="LLNotextwhite"/>
            </w:pPr>
          </w:p>
        </w:tc>
        <w:tc>
          <w:tcPr>
            <w:tcW w:w="5245" w:type="dxa"/>
            <w:gridSpan w:val="2"/>
            <w:tcBorders>
              <w:top w:val="dotted" w:sz="4" w:space="0" w:color="39BB9D"/>
              <w:bottom w:val="dotted" w:sz="4" w:space="0" w:color="39BB9D"/>
            </w:tcBorders>
            <w:tcMar>
              <w:top w:w="85" w:type="dxa"/>
              <w:bottom w:w="85" w:type="dxa"/>
            </w:tcMar>
          </w:tcPr>
          <w:p w14:paraId="7F01A827" w14:textId="40A7109C" w:rsidR="003C5D9D" w:rsidRPr="00793F8C" w:rsidRDefault="003C5D9D" w:rsidP="008D636D">
            <w:pPr>
              <w:pStyle w:val="LLSlvGldDefaultParagraph"/>
            </w:pPr>
            <w:r w:rsidRPr="00BB300C">
              <w:t>Julian rephrases his sentence to speak more about how he feels: “</w:t>
            </w:r>
            <w:r w:rsidRPr="00BB300C">
              <w:rPr>
                <w:i/>
                <w:iCs/>
              </w:rPr>
              <w:t>I feel like you do not care about me when you keep asking me for money</w:t>
            </w:r>
            <w:r w:rsidRPr="00BB300C">
              <w:t xml:space="preserve">” </w:t>
            </w:r>
            <w:r w:rsidR="00E77E06">
              <w:t>o</w:t>
            </w:r>
            <w:r w:rsidRPr="00BB300C">
              <w:t>r “</w:t>
            </w:r>
            <w:r w:rsidRPr="00BB300C">
              <w:rPr>
                <w:i/>
                <w:iCs/>
              </w:rPr>
              <w:t xml:space="preserve">I feel hurt when you </w:t>
            </w:r>
            <w:r w:rsidR="00E77E06">
              <w:rPr>
                <w:i/>
                <w:iCs/>
              </w:rPr>
              <w:t xml:space="preserve">keep </w:t>
            </w:r>
            <w:r w:rsidRPr="00BB300C">
              <w:rPr>
                <w:i/>
                <w:iCs/>
              </w:rPr>
              <w:t>ask</w:t>
            </w:r>
            <w:r w:rsidR="00E77E06">
              <w:rPr>
                <w:i/>
                <w:iCs/>
              </w:rPr>
              <w:t>ing</w:t>
            </w:r>
            <w:r w:rsidRPr="00BB300C">
              <w:rPr>
                <w:i/>
                <w:iCs/>
              </w:rPr>
              <w:t xml:space="preserve"> me for money after I say no</w:t>
            </w:r>
            <w:r w:rsidRPr="00BB300C">
              <w:t>.”</w:t>
            </w:r>
          </w:p>
        </w:tc>
        <w:tc>
          <w:tcPr>
            <w:tcW w:w="284" w:type="dxa"/>
          </w:tcPr>
          <w:p w14:paraId="7D9CC970" w14:textId="77777777" w:rsidR="003C5D9D" w:rsidRPr="00793F8C" w:rsidRDefault="003C5D9D" w:rsidP="008D636D">
            <w:pPr>
              <w:pStyle w:val="LLNotextwhite"/>
            </w:pPr>
          </w:p>
        </w:tc>
      </w:tr>
      <w:tr w:rsidR="003C5D9D" w:rsidRPr="00793F8C" w14:paraId="76D144FB" w14:textId="77777777" w:rsidTr="006777D8">
        <w:trPr>
          <w:trHeight w:val="227"/>
        </w:trPr>
        <w:tc>
          <w:tcPr>
            <w:tcW w:w="284" w:type="dxa"/>
          </w:tcPr>
          <w:p w14:paraId="396027DE" w14:textId="77777777" w:rsidR="003C5D9D" w:rsidRPr="00793F8C" w:rsidRDefault="003C5D9D" w:rsidP="008D636D">
            <w:pPr>
              <w:pStyle w:val="LLNotextwhite"/>
            </w:pPr>
          </w:p>
        </w:tc>
        <w:tc>
          <w:tcPr>
            <w:tcW w:w="4536" w:type="dxa"/>
            <w:gridSpan w:val="2"/>
            <w:tcBorders>
              <w:top w:val="dotted" w:sz="4" w:space="0" w:color="39BB9D"/>
            </w:tcBorders>
          </w:tcPr>
          <w:p w14:paraId="38E6412C" w14:textId="77777777" w:rsidR="003C5D9D" w:rsidRPr="00BB300C" w:rsidRDefault="003C5D9D" w:rsidP="008D636D">
            <w:pPr>
              <w:pStyle w:val="LLSlvGldDefaultParagraph"/>
              <w:rPr>
                <w:b/>
                <w:bCs/>
              </w:rPr>
            </w:pPr>
            <w:r w:rsidRPr="00BB300C">
              <w:rPr>
                <w:b/>
                <w:bCs/>
              </w:rPr>
              <w:t>Mateo tells Julian that he is not his friend.</w:t>
            </w:r>
          </w:p>
        </w:tc>
        <w:tc>
          <w:tcPr>
            <w:tcW w:w="283" w:type="dxa"/>
          </w:tcPr>
          <w:p w14:paraId="745F1770" w14:textId="77777777" w:rsidR="003C5D9D" w:rsidRPr="00BB300C" w:rsidRDefault="003C5D9D" w:rsidP="008D636D">
            <w:pPr>
              <w:pStyle w:val="LLNotextwhite"/>
            </w:pPr>
          </w:p>
        </w:tc>
        <w:tc>
          <w:tcPr>
            <w:tcW w:w="5245" w:type="dxa"/>
            <w:gridSpan w:val="2"/>
            <w:tcBorders>
              <w:top w:val="dotted" w:sz="4" w:space="0" w:color="39BB9D"/>
            </w:tcBorders>
            <w:tcMar>
              <w:top w:w="85" w:type="dxa"/>
              <w:bottom w:w="85" w:type="dxa"/>
            </w:tcMar>
          </w:tcPr>
          <w:p w14:paraId="7F131773" w14:textId="3E887169" w:rsidR="003C5D9D" w:rsidRPr="00793F8C" w:rsidRDefault="003C5D9D" w:rsidP="008D636D">
            <w:pPr>
              <w:pStyle w:val="LLSlvGldDefaultParagraph"/>
            </w:pPr>
            <w:r w:rsidRPr="00BB300C">
              <w:t xml:space="preserve">Julian realizes he is upset </w:t>
            </w:r>
            <w:r>
              <w:t>so</w:t>
            </w:r>
            <w:r w:rsidRPr="00BB300C">
              <w:t xml:space="preserve"> before he says something </w:t>
            </w:r>
            <w:r w:rsidR="00E77E06">
              <w:t xml:space="preserve">he will </w:t>
            </w:r>
            <w:proofErr w:type="gramStart"/>
            <w:r w:rsidR="00E77E06">
              <w:t>regret</w:t>
            </w:r>
            <w:r w:rsidRPr="00BB300C">
              <w:t>,</w:t>
            </w:r>
            <w:proofErr w:type="gramEnd"/>
            <w:r w:rsidRPr="00BB300C">
              <w:t xml:space="preserve"> he </w:t>
            </w:r>
            <w:r>
              <w:t>calmly tells Mateo he needs</w:t>
            </w:r>
            <w:r w:rsidRPr="00BB300C">
              <w:t xml:space="preserve"> a break and walks away. Or Julian rephrases his statement to speak more about how he feels: “</w:t>
            </w:r>
            <w:r w:rsidRPr="00BB300C">
              <w:rPr>
                <w:i/>
                <w:iCs/>
              </w:rPr>
              <w:t>We are friends, I just get upset when someone tells me no, and that is something I am working on</w:t>
            </w:r>
            <w:r w:rsidRPr="00BB300C">
              <w:t>.”</w:t>
            </w:r>
          </w:p>
        </w:tc>
        <w:tc>
          <w:tcPr>
            <w:tcW w:w="284" w:type="dxa"/>
          </w:tcPr>
          <w:p w14:paraId="1A77890C" w14:textId="77777777" w:rsidR="003C5D9D" w:rsidRPr="00793F8C" w:rsidRDefault="003C5D9D" w:rsidP="008D636D">
            <w:pPr>
              <w:pStyle w:val="LLNotextwhite"/>
            </w:pPr>
          </w:p>
        </w:tc>
      </w:tr>
      <w:tr w:rsidR="003C5D9D" w:rsidRPr="00793F8C" w14:paraId="3BE65D03" w14:textId="77777777" w:rsidTr="006777D8">
        <w:trPr>
          <w:trHeight w:val="227"/>
        </w:trPr>
        <w:tc>
          <w:tcPr>
            <w:tcW w:w="284" w:type="dxa"/>
          </w:tcPr>
          <w:p w14:paraId="55505728" w14:textId="77777777" w:rsidR="003C5D9D" w:rsidRPr="00793F8C" w:rsidRDefault="003C5D9D" w:rsidP="008D636D">
            <w:pPr>
              <w:pStyle w:val="LLNotextwhite"/>
            </w:pPr>
          </w:p>
        </w:tc>
        <w:tc>
          <w:tcPr>
            <w:tcW w:w="3546" w:type="dxa"/>
          </w:tcPr>
          <w:p w14:paraId="062C6AAF" w14:textId="77777777" w:rsidR="003C5D9D" w:rsidRPr="00793F8C" w:rsidRDefault="003C5D9D" w:rsidP="008D636D">
            <w:pPr>
              <w:pStyle w:val="LLNotextwhite"/>
            </w:pPr>
          </w:p>
        </w:tc>
        <w:tc>
          <w:tcPr>
            <w:tcW w:w="6518" w:type="dxa"/>
            <w:gridSpan w:val="4"/>
          </w:tcPr>
          <w:p w14:paraId="7105642F" w14:textId="77777777" w:rsidR="003C5D9D" w:rsidRPr="00793F8C" w:rsidRDefault="003C5D9D" w:rsidP="008D636D">
            <w:pPr>
              <w:pStyle w:val="LLNotextwhite"/>
            </w:pPr>
          </w:p>
        </w:tc>
        <w:tc>
          <w:tcPr>
            <w:tcW w:w="284" w:type="dxa"/>
          </w:tcPr>
          <w:p w14:paraId="76E14A25" w14:textId="77777777" w:rsidR="003C5D9D" w:rsidRPr="00793F8C" w:rsidRDefault="003C5D9D" w:rsidP="008D636D">
            <w:pPr>
              <w:pStyle w:val="LLNotextwhite"/>
            </w:pPr>
          </w:p>
        </w:tc>
      </w:tr>
      <w:tr w:rsidR="003C5D9D" w:rsidRPr="00793F8C" w14:paraId="334D74E6" w14:textId="77777777" w:rsidTr="006777D8">
        <w:trPr>
          <w:trHeight w:val="227"/>
        </w:trPr>
        <w:tc>
          <w:tcPr>
            <w:tcW w:w="284" w:type="dxa"/>
          </w:tcPr>
          <w:p w14:paraId="0F8B0167" w14:textId="77777777" w:rsidR="003C5D9D" w:rsidRPr="00793F8C" w:rsidRDefault="003C5D9D" w:rsidP="008D636D">
            <w:pPr>
              <w:pStyle w:val="LLNotextwhite"/>
            </w:pPr>
          </w:p>
        </w:tc>
        <w:tc>
          <w:tcPr>
            <w:tcW w:w="3546" w:type="dxa"/>
          </w:tcPr>
          <w:p w14:paraId="62C18091" w14:textId="77777777" w:rsidR="003C5D9D" w:rsidRPr="00793F8C" w:rsidRDefault="003C5D9D" w:rsidP="008D636D">
            <w:pPr>
              <w:pStyle w:val="LLNotextwhite"/>
            </w:pPr>
          </w:p>
        </w:tc>
        <w:tc>
          <w:tcPr>
            <w:tcW w:w="6518" w:type="dxa"/>
            <w:gridSpan w:val="4"/>
          </w:tcPr>
          <w:p w14:paraId="346E24B3" w14:textId="77777777" w:rsidR="003C5D9D" w:rsidRPr="00793F8C" w:rsidRDefault="003C5D9D" w:rsidP="008D636D">
            <w:pPr>
              <w:pStyle w:val="LLNotextwhite"/>
            </w:pPr>
          </w:p>
        </w:tc>
        <w:tc>
          <w:tcPr>
            <w:tcW w:w="284" w:type="dxa"/>
          </w:tcPr>
          <w:p w14:paraId="0082C1B2" w14:textId="77777777" w:rsidR="003C5D9D" w:rsidRPr="00793F8C" w:rsidRDefault="003C5D9D" w:rsidP="008D636D">
            <w:pPr>
              <w:pStyle w:val="LLNotextwhite"/>
            </w:pPr>
          </w:p>
        </w:tc>
      </w:tr>
    </w:tbl>
    <w:p w14:paraId="567999A5" w14:textId="77777777" w:rsidR="006777D8" w:rsidRDefault="006777D8"/>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120"/>
        <w:gridCol w:w="426"/>
        <w:gridCol w:w="6518"/>
        <w:gridCol w:w="284"/>
      </w:tblGrid>
      <w:tr w:rsidR="003C5D9D" w:rsidRPr="00793F8C" w14:paraId="0C8E58A8" w14:textId="77777777" w:rsidTr="006777D8">
        <w:trPr>
          <w:trHeight w:val="227"/>
        </w:trPr>
        <w:tc>
          <w:tcPr>
            <w:tcW w:w="284" w:type="dxa"/>
          </w:tcPr>
          <w:p w14:paraId="3D8A6DFA" w14:textId="79AF88D9" w:rsidR="003C5D9D" w:rsidRPr="00793F8C" w:rsidRDefault="003C5D9D" w:rsidP="008D636D">
            <w:pPr>
              <w:pStyle w:val="LLNotextwhite"/>
            </w:pPr>
          </w:p>
        </w:tc>
        <w:tc>
          <w:tcPr>
            <w:tcW w:w="10064" w:type="dxa"/>
            <w:gridSpan w:val="3"/>
          </w:tcPr>
          <w:p w14:paraId="02A9EDAC" w14:textId="77777777" w:rsidR="003C5D9D" w:rsidRPr="00E15BA6" w:rsidRDefault="003C5D9D" w:rsidP="008D636D">
            <w:pPr>
              <w:pStyle w:val="LLSubsection"/>
              <w:spacing w:after="120"/>
              <w:rPr>
                <w:color w:val="00695E"/>
              </w:rPr>
            </w:pPr>
            <w:r w:rsidRPr="00E15BA6">
              <w:rPr>
                <w:color w:val="00695E"/>
              </w:rPr>
              <w:t>Conflict resolution</w:t>
            </w:r>
          </w:p>
        </w:tc>
        <w:tc>
          <w:tcPr>
            <w:tcW w:w="284" w:type="dxa"/>
          </w:tcPr>
          <w:p w14:paraId="4C0F932F" w14:textId="77777777" w:rsidR="003C5D9D" w:rsidRPr="00793F8C" w:rsidRDefault="003C5D9D" w:rsidP="008D636D">
            <w:pPr>
              <w:pStyle w:val="LLNotextwhite"/>
            </w:pPr>
          </w:p>
        </w:tc>
      </w:tr>
      <w:tr w:rsidR="003C5D9D" w:rsidRPr="00793F8C" w14:paraId="7A6268A1" w14:textId="77777777" w:rsidTr="006777D8">
        <w:trPr>
          <w:trHeight w:val="227"/>
        </w:trPr>
        <w:tc>
          <w:tcPr>
            <w:tcW w:w="284" w:type="dxa"/>
          </w:tcPr>
          <w:p w14:paraId="4BEBE2B2" w14:textId="77777777" w:rsidR="003C5D9D" w:rsidRPr="00793F8C" w:rsidRDefault="003C5D9D" w:rsidP="008D636D">
            <w:pPr>
              <w:pStyle w:val="LLNotextwhite"/>
            </w:pPr>
          </w:p>
        </w:tc>
        <w:tc>
          <w:tcPr>
            <w:tcW w:w="10064" w:type="dxa"/>
            <w:gridSpan w:val="3"/>
          </w:tcPr>
          <w:p w14:paraId="3364B350" w14:textId="77777777" w:rsidR="003C5D9D" w:rsidRDefault="003C5D9D" w:rsidP="008D636D">
            <w:pPr>
              <w:pStyle w:val="LLSlvGldDefaultParagraph"/>
            </w:pPr>
            <w:r w:rsidRPr="00E15BA6">
              <w:t>Mateo and Julian are teammates and friends, and we want to get them back on the path of friendship. We also want to give them some strategies so they can deal with conflicts in the future.</w:t>
            </w:r>
          </w:p>
          <w:p w14:paraId="393FC613" w14:textId="74119703" w:rsidR="003C5D9D" w:rsidRDefault="003C5D9D" w:rsidP="008D636D">
            <w:pPr>
              <w:pStyle w:val="LLSlvGldDefaultParagraph"/>
            </w:pPr>
            <w:r w:rsidRPr="00E15BA6">
              <w:t xml:space="preserve">Let’s face it, because it has happened several times before, </w:t>
            </w:r>
            <w:r>
              <w:t>Mateo</w:t>
            </w:r>
            <w:r w:rsidRPr="00E15BA6">
              <w:t xml:space="preserve"> is probably going to forget his water and ask Julian </w:t>
            </w:r>
            <w:r w:rsidR="002233FA">
              <w:t>for money again in the future</w:t>
            </w:r>
            <w:r w:rsidRPr="00E15BA6">
              <w:t>.</w:t>
            </w:r>
            <w:r>
              <w:rPr>
                <w:noProof/>
              </w:rPr>
              <w:t xml:space="preserve"> </w:t>
            </w:r>
          </w:p>
          <w:p w14:paraId="5E9EA1B7" w14:textId="77777777" w:rsidR="003C5D9D" w:rsidRPr="00793F8C" w:rsidRDefault="003C5D9D" w:rsidP="008D636D">
            <w:pPr>
              <w:pStyle w:val="LLSlvGldParagraphdarker"/>
            </w:pPr>
            <w:r w:rsidRPr="00E15BA6">
              <w:t>Here are some strategies for these two friends for the next time:</w:t>
            </w:r>
          </w:p>
        </w:tc>
        <w:tc>
          <w:tcPr>
            <w:tcW w:w="284" w:type="dxa"/>
          </w:tcPr>
          <w:p w14:paraId="06AEC905" w14:textId="77777777" w:rsidR="003C5D9D" w:rsidRPr="00793F8C" w:rsidRDefault="003C5D9D" w:rsidP="008D636D">
            <w:pPr>
              <w:pStyle w:val="LLNotextwhite"/>
            </w:pPr>
          </w:p>
        </w:tc>
      </w:tr>
      <w:tr w:rsidR="003C5D9D" w:rsidRPr="00793F8C" w14:paraId="64F546B2" w14:textId="77777777" w:rsidTr="006777D8">
        <w:trPr>
          <w:trHeight w:val="227"/>
        </w:trPr>
        <w:tc>
          <w:tcPr>
            <w:tcW w:w="284" w:type="dxa"/>
          </w:tcPr>
          <w:p w14:paraId="2C54E1F3" w14:textId="77777777" w:rsidR="003C5D9D" w:rsidRPr="00793F8C" w:rsidRDefault="003C5D9D" w:rsidP="008D636D">
            <w:pPr>
              <w:pStyle w:val="LLNotextwhite"/>
            </w:pPr>
          </w:p>
        </w:tc>
        <w:tc>
          <w:tcPr>
            <w:tcW w:w="10064" w:type="dxa"/>
            <w:gridSpan w:val="3"/>
          </w:tcPr>
          <w:p w14:paraId="4F6CEBB0" w14:textId="77777777" w:rsidR="003C5D9D" w:rsidRPr="00793F8C" w:rsidRDefault="003C5D9D" w:rsidP="008D636D">
            <w:pPr>
              <w:pStyle w:val="LLNotextwhite"/>
            </w:pPr>
          </w:p>
        </w:tc>
        <w:tc>
          <w:tcPr>
            <w:tcW w:w="284" w:type="dxa"/>
          </w:tcPr>
          <w:p w14:paraId="209A928F" w14:textId="77777777" w:rsidR="003C5D9D" w:rsidRPr="00793F8C" w:rsidRDefault="003C5D9D" w:rsidP="008D636D">
            <w:pPr>
              <w:pStyle w:val="LLNotextwhite"/>
            </w:pPr>
          </w:p>
        </w:tc>
      </w:tr>
      <w:tr w:rsidR="003C5D9D" w:rsidRPr="00793F8C" w14:paraId="2831EE0F" w14:textId="77777777" w:rsidTr="006777D8">
        <w:trPr>
          <w:trHeight w:val="283"/>
        </w:trPr>
        <w:tc>
          <w:tcPr>
            <w:tcW w:w="284" w:type="dxa"/>
            <w:vMerge w:val="restart"/>
            <w:tcBorders>
              <w:right w:val="single" w:sz="18" w:space="0" w:color="009784"/>
            </w:tcBorders>
          </w:tcPr>
          <w:p w14:paraId="30A61732"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6ED4AEA8" w14:textId="77777777" w:rsidR="003C5D9D" w:rsidRPr="00967468" w:rsidRDefault="003C5D9D" w:rsidP="008D636D">
            <w:pPr>
              <w:pStyle w:val="LLNotextwhite"/>
            </w:pPr>
          </w:p>
        </w:tc>
        <w:tc>
          <w:tcPr>
            <w:tcW w:w="426" w:type="dxa"/>
            <w:vMerge w:val="restart"/>
            <w:vAlign w:val="center"/>
          </w:tcPr>
          <w:p w14:paraId="703D4689" w14:textId="77777777" w:rsidR="003C5D9D" w:rsidRPr="00793F8C" w:rsidRDefault="003C5D9D" w:rsidP="008D636D">
            <w:pPr>
              <w:pStyle w:val="LLNotextwhite"/>
            </w:pPr>
          </w:p>
        </w:tc>
        <w:tc>
          <w:tcPr>
            <w:tcW w:w="6518" w:type="dxa"/>
            <w:vMerge w:val="restart"/>
            <w:tcMar>
              <w:top w:w="142" w:type="dxa"/>
              <w:left w:w="113" w:type="dxa"/>
              <w:bottom w:w="142" w:type="dxa"/>
              <w:right w:w="113" w:type="dxa"/>
            </w:tcMar>
            <w:vAlign w:val="center"/>
          </w:tcPr>
          <w:p w14:paraId="79C7D7FF" w14:textId="77777777" w:rsidR="003C5D9D" w:rsidRPr="00793F8C" w:rsidRDefault="003C5D9D" w:rsidP="008D636D">
            <w:pPr>
              <w:pStyle w:val="LLSlvGldDefaultParagraph"/>
              <w:spacing w:after="0"/>
            </w:pPr>
            <w:r w:rsidRPr="009644BD">
              <w:t>Mateo and Julian agree to talk about their conflict and disagreement, instead of acting like it</w:t>
            </w:r>
            <w:r>
              <w:rPr>
                <w:noProof/>
              </w:rPr>
              <w:t xml:space="preserve"> </w:t>
            </w:r>
            <w:r w:rsidRPr="009644BD">
              <w:t>did not happen</w:t>
            </w:r>
            <w:r>
              <w:t>.</w:t>
            </w:r>
          </w:p>
        </w:tc>
        <w:tc>
          <w:tcPr>
            <w:tcW w:w="284" w:type="dxa"/>
            <w:vMerge w:val="restart"/>
          </w:tcPr>
          <w:p w14:paraId="02B656F0" w14:textId="77777777" w:rsidR="003C5D9D" w:rsidRPr="00793F8C" w:rsidRDefault="003C5D9D" w:rsidP="008D636D">
            <w:pPr>
              <w:pStyle w:val="LLNotextwhite"/>
            </w:pPr>
          </w:p>
        </w:tc>
      </w:tr>
      <w:tr w:rsidR="003C5D9D" w:rsidRPr="00793F8C" w14:paraId="0EC73254" w14:textId="77777777" w:rsidTr="006777D8">
        <w:trPr>
          <w:trHeight w:val="635"/>
        </w:trPr>
        <w:tc>
          <w:tcPr>
            <w:tcW w:w="284" w:type="dxa"/>
            <w:vMerge/>
            <w:tcBorders>
              <w:right w:val="single" w:sz="18" w:space="0" w:color="009784"/>
            </w:tcBorders>
          </w:tcPr>
          <w:p w14:paraId="1E868A1F"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2A6D9B7C" w14:textId="35E73BEE"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7952" behindDoc="0" locked="0" layoutInCell="1" allowOverlap="1" wp14:anchorId="64017B71" wp14:editId="40E623D5">
                  <wp:simplePos x="0" y="0"/>
                  <wp:positionH relativeFrom="column">
                    <wp:posOffset>394335</wp:posOffset>
                  </wp:positionH>
                  <wp:positionV relativeFrom="paragraph">
                    <wp:posOffset>-438150</wp:posOffset>
                  </wp:positionV>
                  <wp:extent cx="879475" cy="457200"/>
                  <wp:effectExtent l="0" t="0" r="0" b="0"/>
                  <wp:wrapNone/>
                  <wp:docPr id="19467135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13571" name="Graphic 1">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w:t>
            </w:r>
            <w:r w:rsidR="002233FA">
              <w:rPr>
                <w:b/>
                <w:bCs/>
                <w:color w:val="00695E"/>
              </w:rPr>
              <w:t xml:space="preserve"> no</w:t>
            </w:r>
            <w:r w:rsidRPr="00967468">
              <w:rPr>
                <w:b/>
                <w:bCs/>
                <w:color w:val="00695E"/>
              </w:rPr>
              <w:t>t ignore or avoid</w:t>
            </w:r>
            <w:r w:rsidR="002233FA">
              <w:rPr>
                <w:b/>
                <w:bCs/>
                <w:color w:val="00695E"/>
              </w:rPr>
              <w:t>; be comfortable discussing about the conflict</w:t>
            </w:r>
          </w:p>
        </w:tc>
        <w:tc>
          <w:tcPr>
            <w:tcW w:w="426" w:type="dxa"/>
            <w:vMerge/>
            <w:vAlign w:val="center"/>
          </w:tcPr>
          <w:p w14:paraId="49F29DD1" w14:textId="77777777" w:rsidR="003C5D9D" w:rsidRPr="00793F8C" w:rsidRDefault="003C5D9D" w:rsidP="008D636D">
            <w:pPr>
              <w:pStyle w:val="LLNotextwhite"/>
            </w:pPr>
          </w:p>
        </w:tc>
        <w:tc>
          <w:tcPr>
            <w:tcW w:w="6518" w:type="dxa"/>
            <w:vMerge/>
            <w:tcMar>
              <w:top w:w="142" w:type="dxa"/>
              <w:left w:w="113" w:type="dxa"/>
              <w:bottom w:w="142" w:type="dxa"/>
              <w:right w:w="113" w:type="dxa"/>
            </w:tcMar>
            <w:vAlign w:val="center"/>
          </w:tcPr>
          <w:p w14:paraId="7B9D367C" w14:textId="77777777" w:rsidR="003C5D9D" w:rsidRPr="009644BD" w:rsidRDefault="003C5D9D" w:rsidP="008D636D">
            <w:pPr>
              <w:pStyle w:val="LLSlvGldDefaultParagraph"/>
              <w:spacing w:after="0"/>
            </w:pPr>
          </w:p>
        </w:tc>
        <w:tc>
          <w:tcPr>
            <w:tcW w:w="284" w:type="dxa"/>
            <w:vMerge/>
          </w:tcPr>
          <w:p w14:paraId="594031E6" w14:textId="77777777" w:rsidR="003C5D9D" w:rsidRPr="00793F8C" w:rsidRDefault="003C5D9D" w:rsidP="008D636D">
            <w:pPr>
              <w:pStyle w:val="LLNotextwhite"/>
            </w:pPr>
          </w:p>
        </w:tc>
      </w:tr>
      <w:tr w:rsidR="003C5D9D" w:rsidRPr="00793F8C" w14:paraId="0FFFB933" w14:textId="77777777" w:rsidTr="006777D8">
        <w:trPr>
          <w:trHeight w:val="170"/>
        </w:trPr>
        <w:tc>
          <w:tcPr>
            <w:tcW w:w="284" w:type="dxa"/>
            <w:vAlign w:val="center"/>
          </w:tcPr>
          <w:p w14:paraId="0AE277F7" w14:textId="77777777" w:rsidR="003C5D9D" w:rsidRPr="00793F8C" w:rsidRDefault="003C5D9D" w:rsidP="008D636D">
            <w:pPr>
              <w:pStyle w:val="LLNotextwhite"/>
            </w:pPr>
          </w:p>
        </w:tc>
        <w:tc>
          <w:tcPr>
            <w:tcW w:w="3120" w:type="dxa"/>
            <w:tcMar>
              <w:left w:w="198" w:type="dxa"/>
              <w:right w:w="198" w:type="dxa"/>
            </w:tcMar>
            <w:vAlign w:val="center"/>
          </w:tcPr>
          <w:p w14:paraId="2D210218" w14:textId="77777777" w:rsidR="003C5D9D" w:rsidRPr="00793F8C" w:rsidRDefault="003C5D9D" w:rsidP="008D636D">
            <w:pPr>
              <w:pStyle w:val="LLNotextwhite"/>
            </w:pPr>
          </w:p>
        </w:tc>
        <w:tc>
          <w:tcPr>
            <w:tcW w:w="426" w:type="dxa"/>
            <w:vAlign w:val="center"/>
          </w:tcPr>
          <w:p w14:paraId="665A1182" w14:textId="77777777" w:rsidR="003C5D9D" w:rsidRPr="00793F8C" w:rsidRDefault="003C5D9D" w:rsidP="008D636D">
            <w:pPr>
              <w:pStyle w:val="LLNotextwhite"/>
            </w:pPr>
          </w:p>
        </w:tc>
        <w:tc>
          <w:tcPr>
            <w:tcW w:w="6518" w:type="dxa"/>
            <w:tcBorders>
              <w:bottom w:val="dotted" w:sz="4" w:space="0" w:color="39BB9D"/>
            </w:tcBorders>
            <w:vAlign w:val="center"/>
          </w:tcPr>
          <w:p w14:paraId="285E8A4F" w14:textId="77777777" w:rsidR="003C5D9D" w:rsidRPr="00793F8C" w:rsidRDefault="003C5D9D" w:rsidP="008D636D">
            <w:pPr>
              <w:pStyle w:val="LLNotextwhite"/>
            </w:pPr>
          </w:p>
        </w:tc>
        <w:tc>
          <w:tcPr>
            <w:tcW w:w="284" w:type="dxa"/>
            <w:vAlign w:val="center"/>
          </w:tcPr>
          <w:p w14:paraId="4DECC99F" w14:textId="77777777" w:rsidR="003C5D9D" w:rsidRPr="00793F8C" w:rsidRDefault="003C5D9D" w:rsidP="008D636D">
            <w:pPr>
              <w:pStyle w:val="LLNotextwhite"/>
            </w:pPr>
          </w:p>
        </w:tc>
      </w:tr>
      <w:tr w:rsidR="003C5D9D" w:rsidRPr="00793F8C" w14:paraId="4E0F86BF" w14:textId="77777777" w:rsidTr="006777D8">
        <w:trPr>
          <w:trHeight w:val="170"/>
        </w:trPr>
        <w:tc>
          <w:tcPr>
            <w:tcW w:w="284" w:type="dxa"/>
            <w:vAlign w:val="center"/>
          </w:tcPr>
          <w:p w14:paraId="6070843C" w14:textId="77777777" w:rsidR="003C5D9D" w:rsidRPr="00793F8C" w:rsidRDefault="003C5D9D" w:rsidP="008D636D">
            <w:pPr>
              <w:pStyle w:val="LLNotextwhite"/>
            </w:pPr>
          </w:p>
        </w:tc>
        <w:tc>
          <w:tcPr>
            <w:tcW w:w="3120" w:type="dxa"/>
            <w:tcMar>
              <w:left w:w="198" w:type="dxa"/>
              <w:right w:w="198" w:type="dxa"/>
            </w:tcMar>
            <w:vAlign w:val="center"/>
          </w:tcPr>
          <w:p w14:paraId="578DE02A" w14:textId="77777777" w:rsidR="003C5D9D" w:rsidRPr="00793F8C" w:rsidRDefault="003C5D9D" w:rsidP="008D636D">
            <w:pPr>
              <w:pStyle w:val="LLNotextwhite"/>
            </w:pPr>
          </w:p>
        </w:tc>
        <w:tc>
          <w:tcPr>
            <w:tcW w:w="426" w:type="dxa"/>
            <w:vAlign w:val="center"/>
          </w:tcPr>
          <w:p w14:paraId="78DD9A73" w14:textId="77777777" w:rsidR="003C5D9D" w:rsidRPr="00793F8C" w:rsidRDefault="003C5D9D" w:rsidP="008D636D">
            <w:pPr>
              <w:pStyle w:val="LLNotextwhite"/>
            </w:pPr>
          </w:p>
        </w:tc>
        <w:tc>
          <w:tcPr>
            <w:tcW w:w="6518" w:type="dxa"/>
            <w:tcBorders>
              <w:top w:val="dotted" w:sz="4" w:space="0" w:color="39BB9D"/>
            </w:tcBorders>
            <w:vAlign w:val="center"/>
          </w:tcPr>
          <w:p w14:paraId="687B1CE5" w14:textId="77777777" w:rsidR="003C5D9D" w:rsidRPr="00793F8C" w:rsidRDefault="003C5D9D" w:rsidP="008D636D">
            <w:pPr>
              <w:pStyle w:val="LLNotextwhite"/>
            </w:pPr>
          </w:p>
        </w:tc>
        <w:tc>
          <w:tcPr>
            <w:tcW w:w="284" w:type="dxa"/>
            <w:vAlign w:val="center"/>
          </w:tcPr>
          <w:p w14:paraId="5610656A" w14:textId="77777777" w:rsidR="003C5D9D" w:rsidRPr="00793F8C" w:rsidRDefault="003C5D9D" w:rsidP="008D636D">
            <w:pPr>
              <w:pStyle w:val="LLNotextwhite"/>
            </w:pPr>
          </w:p>
        </w:tc>
      </w:tr>
      <w:tr w:rsidR="003C5D9D" w:rsidRPr="00793F8C" w14:paraId="573499A3" w14:textId="77777777" w:rsidTr="006777D8">
        <w:trPr>
          <w:trHeight w:val="283"/>
        </w:trPr>
        <w:tc>
          <w:tcPr>
            <w:tcW w:w="284" w:type="dxa"/>
            <w:vMerge w:val="restart"/>
            <w:tcBorders>
              <w:right w:val="single" w:sz="18" w:space="0" w:color="009784"/>
            </w:tcBorders>
          </w:tcPr>
          <w:p w14:paraId="44B1352A"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5D5155B0" w14:textId="77777777" w:rsidR="003C5D9D" w:rsidRPr="00967468" w:rsidRDefault="003C5D9D" w:rsidP="008D636D">
            <w:pPr>
              <w:pStyle w:val="LLNotextwhite"/>
            </w:pPr>
          </w:p>
        </w:tc>
        <w:tc>
          <w:tcPr>
            <w:tcW w:w="426" w:type="dxa"/>
            <w:vMerge w:val="restart"/>
            <w:vAlign w:val="center"/>
          </w:tcPr>
          <w:p w14:paraId="14511B14" w14:textId="77777777" w:rsidR="003C5D9D" w:rsidRPr="00793F8C" w:rsidRDefault="003C5D9D" w:rsidP="008D636D">
            <w:pPr>
              <w:pStyle w:val="LLNotextwhite"/>
            </w:pPr>
          </w:p>
        </w:tc>
        <w:tc>
          <w:tcPr>
            <w:tcW w:w="6518" w:type="dxa"/>
            <w:vMerge w:val="restart"/>
            <w:tcMar>
              <w:top w:w="142" w:type="dxa"/>
              <w:left w:w="113" w:type="dxa"/>
              <w:bottom w:w="142" w:type="dxa"/>
              <w:right w:w="113" w:type="dxa"/>
            </w:tcMar>
            <w:vAlign w:val="center"/>
          </w:tcPr>
          <w:p w14:paraId="06889574" w14:textId="723B0378" w:rsidR="003C5D9D" w:rsidRDefault="003C5D9D" w:rsidP="008D636D">
            <w:pPr>
              <w:pStyle w:val="LLSlvGldDefaultParagraph"/>
            </w:pPr>
            <w:r>
              <w:t xml:space="preserve">When Mateo and Julian are talking again, they calmly, and without interrupting each other, talk about what happened from their own </w:t>
            </w:r>
            <w:r w:rsidR="002233FA">
              <w:t>side</w:t>
            </w:r>
            <w:r>
              <w:t xml:space="preserve">. </w:t>
            </w:r>
          </w:p>
          <w:p w14:paraId="40DA25AF" w14:textId="77777777" w:rsidR="003C5D9D" w:rsidRPr="00793F8C" w:rsidRDefault="003C5D9D" w:rsidP="008D636D">
            <w:pPr>
              <w:pStyle w:val="LLSlvGldDefaultParagraph"/>
              <w:spacing w:after="0"/>
            </w:pPr>
            <w:r>
              <w:t xml:space="preserve">Mateo tells Julian his perspective and Julian listens. Next, Julian tells Mateo his perspective and Mateo listens.  </w:t>
            </w:r>
          </w:p>
        </w:tc>
        <w:tc>
          <w:tcPr>
            <w:tcW w:w="284" w:type="dxa"/>
            <w:vMerge w:val="restart"/>
          </w:tcPr>
          <w:p w14:paraId="0BE47A4D" w14:textId="77777777" w:rsidR="003C5D9D" w:rsidRPr="00793F8C" w:rsidRDefault="003C5D9D" w:rsidP="008D636D">
            <w:pPr>
              <w:pStyle w:val="LLNotextwhite"/>
            </w:pPr>
          </w:p>
        </w:tc>
      </w:tr>
      <w:tr w:rsidR="003C5D9D" w:rsidRPr="00793F8C" w14:paraId="724A6F6D" w14:textId="77777777" w:rsidTr="006777D8">
        <w:trPr>
          <w:trHeight w:val="1340"/>
        </w:trPr>
        <w:tc>
          <w:tcPr>
            <w:tcW w:w="284" w:type="dxa"/>
            <w:vMerge/>
            <w:tcBorders>
              <w:right w:val="single" w:sz="18" w:space="0" w:color="009784"/>
            </w:tcBorders>
          </w:tcPr>
          <w:p w14:paraId="17F6EEDD"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7736564B"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6928" behindDoc="0" locked="0" layoutInCell="1" allowOverlap="1" wp14:anchorId="4466C374" wp14:editId="5324ABF8">
                  <wp:simplePos x="0" y="0"/>
                  <wp:positionH relativeFrom="column">
                    <wp:posOffset>453390</wp:posOffset>
                  </wp:positionH>
                  <wp:positionV relativeFrom="paragraph">
                    <wp:posOffset>-615315</wp:posOffset>
                  </wp:positionV>
                  <wp:extent cx="762000" cy="600075"/>
                  <wp:effectExtent l="0" t="0" r="0" b="9525"/>
                  <wp:wrapNone/>
                  <wp:docPr id="16458964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96486"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vAlign w:val="center"/>
          </w:tcPr>
          <w:p w14:paraId="7A997C6B" w14:textId="77777777" w:rsidR="003C5D9D" w:rsidRPr="00793F8C" w:rsidRDefault="003C5D9D" w:rsidP="008D636D">
            <w:pPr>
              <w:pStyle w:val="LLNotextwhite"/>
            </w:pPr>
          </w:p>
        </w:tc>
        <w:tc>
          <w:tcPr>
            <w:tcW w:w="6518" w:type="dxa"/>
            <w:vMerge/>
            <w:tcMar>
              <w:top w:w="142" w:type="dxa"/>
              <w:left w:w="113" w:type="dxa"/>
              <w:bottom w:w="142" w:type="dxa"/>
              <w:right w:w="113" w:type="dxa"/>
            </w:tcMar>
            <w:vAlign w:val="center"/>
          </w:tcPr>
          <w:p w14:paraId="6D471AC4" w14:textId="77777777" w:rsidR="003C5D9D" w:rsidRDefault="003C5D9D" w:rsidP="008D636D">
            <w:pPr>
              <w:pStyle w:val="LLSlvGldDefaultParagraph"/>
            </w:pPr>
          </w:p>
        </w:tc>
        <w:tc>
          <w:tcPr>
            <w:tcW w:w="284" w:type="dxa"/>
            <w:vMerge/>
          </w:tcPr>
          <w:p w14:paraId="5BDAC1D2" w14:textId="77777777" w:rsidR="003C5D9D" w:rsidRPr="00793F8C" w:rsidRDefault="003C5D9D" w:rsidP="008D636D">
            <w:pPr>
              <w:pStyle w:val="LLNotextwhite"/>
            </w:pPr>
          </w:p>
        </w:tc>
      </w:tr>
      <w:tr w:rsidR="003C5D9D" w:rsidRPr="00793F8C" w14:paraId="511C61D3" w14:textId="77777777" w:rsidTr="006777D8">
        <w:trPr>
          <w:trHeight w:val="170"/>
        </w:trPr>
        <w:tc>
          <w:tcPr>
            <w:tcW w:w="284" w:type="dxa"/>
            <w:vAlign w:val="center"/>
          </w:tcPr>
          <w:p w14:paraId="2CA19625" w14:textId="77777777" w:rsidR="003C5D9D" w:rsidRPr="00793F8C" w:rsidRDefault="003C5D9D" w:rsidP="008D636D">
            <w:pPr>
              <w:pStyle w:val="LLNotextwhite"/>
            </w:pPr>
          </w:p>
        </w:tc>
        <w:tc>
          <w:tcPr>
            <w:tcW w:w="3120" w:type="dxa"/>
            <w:tcMar>
              <w:left w:w="198" w:type="dxa"/>
              <w:right w:w="198" w:type="dxa"/>
            </w:tcMar>
            <w:vAlign w:val="center"/>
          </w:tcPr>
          <w:p w14:paraId="4E09D27F" w14:textId="77777777" w:rsidR="003C5D9D" w:rsidRPr="00793F8C" w:rsidRDefault="003C5D9D" w:rsidP="008D636D">
            <w:pPr>
              <w:pStyle w:val="LLNotextwhite"/>
            </w:pPr>
          </w:p>
        </w:tc>
        <w:tc>
          <w:tcPr>
            <w:tcW w:w="426" w:type="dxa"/>
            <w:vAlign w:val="center"/>
          </w:tcPr>
          <w:p w14:paraId="69DD2FCB" w14:textId="77777777" w:rsidR="003C5D9D" w:rsidRPr="00793F8C" w:rsidRDefault="003C5D9D" w:rsidP="008D636D">
            <w:pPr>
              <w:pStyle w:val="LLNotextwhite"/>
            </w:pPr>
          </w:p>
        </w:tc>
        <w:tc>
          <w:tcPr>
            <w:tcW w:w="6518" w:type="dxa"/>
            <w:tcBorders>
              <w:bottom w:val="dotted" w:sz="4" w:space="0" w:color="39BB9D"/>
            </w:tcBorders>
            <w:vAlign w:val="center"/>
          </w:tcPr>
          <w:p w14:paraId="657F80E5" w14:textId="77777777" w:rsidR="003C5D9D" w:rsidRPr="00793F8C" w:rsidRDefault="003C5D9D" w:rsidP="008D636D">
            <w:pPr>
              <w:pStyle w:val="LLNotextwhite"/>
            </w:pPr>
          </w:p>
        </w:tc>
        <w:tc>
          <w:tcPr>
            <w:tcW w:w="284" w:type="dxa"/>
            <w:vAlign w:val="center"/>
          </w:tcPr>
          <w:p w14:paraId="6780BE96" w14:textId="77777777" w:rsidR="003C5D9D" w:rsidRPr="00793F8C" w:rsidRDefault="003C5D9D" w:rsidP="008D636D">
            <w:pPr>
              <w:pStyle w:val="LLNotextwhite"/>
            </w:pPr>
          </w:p>
        </w:tc>
      </w:tr>
      <w:tr w:rsidR="003C5D9D" w:rsidRPr="00793F8C" w14:paraId="5F40F9FE" w14:textId="77777777" w:rsidTr="006777D8">
        <w:trPr>
          <w:trHeight w:val="170"/>
        </w:trPr>
        <w:tc>
          <w:tcPr>
            <w:tcW w:w="284" w:type="dxa"/>
            <w:vAlign w:val="center"/>
          </w:tcPr>
          <w:p w14:paraId="48E1B39E" w14:textId="77777777" w:rsidR="003C5D9D" w:rsidRPr="00793F8C" w:rsidRDefault="003C5D9D" w:rsidP="008D636D">
            <w:pPr>
              <w:pStyle w:val="LLNotextwhite"/>
              <w:keepNext/>
              <w:keepLines/>
            </w:pPr>
          </w:p>
        </w:tc>
        <w:tc>
          <w:tcPr>
            <w:tcW w:w="3120" w:type="dxa"/>
            <w:tcMar>
              <w:left w:w="198" w:type="dxa"/>
              <w:right w:w="198" w:type="dxa"/>
            </w:tcMar>
            <w:vAlign w:val="center"/>
          </w:tcPr>
          <w:p w14:paraId="15B497AE" w14:textId="77777777" w:rsidR="003C5D9D" w:rsidRPr="00793F8C" w:rsidRDefault="003C5D9D" w:rsidP="008D636D">
            <w:pPr>
              <w:pStyle w:val="LLNotextwhite"/>
              <w:keepNext/>
              <w:keepLines/>
            </w:pPr>
          </w:p>
        </w:tc>
        <w:tc>
          <w:tcPr>
            <w:tcW w:w="426" w:type="dxa"/>
            <w:vAlign w:val="center"/>
          </w:tcPr>
          <w:p w14:paraId="4C2BBB89" w14:textId="77777777" w:rsidR="003C5D9D" w:rsidRPr="00793F8C" w:rsidRDefault="003C5D9D" w:rsidP="008D636D">
            <w:pPr>
              <w:pStyle w:val="LLNotextwhite"/>
              <w:keepNext/>
              <w:keepLines/>
            </w:pPr>
          </w:p>
        </w:tc>
        <w:tc>
          <w:tcPr>
            <w:tcW w:w="6518" w:type="dxa"/>
            <w:tcBorders>
              <w:top w:val="dotted" w:sz="4" w:space="0" w:color="39BB9D"/>
            </w:tcBorders>
            <w:vAlign w:val="center"/>
          </w:tcPr>
          <w:p w14:paraId="44C661FE" w14:textId="77777777" w:rsidR="003C5D9D" w:rsidRPr="00793F8C" w:rsidRDefault="003C5D9D" w:rsidP="008D636D">
            <w:pPr>
              <w:pStyle w:val="LLNotextwhite"/>
              <w:keepNext/>
              <w:keepLines/>
            </w:pPr>
          </w:p>
        </w:tc>
        <w:tc>
          <w:tcPr>
            <w:tcW w:w="284" w:type="dxa"/>
            <w:vAlign w:val="center"/>
          </w:tcPr>
          <w:p w14:paraId="09AA2458" w14:textId="77777777" w:rsidR="003C5D9D" w:rsidRPr="00793F8C" w:rsidRDefault="003C5D9D" w:rsidP="008D636D">
            <w:pPr>
              <w:pStyle w:val="LLNotextwhite"/>
              <w:keepNext/>
              <w:keepLines/>
            </w:pPr>
          </w:p>
        </w:tc>
      </w:tr>
      <w:tr w:rsidR="003C5D9D" w:rsidRPr="00793F8C" w14:paraId="29B59F25" w14:textId="77777777" w:rsidTr="006777D8">
        <w:trPr>
          <w:trHeight w:val="283"/>
        </w:trPr>
        <w:tc>
          <w:tcPr>
            <w:tcW w:w="284" w:type="dxa"/>
            <w:vMerge w:val="restart"/>
            <w:tcBorders>
              <w:right w:val="single" w:sz="18" w:space="0" w:color="009784"/>
            </w:tcBorders>
          </w:tcPr>
          <w:p w14:paraId="5AC35DB0" w14:textId="77777777" w:rsidR="003C5D9D" w:rsidRPr="00793F8C" w:rsidRDefault="003C5D9D" w:rsidP="008D636D">
            <w:pPr>
              <w:pStyle w:val="LLNotextwhite"/>
              <w:keepNext/>
              <w:keepLines/>
            </w:pPr>
          </w:p>
        </w:tc>
        <w:tc>
          <w:tcPr>
            <w:tcW w:w="3120" w:type="dxa"/>
            <w:tcBorders>
              <w:left w:val="single" w:sz="18" w:space="0" w:color="009784"/>
            </w:tcBorders>
            <w:shd w:val="clear" w:color="auto" w:fill="EBF9F5"/>
            <w:tcMar>
              <w:left w:w="198" w:type="dxa"/>
              <w:right w:w="198" w:type="dxa"/>
            </w:tcMar>
            <w:vAlign w:val="center"/>
          </w:tcPr>
          <w:p w14:paraId="13EE0FAB" w14:textId="77777777" w:rsidR="003C5D9D" w:rsidRPr="00967468" w:rsidRDefault="003C5D9D" w:rsidP="008D636D">
            <w:pPr>
              <w:pStyle w:val="LLNotextwhite"/>
              <w:keepNext/>
              <w:keepLines/>
            </w:pPr>
          </w:p>
        </w:tc>
        <w:tc>
          <w:tcPr>
            <w:tcW w:w="426" w:type="dxa"/>
            <w:vMerge w:val="restart"/>
            <w:vAlign w:val="center"/>
          </w:tcPr>
          <w:p w14:paraId="2EDBC7B9" w14:textId="77777777" w:rsidR="003C5D9D" w:rsidRPr="00793F8C" w:rsidRDefault="003C5D9D" w:rsidP="008D636D">
            <w:pPr>
              <w:pStyle w:val="LLNotextwhite"/>
              <w:keepNext/>
              <w:keepLines/>
            </w:pPr>
          </w:p>
        </w:tc>
        <w:tc>
          <w:tcPr>
            <w:tcW w:w="6518" w:type="dxa"/>
            <w:vMerge w:val="restart"/>
            <w:tcMar>
              <w:top w:w="142" w:type="dxa"/>
              <w:bottom w:w="142" w:type="dxa"/>
            </w:tcMar>
            <w:vAlign w:val="center"/>
          </w:tcPr>
          <w:p w14:paraId="4089CB50" w14:textId="77777777" w:rsidR="003C5D9D" w:rsidRDefault="003C5D9D" w:rsidP="008D636D">
            <w:pPr>
              <w:pStyle w:val="LLSlvGldDefaultParagraph"/>
              <w:keepNext/>
              <w:keepLines/>
            </w:pPr>
            <w:r w:rsidRPr="000D6171">
              <w:t xml:space="preserve">Mateo and Julian talk about how they will handle this </w:t>
            </w:r>
            <w:r>
              <w:t xml:space="preserve">situation the </w:t>
            </w:r>
            <w:r w:rsidRPr="000D6171">
              <w:t>next time</w:t>
            </w:r>
            <w:r>
              <w:t xml:space="preserve"> Mateo forgets his water.</w:t>
            </w:r>
          </w:p>
          <w:p w14:paraId="0149A45E" w14:textId="659D2265" w:rsidR="003C5D9D" w:rsidRPr="00793F8C" w:rsidRDefault="003C5D9D" w:rsidP="008D636D">
            <w:pPr>
              <w:pStyle w:val="LLSlvGldDefaultParagraph"/>
              <w:keepNext/>
              <w:keepLines/>
              <w:spacing w:after="0"/>
            </w:pPr>
            <w:r>
              <w:t xml:space="preserve">Instead of asking Julian for money, Mateo will ask Julian if he has an extra water bottle to share. If he does, Julian will share the extra water bottle, </w:t>
            </w:r>
            <w:r w:rsidR="002233FA">
              <w:t xml:space="preserve">but </w:t>
            </w:r>
            <w:r>
              <w:t>if not, Mateo will accept Julian’s “no” and go ask the coach for help.</w:t>
            </w:r>
          </w:p>
        </w:tc>
        <w:tc>
          <w:tcPr>
            <w:tcW w:w="284" w:type="dxa"/>
            <w:vMerge w:val="restart"/>
          </w:tcPr>
          <w:p w14:paraId="013357A2" w14:textId="77777777" w:rsidR="003C5D9D" w:rsidRPr="00793F8C" w:rsidRDefault="003C5D9D" w:rsidP="008D636D">
            <w:pPr>
              <w:pStyle w:val="LLNotextwhite"/>
              <w:keepNext/>
              <w:keepLines/>
            </w:pPr>
          </w:p>
        </w:tc>
      </w:tr>
      <w:tr w:rsidR="003C5D9D" w:rsidRPr="00793F8C" w14:paraId="003A31A5" w14:textId="77777777" w:rsidTr="006777D8">
        <w:trPr>
          <w:trHeight w:val="1976"/>
        </w:trPr>
        <w:tc>
          <w:tcPr>
            <w:tcW w:w="284" w:type="dxa"/>
            <w:vMerge/>
            <w:tcBorders>
              <w:right w:val="single" w:sz="18" w:space="0" w:color="009784"/>
            </w:tcBorders>
          </w:tcPr>
          <w:p w14:paraId="37A723BF" w14:textId="77777777" w:rsidR="003C5D9D" w:rsidRPr="00793F8C" w:rsidRDefault="003C5D9D" w:rsidP="008D636D">
            <w:pPr>
              <w:pStyle w:val="LLNotextwhite"/>
              <w:keepNext/>
              <w:keepLines/>
            </w:pPr>
          </w:p>
        </w:tc>
        <w:tc>
          <w:tcPr>
            <w:tcW w:w="3120" w:type="dxa"/>
            <w:tcBorders>
              <w:left w:val="single" w:sz="18" w:space="0" w:color="009784"/>
            </w:tcBorders>
            <w:shd w:val="clear" w:color="auto" w:fill="EBF9F5"/>
            <w:tcMar>
              <w:left w:w="198" w:type="dxa"/>
              <w:right w:w="198" w:type="dxa"/>
            </w:tcMar>
            <w:vAlign w:val="center"/>
          </w:tcPr>
          <w:p w14:paraId="221324A7"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5904" behindDoc="0" locked="0" layoutInCell="1" allowOverlap="1" wp14:anchorId="0387427C" wp14:editId="79B295AB">
                  <wp:simplePos x="0" y="0"/>
                  <wp:positionH relativeFrom="column">
                    <wp:posOffset>427990</wp:posOffset>
                  </wp:positionH>
                  <wp:positionV relativeFrom="paragraph">
                    <wp:posOffset>-626745</wp:posOffset>
                  </wp:positionV>
                  <wp:extent cx="809625" cy="590550"/>
                  <wp:effectExtent l="0" t="0" r="9525" b="0"/>
                  <wp:wrapNone/>
                  <wp:docPr id="12983953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95333" name="Graphic 1">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vAlign w:val="center"/>
          </w:tcPr>
          <w:p w14:paraId="5371D6C2" w14:textId="77777777" w:rsidR="003C5D9D" w:rsidRPr="00793F8C" w:rsidRDefault="003C5D9D" w:rsidP="008D636D">
            <w:pPr>
              <w:pStyle w:val="LLNotextwhite"/>
              <w:keepNext/>
              <w:keepLines/>
            </w:pPr>
          </w:p>
        </w:tc>
        <w:tc>
          <w:tcPr>
            <w:tcW w:w="6518" w:type="dxa"/>
            <w:vMerge/>
            <w:tcMar>
              <w:top w:w="142" w:type="dxa"/>
              <w:bottom w:w="142" w:type="dxa"/>
            </w:tcMar>
            <w:vAlign w:val="center"/>
          </w:tcPr>
          <w:p w14:paraId="5148C43D" w14:textId="77777777" w:rsidR="003C5D9D" w:rsidRDefault="003C5D9D" w:rsidP="008D636D">
            <w:pPr>
              <w:pStyle w:val="LLSlvGldDefaultParagraph"/>
              <w:keepNext/>
              <w:keepLines/>
            </w:pPr>
          </w:p>
        </w:tc>
        <w:tc>
          <w:tcPr>
            <w:tcW w:w="284" w:type="dxa"/>
            <w:vMerge/>
          </w:tcPr>
          <w:p w14:paraId="6F9D4A59" w14:textId="77777777" w:rsidR="003C5D9D" w:rsidRPr="00793F8C" w:rsidRDefault="003C5D9D" w:rsidP="008D636D">
            <w:pPr>
              <w:pStyle w:val="LLNotextwhite"/>
              <w:keepNext/>
              <w:keepLines/>
            </w:pPr>
          </w:p>
        </w:tc>
      </w:tr>
      <w:tr w:rsidR="003C5D9D" w:rsidRPr="00793F8C" w14:paraId="10CC3941" w14:textId="77777777" w:rsidTr="006777D8">
        <w:trPr>
          <w:trHeight w:val="170"/>
        </w:trPr>
        <w:tc>
          <w:tcPr>
            <w:tcW w:w="284" w:type="dxa"/>
          </w:tcPr>
          <w:p w14:paraId="538F3D6A" w14:textId="77777777" w:rsidR="003C5D9D" w:rsidRPr="00DE4C6F" w:rsidRDefault="003C5D9D" w:rsidP="008D636D">
            <w:pPr>
              <w:pStyle w:val="LLNotextwhite"/>
            </w:pPr>
          </w:p>
        </w:tc>
        <w:tc>
          <w:tcPr>
            <w:tcW w:w="3120" w:type="dxa"/>
            <w:tcMar>
              <w:left w:w="198" w:type="dxa"/>
              <w:right w:w="198" w:type="dxa"/>
            </w:tcMar>
          </w:tcPr>
          <w:p w14:paraId="3933E75F" w14:textId="77777777" w:rsidR="003C5D9D" w:rsidRPr="00DE4C6F" w:rsidRDefault="003C5D9D" w:rsidP="008D636D">
            <w:pPr>
              <w:pStyle w:val="LLNotextwhite"/>
            </w:pPr>
          </w:p>
        </w:tc>
        <w:tc>
          <w:tcPr>
            <w:tcW w:w="426" w:type="dxa"/>
          </w:tcPr>
          <w:p w14:paraId="174003E7" w14:textId="77777777" w:rsidR="003C5D9D" w:rsidRPr="00DE4C6F" w:rsidRDefault="003C5D9D" w:rsidP="008D636D">
            <w:pPr>
              <w:pStyle w:val="LLNotextwhite"/>
            </w:pPr>
          </w:p>
        </w:tc>
        <w:tc>
          <w:tcPr>
            <w:tcW w:w="6518" w:type="dxa"/>
            <w:tcBorders>
              <w:bottom w:val="dotted" w:sz="4" w:space="0" w:color="39BB9D"/>
            </w:tcBorders>
          </w:tcPr>
          <w:p w14:paraId="0DE266F9" w14:textId="77777777" w:rsidR="003C5D9D" w:rsidRPr="00DE4C6F" w:rsidRDefault="003C5D9D" w:rsidP="008D636D">
            <w:pPr>
              <w:pStyle w:val="LLNotextwhite"/>
            </w:pPr>
          </w:p>
        </w:tc>
        <w:tc>
          <w:tcPr>
            <w:tcW w:w="284" w:type="dxa"/>
          </w:tcPr>
          <w:p w14:paraId="41951ED2" w14:textId="77777777" w:rsidR="003C5D9D" w:rsidRPr="00DE4C6F" w:rsidRDefault="003C5D9D" w:rsidP="008D636D">
            <w:pPr>
              <w:pStyle w:val="LLNotextwhite"/>
            </w:pPr>
          </w:p>
        </w:tc>
      </w:tr>
      <w:tr w:rsidR="003C5D9D" w:rsidRPr="00793F8C" w14:paraId="68BB95C8" w14:textId="77777777" w:rsidTr="006777D8">
        <w:trPr>
          <w:trHeight w:val="170"/>
        </w:trPr>
        <w:tc>
          <w:tcPr>
            <w:tcW w:w="284" w:type="dxa"/>
          </w:tcPr>
          <w:p w14:paraId="05BD39B9" w14:textId="77777777" w:rsidR="003C5D9D" w:rsidRPr="00DE4C6F" w:rsidRDefault="003C5D9D" w:rsidP="008D636D">
            <w:pPr>
              <w:pStyle w:val="LLNotextwhite"/>
            </w:pPr>
          </w:p>
        </w:tc>
        <w:tc>
          <w:tcPr>
            <w:tcW w:w="3120" w:type="dxa"/>
            <w:tcMar>
              <w:left w:w="198" w:type="dxa"/>
              <w:right w:w="198" w:type="dxa"/>
            </w:tcMar>
          </w:tcPr>
          <w:p w14:paraId="475C3025" w14:textId="77777777" w:rsidR="003C5D9D" w:rsidRPr="00DE4C6F" w:rsidRDefault="003C5D9D" w:rsidP="008D636D">
            <w:pPr>
              <w:pStyle w:val="LLNotextwhite"/>
            </w:pPr>
          </w:p>
        </w:tc>
        <w:tc>
          <w:tcPr>
            <w:tcW w:w="426" w:type="dxa"/>
          </w:tcPr>
          <w:p w14:paraId="36AFCF49" w14:textId="77777777" w:rsidR="003C5D9D" w:rsidRPr="00DE4C6F" w:rsidRDefault="003C5D9D" w:rsidP="008D636D">
            <w:pPr>
              <w:pStyle w:val="LLNotextwhite"/>
            </w:pPr>
          </w:p>
        </w:tc>
        <w:tc>
          <w:tcPr>
            <w:tcW w:w="6518" w:type="dxa"/>
            <w:tcBorders>
              <w:top w:val="dotted" w:sz="4" w:space="0" w:color="39BB9D"/>
            </w:tcBorders>
          </w:tcPr>
          <w:p w14:paraId="11B0072D" w14:textId="77777777" w:rsidR="003C5D9D" w:rsidRPr="00DE4C6F" w:rsidRDefault="003C5D9D" w:rsidP="008D636D">
            <w:pPr>
              <w:pStyle w:val="LLNotextwhite"/>
            </w:pPr>
          </w:p>
        </w:tc>
        <w:tc>
          <w:tcPr>
            <w:tcW w:w="284" w:type="dxa"/>
          </w:tcPr>
          <w:p w14:paraId="29101327" w14:textId="77777777" w:rsidR="003C5D9D" w:rsidRPr="00DE4C6F" w:rsidRDefault="003C5D9D" w:rsidP="008D636D">
            <w:pPr>
              <w:pStyle w:val="LLNotextwhite"/>
            </w:pPr>
          </w:p>
        </w:tc>
      </w:tr>
      <w:tr w:rsidR="003C5D9D" w:rsidRPr="00793F8C" w14:paraId="429CF334" w14:textId="77777777" w:rsidTr="006777D8">
        <w:trPr>
          <w:trHeight w:val="113"/>
        </w:trPr>
        <w:tc>
          <w:tcPr>
            <w:tcW w:w="284" w:type="dxa"/>
            <w:vMerge w:val="restart"/>
            <w:tcBorders>
              <w:right w:val="single" w:sz="18" w:space="0" w:color="009784"/>
            </w:tcBorders>
          </w:tcPr>
          <w:p w14:paraId="7F6E18F5"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3DC06025" w14:textId="77777777" w:rsidR="003C5D9D" w:rsidRPr="00967468" w:rsidRDefault="003C5D9D" w:rsidP="008D636D">
            <w:pPr>
              <w:pStyle w:val="LLNotextwhite"/>
            </w:pPr>
          </w:p>
        </w:tc>
        <w:tc>
          <w:tcPr>
            <w:tcW w:w="426" w:type="dxa"/>
            <w:vMerge w:val="restart"/>
            <w:vAlign w:val="center"/>
          </w:tcPr>
          <w:p w14:paraId="18355013" w14:textId="77777777" w:rsidR="003C5D9D" w:rsidRPr="00793F8C" w:rsidRDefault="003C5D9D" w:rsidP="008D636D">
            <w:pPr>
              <w:pStyle w:val="LLNotextwhite"/>
            </w:pPr>
          </w:p>
        </w:tc>
        <w:tc>
          <w:tcPr>
            <w:tcW w:w="6518" w:type="dxa"/>
            <w:vMerge w:val="restart"/>
            <w:tcMar>
              <w:top w:w="142" w:type="dxa"/>
              <w:bottom w:w="142" w:type="dxa"/>
            </w:tcMar>
            <w:vAlign w:val="center"/>
          </w:tcPr>
          <w:p w14:paraId="504D9A34" w14:textId="583D691D" w:rsidR="003C5D9D" w:rsidRPr="00793F8C" w:rsidRDefault="003C5D9D" w:rsidP="008D636D">
            <w:pPr>
              <w:pStyle w:val="LLSlvGldDefaultParagraph"/>
            </w:pPr>
            <w:r w:rsidRPr="009644BD">
              <w:t>The following week Mateo forgets his water again. He also</w:t>
            </w:r>
            <w:r>
              <w:t xml:space="preserve"> forgets</w:t>
            </w:r>
            <w:r w:rsidRPr="009644BD">
              <w:t xml:space="preserve"> </w:t>
            </w:r>
            <w:r>
              <w:t>his and Julian’s agreement</w:t>
            </w:r>
            <w:r w:rsidRPr="009644BD">
              <w:t xml:space="preserve"> and asks Julian for money. Julian reminds his friend of their agreement. Julian does not have an extra water bottle, so Mateo goes to the coach. Mateo is a little upset, but he comes back to Julian and says he is glad they are friends.</w:t>
            </w:r>
          </w:p>
        </w:tc>
        <w:tc>
          <w:tcPr>
            <w:tcW w:w="284" w:type="dxa"/>
            <w:vMerge w:val="restart"/>
          </w:tcPr>
          <w:p w14:paraId="4C21AAA9" w14:textId="77777777" w:rsidR="003C5D9D" w:rsidRPr="00793F8C" w:rsidRDefault="003C5D9D" w:rsidP="008D636D">
            <w:pPr>
              <w:pStyle w:val="LLNotextwhite"/>
            </w:pPr>
          </w:p>
        </w:tc>
      </w:tr>
      <w:tr w:rsidR="003C5D9D" w:rsidRPr="00793F8C" w14:paraId="3348370E" w14:textId="77777777" w:rsidTr="006777D8">
        <w:trPr>
          <w:trHeight w:val="1555"/>
        </w:trPr>
        <w:tc>
          <w:tcPr>
            <w:tcW w:w="284" w:type="dxa"/>
            <w:vMerge/>
            <w:tcBorders>
              <w:right w:val="single" w:sz="18" w:space="0" w:color="009784"/>
            </w:tcBorders>
          </w:tcPr>
          <w:p w14:paraId="1A2AFB9E"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7E039B2F"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4880" behindDoc="0" locked="0" layoutInCell="1" allowOverlap="1" wp14:anchorId="7B6DE594" wp14:editId="2022FF8D">
                  <wp:simplePos x="0" y="0"/>
                  <wp:positionH relativeFrom="column">
                    <wp:posOffset>479425</wp:posOffset>
                  </wp:positionH>
                  <wp:positionV relativeFrom="paragraph">
                    <wp:posOffset>-735330</wp:posOffset>
                  </wp:positionV>
                  <wp:extent cx="708660" cy="715010"/>
                  <wp:effectExtent l="0" t="0" r="0" b="8890"/>
                  <wp:wrapNone/>
                  <wp:docPr id="7981463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46394" name="Graphic 1">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708660" cy="71501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r>
              <w:rPr>
                <w:noProof/>
              </w:rPr>
              <w:t xml:space="preserve"> </w:t>
            </w:r>
          </w:p>
        </w:tc>
        <w:tc>
          <w:tcPr>
            <w:tcW w:w="426" w:type="dxa"/>
            <w:vMerge/>
            <w:vAlign w:val="center"/>
          </w:tcPr>
          <w:p w14:paraId="6B656284" w14:textId="77777777" w:rsidR="003C5D9D" w:rsidRPr="00793F8C" w:rsidRDefault="003C5D9D" w:rsidP="008D636D">
            <w:pPr>
              <w:pStyle w:val="LLNotextwhite"/>
            </w:pPr>
          </w:p>
        </w:tc>
        <w:tc>
          <w:tcPr>
            <w:tcW w:w="6518" w:type="dxa"/>
            <w:vMerge/>
            <w:tcMar>
              <w:top w:w="142" w:type="dxa"/>
              <w:bottom w:w="142" w:type="dxa"/>
            </w:tcMar>
            <w:vAlign w:val="center"/>
          </w:tcPr>
          <w:p w14:paraId="2B815951" w14:textId="77777777" w:rsidR="003C5D9D" w:rsidRPr="009644BD" w:rsidRDefault="003C5D9D" w:rsidP="008D636D">
            <w:pPr>
              <w:pStyle w:val="LLSlvGldDefaultParagraph"/>
            </w:pPr>
          </w:p>
        </w:tc>
        <w:tc>
          <w:tcPr>
            <w:tcW w:w="284" w:type="dxa"/>
            <w:vMerge/>
          </w:tcPr>
          <w:p w14:paraId="1C4C398A" w14:textId="77777777" w:rsidR="003C5D9D" w:rsidRPr="00793F8C" w:rsidRDefault="003C5D9D" w:rsidP="008D636D">
            <w:pPr>
              <w:pStyle w:val="LLNotextwhite"/>
            </w:pPr>
          </w:p>
        </w:tc>
      </w:tr>
      <w:tr w:rsidR="003C5D9D" w:rsidRPr="00793F8C" w14:paraId="133F71B3" w14:textId="77777777" w:rsidTr="006777D8">
        <w:trPr>
          <w:trHeight w:val="227"/>
        </w:trPr>
        <w:tc>
          <w:tcPr>
            <w:tcW w:w="284" w:type="dxa"/>
          </w:tcPr>
          <w:p w14:paraId="7474D858" w14:textId="77777777" w:rsidR="003C5D9D" w:rsidRPr="00793F8C" w:rsidRDefault="003C5D9D" w:rsidP="008D636D">
            <w:pPr>
              <w:pStyle w:val="LLNotextwhite"/>
            </w:pPr>
          </w:p>
        </w:tc>
        <w:tc>
          <w:tcPr>
            <w:tcW w:w="3546" w:type="dxa"/>
            <w:gridSpan w:val="2"/>
          </w:tcPr>
          <w:p w14:paraId="419C9404" w14:textId="77777777" w:rsidR="003C5D9D" w:rsidRPr="00793F8C" w:rsidRDefault="003C5D9D" w:rsidP="008D636D">
            <w:pPr>
              <w:pStyle w:val="LLNotextwhite"/>
            </w:pPr>
          </w:p>
        </w:tc>
        <w:tc>
          <w:tcPr>
            <w:tcW w:w="6518" w:type="dxa"/>
          </w:tcPr>
          <w:p w14:paraId="2EE73499" w14:textId="77777777" w:rsidR="003C5D9D" w:rsidRPr="00793F8C" w:rsidRDefault="003C5D9D" w:rsidP="008D636D">
            <w:pPr>
              <w:pStyle w:val="LLNotextwhite"/>
            </w:pPr>
          </w:p>
        </w:tc>
        <w:tc>
          <w:tcPr>
            <w:tcW w:w="284" w:type="dxa"/>
          </w:tcPr>
          <w:p w14:paraId="76D98E92" w14:textId="77777777" w:rsidR="003C5D9D" w:rsidRPr="00793F8C" w:rsidRDefault="003C5D9D" w:rsidP="008D636D">
            <w:pPr>
              <w:pStyle w:val="LLNotextwhite"/>
            </w:pPr>
          </w:p>
        </w:tc>
      </w:tr>
    </w:tbl>
    <w:p w14:paraId="2934034E" w14:textId="3787C8B0" w:rsidR="006777D8" w:rsidRDefault="006777D8"/>
    <w:p w14:paraId="6F2ADC61" w14:textId="77777777" w:rsidR="006777D8" w:rsidRDefault="006777D8">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3"/>
        <w:gridCol w:w="2837"/>
        <w:gridCol w:w="426"/>
        <w:gridCol w:w="6518"/>
        <w:gridCol w:w="284"/>
      </w:tblGrid>
      <w:tr w:rsidR="003C5D9D" w:rsidRPr="00332F98" w14:paraId="2D8A8485" w14:textId="77777777" w:rsidTr="001F1ABD">
        <w:trPr>
          <w:trHeight w:val="510"/>
        </w:trPr>
        <w:tc>
          <w:tcPr>
            <w:tcW w:w="284" w:type="dxa"/>
            <w:shd w:val="clear" w:color="auto" w:fill="39BB9D"/>
            <w:vAlign w:val="center"/>
          </w:tcPr>
          <w:p w14:paraId="75E43AB2" w14:textId="77777777" w:rsidR="003C5D9D" w:rsidRPr="00AD4B59" w:rsidRDefault="003C5D9D" w:rsidP="008D636D">
            <w:pPr>
              <w:pStyle w:val="LLSectionMain"/>
              <w:rPr>
                <w:color w:val="39BB9D"/>
              </w:rPr>
            </w:pPr>
          </w:p>
        </w:tc>
        <w:tc>
          <w:tcPr>
            <w:tcW w:w="10064" w:type="dxa"/>
            <w:gridSpan w:val="4"/>
            <w:shd w:val="clear" w:color="auto" w:fill="auto"/>
            <w:vAlign w:val="center"/>
          </w:tcPr>
          <w:p w14:paraId="4FACA93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4: Conflict resolution – You try!</w:t>
            </w:r>
          </w:p>
        </w:tc>
        <w:tc>
          <w:tcPr>
            <w:tcW w:w="284" w:type="dxa"/>
            <w:shd w:val="clear" w:color="auto" w:fill="auto"/>
            <w:vAlign w:val="center"/>
          </w:tcPr>
          <w:p w14:paraId="2DE461D9" w14:textId="77777777" w:rsidR="003C5D9D" w:rsidRPr="00332F98" w:rsidRDefault="003C5D9D" w:rsidP="008D636D">
            <w:pPr>
              <w:pStyle w:val="LLSectionMain"/>
            </w:pPr>
          </w:p>
        </w:tc>
      </w:tr>
      <w:tr w:rsidR="003C5D9D" w:rsidRPr="00332F98" w14:paraId="7E7BA519" w14:textId="77777777" w:rsidTr="006777D8">
        <w:trPr>
          <w:trHeight w:val="340"/>
        </w:trPr>
        <w:tc>
          <w:tcPr>
            <w:tcW w:w="284" w:type="dxa"/>
            <w:shd w:val="clear" w:color="auto" w:fill="auto"/>
            <w:vAlign w:val="center"/>
          </w:tcPr>
          <w:p w14:paraId="360AAF1E" w14:textId="77777777" w:rsidR="003C5D9D" w:rsidRPr="00F46B1B" w:rsidRDefault="003C5D9D" w:rsidP="008D636D">
            <w:pPr>
              <w:pStyle w:val="LLNotextwhite"/>
            </w:pPr>
          </w:p>
        </w:tc>
        <w:tc>
          <w:tcPr>
            <w:tcW w:w="10064" w:type="dxa"/>
            <w:gridSpan w:val="4"/>
            <w:shd w:val="clear" w:color="auto" w:fill="auto"/>
            <w:vAlign w:val="center"/>
          </w:tcPr>
          <w:p w14:paraId="52ECF2B4" w14:textId="77777777" w:rsidR="003C5D9D" w:rsidRPr="00F46B1B" w:rsidRDefault="003C5D9D" w:rsidP="008D636D">
            <w:pPr>
              <w:pStyle w:val="LLNotextwhite"/>
            </w:pPr>
          </w:p>
        </w:tc>
        <w:tc>
          <w:tcPr>
            <w:tcW w:w="284" w:type="dxa"/>
            <w:shd w:val="clear" w:color="auto" w:fill="auto"/>
            <w:vAlign w:val="center"/>
          </w:tcPr>
          <w:p w14:paraId="6727D74D" w14:textId="77777777" w:rsidR="003C5D9D" w:rsidRPr="00332F98" w:rsidRDefault="003C5D9D" w:rsidP="008D636D">
            <w:pPr>
              <w:pStyle w:val="LLNotextwhite"/>
            </w:pPr>
          </w:p>
        </w:tc>
      </w:tr>
      <w:tr w:rsidR="003C5D9D" w:rsidRPr="00793F8C" w14:paraId="1D280C64" w14:textId="77777777" w:rsidTr="006777D8">
        <w:trPr>
          <w:trHeight w:val="454"/>
        </w:trPr>
        <w:tc>
          <w:tcPr>
            <w:tcW w:w="10632" w:type="dxa"/>
            <w:gridSpan w:val="6"/>
          </w:tcPr>
          <w:p w14:paraId="6879A126" w14:textId="77777777" w:rsidR="003C5D9D" w:rsidRPr="00793F8C" w:rsidRDefault="003C5D9D" w:rsidP="008D636D">
            <w:pPr>
              <w:pStyle w:val="LLSubsection"/>
            </w:pPr>
            <w:r w:rsidRPr="00731C51">
              <w:rPr>
                <w:color w:val="00695E"/>
              </w:rPr>
              <w:t>Activity: Help Maryam and Ali</w:t>
            </w:r>
          </w:p>
        </w:tc>
      </w:tr>
      <w:tr w:rsidR="003C5D9D" w:rsidRPr="00793F8C" w14:paraId="7E80D5F4" w14:textId="77777777" w:rsidTr="006777D8">
        <w:trPr>
          <w:trHeight w:val="227"/>
        </w:trPr>
        <w:tc>
          <w:tcPr>
            <w:tcW w:w="10632" w:type="dxa"/>
            <w:gridSpan w:val="6"/>
          </w:tcPr>
          <w:p w14:paraId="24702D26" w14:textId="77777777" w:rsidR="003C5D9D" w:rsidRPr="00793F8C" w:rsidRDefault="003C5D9D" w:rsidP="008D636D">
            <w:pPr>
              <w:pStyle w:val="LLActionInstruction"/>
            </w:pPr>
            <w:r w:rsidRPr="00731C51">
              <w:t xml:space="preserve">Read this situation between </w:t>
            </w:r>
            <w:r>
              <w:t xml:space="preserve">athlete leader </w:t>
            </w:r>
            <w:r w:rsidRPr="00731C51">
              <w:t>Maryam and her mentor</w:t>
            </w:r>
            <w:r>
              <w:t>, Ali</w:t>
            </w:r>
            <w:r w:rsidRPr="00731C51">
              <w:t xml:space="preserve"> and fill in the categories to guide them through their situation:</w:t>
            </w:r>
          </w:p>
        </w:tc>
      </w:tr>
      <w:tr w:rsidR="003C5D9D" w:rsidRPr="00793F8C" w14:paraId="3407D101" w14:textId="77777777" w:rsidTr="006777D8">
        <w:trPr>
          <w:trHeight w:val="227"/>
        </w:trPr>
        <w:tc>
          <w:tcPr>
            <w:tcW w:w="10632" w:type="dxa"/>
            <w:gridSpan w:val="6"/>
          </w:tcPr>
          <w:p w14:paraId="2F9CF8F6" w14:textId="77777777" w:rsidR="003C5D9D" w:rsidRDefault="003C5D9D" w:rsidP="008D636D">
            <w:pPr>
              <w:pStyle w:val="LLNotextwhite"/>
            </w:pPr>
          </w:p>
        </w:tc>
      </w:tr>
      <w:tr w:rsidR="003C5D9D" w:rsidRPr="00793F8C" w14:paraId="6C154BDC" w14:textId="77777777" w:rsidTr="006777D8">
        <w:trPr>
          <w:trHeight w:val="227"/>
        </w:trPr>
        <w:tc>
          <w:tcPr>
            <w:tcW w:w="10632" w:type="dxa"/>
            <w:gridSpan w:val="6"/>
          </w:tcPr>
          <w:p w14:paraId="2AE9F2D3" w14:textId="4B86A80C" w:rsidR="003C5D9D" w:rsidRDefault="003C5D9D" w:rsidP="008D636D">
            <w:pPr>
              <w:pStyle w:val="LLSlvGldDefaultParagraph"/>
            </w:pPr>
            <w:r w:rsidRPr="00731C51">
              <w:t>Maryam is an athlete leader trying to get her mentor, Ali, to help her prepare for two speeches she must deliver in the coming weeks. Ali has responded that he is busy with work, and feels Maryam is ready to give the speeches without his help. Maryam is feeling anxious and wants Ali to help her prepare.</w:t>
            </w:r>
            <w:r>
              <w:t xml:space="preserve"> She is feeling angry and upset with Ali</w:t>
            </w:r>
            <w:r w:rsidR="002233FA">
              <w:t xml:space="preserve"> that he is not helping her.</w:t>
            </w:r>
          </w:p>
        </w:tc>
      </w:tr>
      <w:tr w:rsidR="003C5D9D" w:rsidRPr="00793F8C" w14:paraId="5746FCD2" w14:textId="77777777" w:rsidTr="006777D8">
        <w:trPr>
          <w:trHeight w:val="227"/>
        </w:trPr>
        <w:tc>
          <w:tcPr>
            <w:tcW w:w="10632" w:type="dxa"/>
            <w:gridSpan w:val="6"/>
          </w:tcPr>
          <w:p w14:paraId="080C3481" w14:textId="77777777" w:rsidR="003C5D9D" w:rsidRDefault="003C5D9D" w:rsidP="008D636D">
            <w:pPr>
              <w:pStyle w:val="LLNotextwhite"/>
            </w:pPr>
          </w:p>
        </w:tc>
      </w:tr>
      <w:tr w:rsidR="003C5D9D" w:rsidRPr="00793F8C" w14:paraId="287DBDE9" w14:textId="77777777" w:rsidTr="006777D8">
        <w:trPr>
          <w:trHeight w:val="227"/>
        </w:trPr>
        <w:tc>
          <w:tcPr>
            <w:tcW w:w="567" w:type="dxa"/>
            <w:gridSpan w:val="2"/>
          </w:tcPr>
          <w:p w14:paraId="595DFAD3" w14:textId="77777777" w:rsidR="003C5D9D" w:rsidRDefault="003C5D9D" w:rsidP="008D636D">
            <w:pPr>
              <w:pStyle w:val="LLNotextwhite"/>
              <w:keepNext/>
              <w:keepLines/>
            </w:pPr>
            <w:r>
              <w:rPr>
                <w:noProof/>
              </w:rPr>
              <w:drawing>
                <wp:anchor distT="0" distB="0" distL="114300" distR="114300" simplePos="0" relativeHeight="251830784" behindDoc="0" locked="0" layoutInCell="1" allowOverlap="1" wp14:anchorId="1496F223" wp14:editId="39B7CCCD">
                  <wp:simplePos x="0" y="0"/>
                  <wp:positionH relativeFrom="column">
                    <wp:posOffset>-38100</wp:posOffset>
                  </wp:positionH>
                  <wp:positionV relativeFrom="paragraph">
                    <wp:posOffset>28575</wp:posOffset>
                  </wp:positionV>
                  <wp:extent cx="320400" cy="320400"/>
                  <wp:effectExtent l="0" t="0" r="3810" b="3810"/>
                  <wp:wrapNone/>
                  <wp:docPr id="120652947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9478"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4"/>
          </w:tcPr>
          <w:p w14:paraId="056C5822" w14:textId="77777777" w:rsidR="003C5D9D" w:rsidRPr="00731C51" w:rsidRDefault="003C5D9D" w:rsidP="008D636D">
            <w:pPr>
              <w:pStyle w:val="LLActionInstruction"/>
              <w:keepNext/>
              <w:keepLines/>
              <w:rPr>
                <w:color w:val="00695E"/>
              </w:rPr>
            </w:pPr>
            <w:r w:rsidRPr="00731C51">
              <w:rPr>
                <w:color w:val="00695E"/>
              </w:rPr>
              <w:t>Fill in the categories below, with successful examples of how Maryam and her mentor can work through this situation.</w:t>
            </w:r>
            <w:r>
              <w:rPr>
                <w:color w:val="00695E"/>
              </w:rPr>
              <w:t xml:space="preserve"> </w:t>
            </w:r>
          </w:p>
        </w:tc>
      </w:tr>
      <w:tr w:rsidR="003C5D9D" w:rsidRPr="00793F8C" w14:paraId="319824F7" w14:textId="77777777" w:rsidTr="006777D8">
        <w:trPr>
          <w:trHeight w:val="227"/>
        </w:trPr>
        <w:tc>
          <w:tcPr>
            <w:tcW w:w="10632" w:type="dxa"/>
            <w:gridSpan w:val="6"/>
          </w:tcPr>
          <w:p w14:paraId="7AEB57E7" w14:textId="77777777" w:rsidR="003C5D9D" w:rsidRDefault="003C5D9D" w:rsidP="008D636D">
            <w:pPr>
              <w:pStyle w:val="LLNotextwhite"/>
              <w:keepNext/>
              <w:keepLines/>
            </w:pPr>
          </w:p>
        </w:tc>
      </w:tr>
      <w:tr w:rsidR="003C5D9D" w:rsidRPr="00793F8C" w14:paraId="01AEC45F" w14:textId="77777777" w:rsidTr="006777D8">
        <w:trPr>
          <w:trHeight w:val="227"/>
        </w:trPr>
        <w:tc>
          <w:tcPr>
            <w:tcW w:w="10632" w:type="dxa"/>
            <w:gridSpan w:val="6"/>
          </w:tcPr>
          <w:p w14:paraId="34CEEEE0" w14:textId="77777777" w:rsidR="003C5D9D" w:rsidRDefault="003C5D9D" w:rsidP="008D636D">
            <w:pPr>
              <w:pStyle w:val="LLNotextwhite"/>
              <w:keepNext/>
              <w:keepLines/>
            </w:pPr>
          </w:p>
        </w:tc>
      </w:tr>
      <w:tr w:rsidR="003C5D9D" w:rsidRPr="00793F8C" w14:paraId="1CC5E967" w14:textId="77777777" w:rsidTr="006777D8">
        <w:trPr>
          <w:trHeight w:val="283"/>
        </w:trPr>
        <w:tc>
          <w:tcPr>
            <w:tcW w:w="284" w:type="dxa"/>
            <w:vMerge w:val="restart"/>
            <w:tcBorders>
              <w:right w:val="single" w:sz="18" w:space="0" w:color="009784"/>
            </w:tcBorders>
          </w:tcPr>
          <w:p w14:paraId="28B01E7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078CBC29" w14:textId="77777777" w:rsidR="003C5D9D" w:rsidRPr="00967468" w:rsidRDefault="003C5D9D" w:rsidP="008D636D">
            <w:pPr>
              <w:pStyle w:val="LLNotextwhite"/>
              <w:keepNext/>
              <w:keepLines/>
            </w:pPr>
          </w:p>
        </w:tc>
        <w:tc>
          <w:tcPr>
            <w:tcW w:w="426" w:type="dxa"/>
            <w:vMerge w:val="restart"/>
            <w:vAlign w:val="center"/>
          </w:tcPr>
          <w:p w14:paraId="3D1B129D" w14:textId="77777777" w:rsidR="003C5D9D" w:rsidRPr="00793F8C" w:rsidRDefault="003C5D9D" w:rsidP="008D636D">
            <w:pPr>
              <w:pStyle w:val="LLNotextwhite"/>
              <w:keepNext/>
              <w:keepLines/>
            </w:pPr>
          </w:p>
        </w:tc>
        <w:tc>
          <w:tcPr>
            <w:tcW w:w="6518" w:type="dxa"/>
            <w:tcBorders>
              <w:bottom w:val="dotted" w:sz="4" w:space="0" w:color="39BB9D"/>
            </w:tcBorders>
          </w:tcPr>
          <w:p w14:paraId="52A5E0D5" w14:textId="77777777" w:rsidR="003C5D9D" w:rsidRPr="00282C01" w:rsidRDefault="003C5D9D" w:rsidP="008D636D">
            <w:pPr>
              <w:pStyle w:val="LLSlvGldParagraphdarker"/>
              <w:keepNext/>
              <w:keepLines/>
              <w:spacing w:after="0"/>
              <w:rPr>
                <w:color w:val="00695E"/>
              </w:rPr>
            </w:pPr>
            <w:r>
              <w:rPr>
                <w:color w:val="00695E"/>
              </w:rPr>
              <w:t>What are some reasons why Maryam should tell Ali how she is feeling?</w:t>
            </w:r>
          </w:p>
        </w:tc>
        <w:tc>
          <w:tcPr>
            <w:tcW w:w="284" w:type="dxa"/>
            <w:vMerge w:val="restart"/>
          </w:tcPr>
          <w:p w14:paraId="40AF3660" w14:textId="77777777" w:rsidR="003C5D9D" w:rsidRPr="00793F8C" w:rsidRDefault="003C5D9D" w:rsidP="008D636D">
            <w:pPr>
              <w:pStyle w:val="LLNotextwhite"/>
              <w:keepNext/>
              <w:keepLines/>
            </w:pPr>
          </w:p>
        </w:tc>
      </w:tr>
      <w:tr w:rsidR="003C5D9D" w:rsidRPr="00793F8C" w14:paraId="711C8297" w14:textId="77777777" w:rsidTr="006777D8">
        <w:trPr>
          <w:trHeight w:val="1984"/>
        </w:trPr>
        <w:tc>
          <w:tcPr>
            <w:tcW w:w="284" w:type="dxa"/>
            <w:vMerge/>
            <w:tcBorders>
              <w:right w:val="single" w:sz="18" w:space="0" w:color="009784"/>
            </w:tcBorders>
          </w:tcPr>
          <w:p w14:paraId="6F97D6CD"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2F187421"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8976" behindDoc="0" locked="0" layoutInCell="1" allowOverlap="1" wp14:anchorId="47C0C6C9" wp14:editId="57F97AF1">
                  <wp:simplePos x="0" y="0"/>
                  <wp:positionH relativeFrom="column">
                    <wp:posOffset>334010</wp:posOffset>
                  </wp:positionH>
                  <wp:positionV relativeFrom="paragraph">
                    <wp:posOffset>-476250</wp:posOffset>
                  </wp:positionV>
                  <wp:extent cx="879475" cy="457200"/>
                  <wp:effectExtent l="0" t="0" r="0" b="0"/>
                  <wp:wrapNone/>
                  <wp:docPr id="645719590" name="Graphic 645719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9590" name="Graphic 645719590">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Don’t ignore or avoid</w:t>
            </w:r>
          </w:p>
        </w:tc>
        <w:tc>
          <w:tcPr>
            <w:tcW w:w="426" w:type="dxa"/>
            <w:vMerge/>
            <w:tcBorders>
              <w:right w:val="single" w:sz="36" w:space="0" w:color="39BB9D"/>
            </w:tcBorders>
            <w:vAlign w:val="center"/>
          </w:tcPr>
          <w:p w14:paraId="582BE0FE" w14:textId="77777777" w:rsidR="003C5D9D" w:rsidRPr="00793F8C" w:rsidRDefault="003C5D9D" w:rsidP="008D636D">
            <w:pPr>
              <w:pStyle w:val="LLNotextwhite"/>
              <w:keepNext/>
              <w:keepLines/>
            </w:pPr>
          </w:p>
        </w:tc>
        <w:tc>
          <w:tcPr>
            <w:tcW w:w="6518" w:type="dxa"/>
            <w:tcBorders>
              <w:top w:val="dotted" w:sz="4" w:space="0" w:color="39BB9D"/>
              <w:left w:val="single" w:sz="36" w:space="0" w:color="39BB9D"/>
              <w:bottom w:val="dotted" w:sz="4" w:space="0" w:color="39BB9D"/>
              <w:right w:val="dotted" w:sz="4" w:space="0" w:color="39BB9D"/>
            </w:tcBorders>
          </w:tcPr>
          <w:p w14:paraId="2663434C" w14:textId="77777777" w:rsidR="003C5D9D" w:rsidRPr="00D3749A" w:rsidRDefault="003C5D9D" w:rsidP="008D636D">
            <w:pPr>
              <w:pStyle w:val="LLAnswersgray"/>
              <w:keepNext/>
              <w:keepLines/>
            </w:pPr>
          </w:p>
        </w:tc>
        <w:tc>
          <w:tcPr>
            <w:tcW w:w="284" w:type="dxa"/>
            <w:vMerge/>
            <w:tcBorders>
              <w:left w:val="dotted" w:sz="4" w:space="0" w:color="39BB9D"/>
            </w:tcBorders>
          </w:tcPr>
          <w:p w14:paraId="491977FA" w14:textId="77777777" w:rsidR="003C5D9D" w:rsidRPr="00793F8C" w:rsidRDefault="003C5D9D" w:rsidP="008D636D">
            <w:pPr>
              <w:pStyle w:val="LLNotextwhite"/>
              <w:keepNext/>
              <w:keepLines/>
            </w:pPr>
          </w:p>
        </w:tc>
      </w:tr>
      <w:tr w:rsidR="003C5D9D" w:rsidRPr="00793F8C" w14:paraId="010150A3" w14:textId="77777777" w:rsidTr="006777D8">
        <w:trPr>
          <w:trHeight w:val="340"/>
        </w:trPr>
        <w:tc>
          <w:tcPr>
            <w:tcW w:w="284" w:type="dxa"/>
            <w:vAlign w:val="center"/>
          </w:tcPr>
          <w:p w14:paraId="6DCAD3B6" w14:textId="77777777" w:rsidR="003C5D9D" w:rsidRPr="00793F8C" w:rsidRDefault="003C5D9D" w:rsidP="008D636D">
            <w:pPr>
              <w:pStyle w:val="LLNotextwhite"/>
              <w:keepNext/>
              <w:keepLines/>
            </w:pPr>
          </w:p>
        </w:tc>
        <w:tc>
          <w:tcPr>
            <w:tcW w:w="3120" w:type="dxa"/>
            <w:gridSpan w:val="2"/>
            <w:tcMar>
              <w:left w:w="198" w:type="dxa"/>
              <w:right w:w="198" w:type="dxa"/>
            </w:tcMar>
            <w:vAlign w:val="center"/>
          </w:tcPr>
          <w:p w14:paraId="1928ECDF" w14:textId="77777777" w:rsidR="003C5D9D" w:rsidRPr="00793F8C" w:rsidRDefault="003C5D9D" w:rsidP="008D636D">
            <w:pPr>
              <w:pStyle w:val="LLNotextwhite"/>
              <w:keepNext/>
              <w:keepLines/>
            </w:pPr>
          </w:p>
        </w:tc>
        <w:tc>
          <w:tcPr>
            <w:tcW w:w="426" w:type="dxa"/>
            <w:vAlign w:val="center"/>
          </w:tcPr>
          <w:p w14:paraId="5213F550" w14:textId="77777777" w:rsidR="003C5D9D" w:rsidRPr="00793F8C" w:rsidRDefault="003C5D9D" w:rsidP="008D636D">
            <w:pPr>
              <w:pStyle w:val="LLNotextwhite"/>
              <w:keepNext/>
              <w:keepLines/>
            </w:pPr>
          </w:p>
        </w:tc>
        <w:tc>
          <w:tcPr>
            <w:tcW w:w="6518" w:type="dxa"/>
            <w:tcBorders>
              <w:top w:val="dotted" w:sz="4" w:space="0" w:color="39BB9D"/>
              <w:bottom w:val="dotted" w:sz="4" w:space="0" w:color="39BB9D"/>
            </w:tcBorders>
            <w:vAlign w:val="center"/>
          </w:tcPr>
          <w:p w14:paraId="62B6D0C8" w14:textId="77777777" w:rsidR="003C5D9D" w:rsidRPr="00793F8C" w:rsidRDefault="003C5D9D" w:rsidP="008D636D">
            <w:pPr>
              <w:pStyle w:val="LLNotextwhite"/>
              <w:keepNext/>
              <w:keepLines/>
            </w:pPr>
          </w:p>
        </w:tc>
        <w:tc>
          <w:tcPr>
            <w:tcW w:w="284" w:type="dxa"/>
            <w:vAlign w:val="center"/>
          </w:tcPr>
          <w:p w14:paraId="1A7476E1" w14:textId="77777777" w:rsidR="003C5D9D" w:rsidRPr="00793F8C" w:rsidRDefault="003C5D9D" w:rsidP="008D636D">
            <w:pPr>
              <w:pStyle w:val="LLNotextwhite"/>
              <w:keepNext/>
              <w:keepLines/>
            </w:pPr>
          </w:p>
        </w:tc>
      </w:tr>
      <w:tr w:rsidR="003C5D9D" w:rsidRPr="00793F8C" w14:paraId="26B4E405" w14:textId="77777777" w:rsidTr="006777D8">
        <w:trPr>
          <w:trHeight w:val="283"/>
        </w:trPr>
        <w:tc>
          <w:tcPr>
            <w:tcW w:w="284" w:type="dxa"/>
            <w:vAlign w:val="center"/>
          </w:tcPr>
          <w:p w14:paraId="2A7F27DA" w14:textId="77777777" w:rsidR="003C5D9D" w:rsidRPr="00793F8C" w:rsidRDefault="003C5D9D" w:rsidP="008D636D">
            <w:pPr>
              <w:pStyle w:val="LLNotextwhite"/>
            </w:pPr>
          </w:p>
        </w:tc>
        <w:tc>
          <w:tcPr>
            <w:tcW w:w="3120" w:type="dxa"/>
            <w:gridSpan w:val="2"/>
            <w:tcMar>
              <w:left w:w="198" w:type="dxa"/>
              <w:right w:w="198" w:type="dxa"/>
            </w:tcMar>
            <w:vAlign w:val="center"/>
          </w:tcPr>
          <w:p w14:paraId="6B28973B" w14:textId="77777777" w:rsidR="003C5D9D" w:rsidRPr="00793F8C" w:rsidRDefault="003C5D9D" w:rsidP="008D636D">
            <w:pPr>
              <w:pStyle w:val="LLNotextwhite"/>
            </w:pPr>
          </w:p>
        </w:tc>
        <w:tc>
          <w:tcPr>
            <w:tcW w:w="426" w:type="dxa"/>
            <w:vAlign w:val="center"/>
          </w:tcPr>
          <w:p w14:paraId="0F3EB141" w14:textId="77777777" w:rsidR="003C5D9D" w:rsidRPr="00793F8C" w:rsidRDefault="003C5D9D" w:rsidP="008D636D">
            <w:pPr>
              <w:pStyle w:val="LLNotextwhite"/>
            </w:pPr>
          </w:p>
        </w:tc>
        <w:tc>
          <w:tcPr>
            <w:tcW w:w="6518" w:type="dxa"/>
            <w:tcBorders>
              <w:top w:val="dotted" w:sz="4" w:space="0" w:color="39BB9D"/>
            </w:tcBorders>
            <w:vAlign w:val="center"/>
          </w:tcPr>
          <w:p w14:paraId="7322BB64" w14:textId="77777777" w:rsidR="003C5D9D" w:rsidRPr="00793F8C" w:rsidRDefault="003C5D9D" w:rsidP="008D636D">
            <w:pPr>
              <w:pStyle w:val="LLNotextwhite"/>
            </w:pPr>
          </w:p>
        </w:tc>
        <w:tc>
          <w:tcPr>
            <w:tcW w:w="284" w:type="dxa"/>
            <w:vAlign w:val="center"/>
          </w:tcPr>
          <w:p w14:paraId="167BCEB0" w14:textId="77777777" w:rsidR="003C5D9D" w:rsidRPr="00793F8C" w:rsidRDefault="003C5D9D" w:rsidP="008D636D">
            <w:pPr>
              <w:pStyle w:val="LLNotextwhite"/>
            </w:pPr>
          </w:p>
        </w:tc>
      </w:tr>
      <w:tr w:rsidR="003C5D9D" w:rsidRPr="00793F8C" w14:paraId="6D6C2660" w14:textId="77777777" w:rsidTr="006777D8">
        <w:trPr>
          <w:trHeight w:val="170"/>
        </w:trPr>
        <w:tc>
          <w:tcPr>
            <w:tcW w:w="284" w:type="dxa"/>
            <w:vMerge w:val="restart"/>
            <w:tcBorders>
              <w:right w:val="single" w:sz="18" w:space="0" w:color="009784"/>
            </w:tcBorders>
          </w:tcPr>
          <w:p w14:paraId="049C627F"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E7B4AF8" w14:textId="77777777" w:rsidR="003C5D9D" w:rsidRPr="00967468" w:rsidRDefault="003C5D9D" w:rsidP="008D636D">
            <w:pPr>
              <w:pStyle w:val="LLNotextwhite"/>
            </w:pPr>
          </w:p>
        </w:tc>
        <w:tc>
          <w:tcPr>
            <w:tcW w:w="426" w:type="dxa"/>
            <w:vMerge w:val="restart"/>
            <w:vAlign w:val="center"/>
          </w:tcPr>
          <w:p w14:paraId="5AF80C12" w14:textId="77777777" w:rsidR="003C5D9D" w:rsidRPr="00793F8C" w:rsidRDefault="003C5D9D" w:rsidP="008D636D">
            <w:pPr>
              <w:pStyle w:val="LLNotextwhite"/>
            </w:pPr>
          </w:p>
        </w:tc>
        <w:tc>
          <w:tcPr>
            <w:tcW w:w="6518" w:type="dxa"/>
            <w:tcBorders>
              <w:bottom w:val="dotted" w:sz="4" w:space="0" w:color="39BB9D"/>
            </w:tcBorders>
          </w:tcPr>
          <w:p w14:paraId="78F3F1AB" w14:textId="77777777" w:rsidR="003C5D9D" w:rsidRDefault="003C5D9D" w:rsidP="008D636D">
            <w:pPr>
              <w:pStyle w:val="LLSlvGldDefaultParagraph"/>
              <w:spacing w:after="0"/>
            </w:pPr>
            <w:r>
              <w:t>W</w:t>
            </w:r>
            <w:r w:rsidRPr="00055076">
              <w:t>hat are both sides of the conflict</w:t>
            </w:r>
            <w:r>
              <w:t>…</w:t>
            </w:r>
          </w:p>
          <w:p w14:paraId="418B12E0" w14:textId="77777777" w:rsidR="003C5D9D" w:rsidRPr="00282C01" w:rsidRDefault="003C5D9D" w:rsidP="008D636D">
            <w:pPr>
              <w:pStyle w:val="LLSlvGldParagraphdarker"/>
              <w:spacing w:after="0"/>
            </w:pPr>
            <w:r w:rsidRPr="00282C01">
              <w:rPr>
                <w:color w:val="00695E"/>
              </w:rPr>
              <w:t>What does Maryam want or think?</w:t>
            </w:r>
          </w:p>
        </w:tc>
        <w:tc>
          <w:tcPr>
            <w:tcW w:w="284" w:type="dxa"/>
            <w:vMerge w:val="restart"/>
          </w:tcPr>
          <w:p w14:paraId="0F5FE8A1" w14:textId="77777777" w:rsidR="003C5D9D" w:rsidRPr="00793F8C" w:rsidRDefault="003C5D9D" w:rsidP="008D636D">
            <w:pPr>
              <w:pStyle w:val="LLNotextwhite"/>
            </w:pPr>
          </w:p>
        </w:tc>
      </w:tr>
      <w:tr w:rsidR="003C5D9D" w:rsidRPr="00793F8C" w14:paraId="6852A034" w14:textId="77777777" w:rsidTr="006777D8">
        <w:trPr>
          <w:trHeight w:val="1417"/>
        </w:trPr>
        <w:tc>
          <w:tcPr>
            <w:tcW w:w="284" w:type="dxa"/>
            <w:vMerge/>
            <w:tcBorders>
              <w:right w:val="single" w:sz="18" w:space="0" w:color="009784"/>
            </w:tcBorders>
          </w:tcPr>
          <w:p w14:paraId="6909326D" w14:textId="77777777" w:rsidR="003C5D9D" w:rsidRPr="00793F8C" w:rsidRDefault="003C5D9D" w:rsidP="008D636D">
            <w:pPr>
              <w:pStyle w:val="LLNotextwhite"/>
            </w:pPr>
          </w:p>
        </w:tc>
        <w:tc>
          <w:tcPr>
            <w:tcW w:w="3120" w:type="dxa"/>
            <w:gridSpan w:val="2"/>
            <w:vMerge w:val="restart"/>
            <w:tcBorders>
              <w:left w:val="single" w:sz="18" w:space="0" w:color="009784"/>
            </w:tcBorders>
            <w:shd w:val="clear" w:color="auto" w:fill="EBF9F5"/>
            <w:tcMar>
              <w:left w:w="198" w:type="dxa"/>
              <w:right w:w="198" w:type="dxa"/>
            </w:tcMar>
            <w:vAlign w:val="center"/>
          </w:tcPr>
          <w:p w14:paraId="20E05BB0"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40000" behindDoc="0" locked="0" layoutInCell="1" allowOverlap="1" wp14:anchorId="3E59C9A0" wp14:editId="18EE6438">
                  <wp:simplePos x="0" y="0"/>
                  <wp:positionH relativeFrom="column">
                    <wp:posOffset>448945</wp:posOffset>
                  </wp:positionH>
                  <wp:positionV relativeFrom="paragraph">
                    <wp:posOffset>-633095</wp:posOffset>
                  </wp:positionV>
                  <wp:extent cx="762000" cy="600075"/>
                  <wp:effectExtent l="0" t="0" r="0" b="9525"/>
                  <wp:wrapNone/>
                  <wp:docPr id="1255904909" name="Graphic 1255904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04909" name="Graphic 1255904909">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tcBorders>
              <w:right w:val="single" w:sz="36" w:space="0" w:color="39BB9D"/>
            </w:tcBorders>
            <w:vAlign w:val="center"/>
          </w:tcPr>
          <w:p w14:paraId="5A2A2B7A" w14:textId="77777777" w:rsidR="003C5D9D" w:rsidRPr="00793F8C" w:rsidRDefault="003C5D9D" w:rsidP="008D636D">
            <w:pPr>
              <w:pStyle w:val="LLNotextwhite"/>
            </w:pPr>
          </w:p>
        </w:tc>
        <w:tc>
          <w:tcPr>
            <w:tcW w:w="6518"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1ED2DE89" w14:textId="77777777" w:rsidR="003C5D9D" w:rsidRDefault="003C5D9D" w:rsidP="008D636D">
            <w:pPr>
              <w:pStyle w:val="LLAnswersgray"/>
            </w:pPr>
          </w:p>
        </w:tc>
        <w:tc>
          <w:tcPr>
            <w:tcW w:w="284" w:type="dxa"/>
            <w:vMerge/>
            <w:tcBorders>
              <w:left w:val="dotted" w:sz="4" w:space="0" w:color="39BB9D"/>
            </w:tcBorders>
          </w:tcPr>
          <w:p w14:paraId="1AAFE0E0" w14:textId="77777777" w:rsidR="003C5D9D" w:rsidRPr="00793F8C" w:rsidRDefault="003C5D9D" w:rsidP="008D636D">
            <w:pPr>
              <w:pStyle w:val="LLNotextwhite"/>
            </w:pPr>
          </w:p>
        </w:tc>
      </w:tr>
      <w:tr w:rsidR="003C5D9D" w:rsidRPr="00793F8C" w14:paraId="1011B7F6" w14:textId="77777777" w:rsidTr="006777D8">
        <w:trPr>
          <w:trHeight w:val="510"/>
        </w:trPr>
        <w:tc>
          <w:tcPr>
            <w:tcW w:w="284" w:type="dxa"/>
            <w:vMerge/>
            <w:tcBorders>
              <w:right w:val="single" w:sz="18" w:space="0" w:color="009784"/>
            </w:tcBorders>
          </w:tcPr>
          <w:p w14:paraId="44D8D8E3"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4E0548D1" w14:textId="77777777" w:rsidR="003C5D9D" w:rsidRPr="00967468" w:rsidRDefault="003C5D9D" w:rsidP="008D636D">
            <w:pPr>
              <w:pStyle w:val="LLSlvGldDefaultParagraph"/>
              <w:spacing w:after="0"/>
              <w:jc w:val="center"/>
              <w:rPr>
                <w:b/>
                <w:bCs/>
                <w:color w:val="00695E"/>
              </w:rPr>
            </w:pPr>
          </w:p>
        </w:tc>
        <w:tc>
          <w:tcPr>
            <w:tcW w:w="426" w:type="dxa"/>
            <w:vMerge/>
            <w:vAlign w:val="center"/>
          </w:tcPr>
          <w:p w14:paraId="3BC75749" w14:textId="77777777" w:rsidR="003C5D9D" w:rsidRPr="00793F8C" w:rsidRDefault="003C5D9D" w:rsidP="008D636D">
            <w:pPr>
              <w:pStyle w:val="LLNotextwhite"/>
            </w:pPr>
          </w:p>
        </w:tc>
        <w:tc>
          <w:tcPr>
            <w:tcW w:w="6518" w:type="dxa"/>
            <w:tcBorders>
              <w:top w:val="dotted" w:sz="4" w:space="0" w:color="39BB9D"/>
              <w:bottom w:val="dotted" w:sz="4" w:space="0" w:color="39BB9D"/>
            </w:tcBorders>
            <w:vAlign w:val="bottom"/>
          </w:tcPr>
          <w:p w14:paraId="696C71CB" w14:textId="77777777" w:rsidR="003C5D9D" w:rsidRPr="00282C01" w:rsidRDefault="003C5D9D" w:rsidP="008D636D">
            <w:pPr>
              <w:pStyle w:val="LLSlvGldParagraphdarker"/>
              <w:spacing w:after="0"/>
              <w:rPr>
                <w:color w:val="00695E"/>
              </w:rPr>
            </w:pPr>
            <w:r w:rsidRPr="00282C01">
              <w:rPr>
                <w:color w:val="00695E"/>
              </w:rPr>
              <w:t>What does Ali want or think?</w:t>
            </w:r>
          </w:p>
        </w:tc>
        <w:tc>
          <w:tcPr>
            <w:tcW w:w="284" w:type="dxa"/>
            <w:vMerge/>
          </w:tcPr>
          <w:p w14:paraId="005676A1" w14:textId="77777777" w:rsidR="003C5D9D" w:rsidRPr="00793F8C" w:rsidRDefault="003C5D9D" w:rsidP="008D636D">
            <w:pPr>
              <w:pStyle w:val="LLNotextwhite"/>
            </w:pPr>
          </w:p>
        </w:tc>
      </w:tr>
      <w:tr w:rsidR="003C5D9D" w:rsidRPr="00793F8C" w14:paraId="14EF2EC6" w14:textId="77777777" w:rsidTr="006777D8">
        <w:trPr>
          <w:trHeight w:val="1417"/>
        </w:trPr>
        <w:tc>
          <w:tcPr>
            <w:tcW w:w="284" w:type="dxa"/>
            <w:vMerge/>
            <w:tcBorders>
              <w:right w:val="single" w:sz="18" w:space="0" w:color="009784"/>
            </w:tcBorders>
          </w:tcPr>
          <w:p w14:paraId="12CB1810"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1466C86E" w14:textId="77777777" w:rsidR="003C5D9D" w:rsidRPr="00967468" w:rsidRDefault="003C5D9D" w:rsidP="008D636D">
            <w:pPr>
              <w:pStyle w:val="LLSlvGldDefaultParagraph"/>
              <w:spacing w:after="0"/>
              <w:jc w:val="center"/>
              <w:rPr>
                <w:b/>
                <w:bCs/>
                <w:color w:val="00695E"/>
              </w:rPr>
            </w:pPr>
          </w:p>
        </w:tc>
        <w:tc>
          <w:tcPr>
            <w:tcW w:w="426" w:type="dxa"/>
            <w:vMerge/>
            <w:tcBorders>
              <w:right w:val="single" w:sz="36" w:space="0" w:color="39BB9D"/>
            </w:tcBorders>
            <w:vAlign w:val="center"/>
          </w:tcPr>
          <w:p w14:paraId="4623ECD9" w14:textId="77777777" w:rsidR="003C5D9D" w:rsidRPr="00793F8C" w:rsidRDefault="003C5D9D" w:rsidP="008D636D">
            <w:pPr>
              <w:pStyle w:val="LLNotextwhite"/>
            </w:pPr>
          </w:p>
        </w:tc>
        <w:tc>
          <w:tcPr>
            <w:tcW w:w="6518"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6B421867" w14:textId="77777777" w:rsidR="003C5D9D" w:rsidRDefault="003C5D9D" w:rsidP="008D636D">
            <w:pPr>
              <w:pStyle w:val="LLAnswersgray"/>
            </w:pPr>
          </w:p>
        </w:tc>
        <w:tc>
          <w:tcPr>
            <w:tcW w:w="284" w:type="dxa"/>
            <w:vMerge/>
            <w:tcBorders>
              <w:left w:val="dotted" w:sz="4" w:space="0" w:color="39BB9D"/>
            </w:tcBorders>
          </w:tcPr>
          <w:p w14:paraId="61AF1616" w14:textId="77777777" w:rsidR="003C5D9D" w:rsidRPr="00793F8C" w:rsidRDefault="003C5D9D" w:rsidP="008D636D">
            <w:pPr>
              <w:pStyle w:val="LLNotextwhite"/>
            </w:pPr>
          </w:p>
        </w:tc>
      </w:tr>
      <w:tr w:rsidR="003C5D9D" w:rsidRPr="00793F8C" w14:paraId="0FCC0E79" w14:textId="77777777" w:rsidTr="006777D8">
        <w:trPr>
          <w:trHeight w:val="340"/>
        </w:trPr>
        <w:tc>
          <w:tcPr>
            <w:tcW w:w="284" w:type="dxa"/>
            <w:vAlign w:val="center"/>
          </w:tcPr>
          <w:p w14:paraId="36E2212C" w14:textId="77777777" w:rsidR="003C5D9D" w:rsidRPr="00793F8C" w:rsidRDefault="003C5D9D" w:rsidP="008D636D">
            <w:pPr>
              <w:pStyle w:val="LLNotextwhite"/>
            </w:pPr>
          </w:p>
        </w:tc>
        <w:tc>
          <w:tcPr>
            <w:tcW w:w="3120" w:type="dxa"/>
            <w:gridSpan w:val="2"/>
            <w:tcMar>
              <w:left w:w="198" w:type="dxa"/>
              <w:right w:w="198" w:type="dxa"/>
            </w:tcMar>
            <w:vAlign w:val="center"/>
          </w:tcPr>
          <w:p w14:paraId="1C1F5427" w14:textId="77777777" w:rsidR="003C5D9D" w:rsidRPr="00793F8C" w:rsidRDefault="003C5D9D" w:rsidP="008D636D">
            <w:pPr>
              <w:pStyle w:val="LLNotextwhite"/>
            </w:pPr>
          </w:p>
        </w:tc>
        <w:tc>
          <w:tcPr>
            <w:tcW w:w="426" w:type="dxa"/>
            <w:vAlign w:val="center"/>
          </w:tcPr>
          <w:p w14:paraId="78EC145C" w14:textId="77777777" w:rsidR="003C5D9D" w:rsidRPr="00793F8C" w:rsidRDefault="003C5D9D" w:rsidP="008D636D">
            <w:pPr>
              <w:pStyle w:val="LLNotextwhite"/>
            </w:pPr>
          </w:p>
        </w:tc>
        <w:tc>
          <w:tcPr>
            <w:tcW w:w="6518" w:type="dxa"/>
            <w:tcBorders>
              <w:top w:val="dotted" w:sz="4" w:space="0" w:color="39BB9D"/>
              <w:bottom w:val="dotted" w:sz="4" w:space="0" w:color="39BB9D"/>
            </w:tcBorders>
            <w:vAlign w:val="center"/>
          </w:tcPr>
          <w:p w14:paraId="13D61678" w14:textId="77777777" w:rsidR="003C5D9D" w:rsidRPr="00793F8C" w:rsidRDefault="003C5D9D" w:rsidP="008D636D">
            <w:pPr>
              <w:pStyle w:val="LLNotextwhite"/>
            </w:pPr>
          </w:p>
        </w:tc>
        <w:tc>
          <w:tcPr>
            <w:tcW w:w="284" w:type="dxa"/>
            <w:vAlign w:val="center"/>
          </w:tcPr>
          <w:p w14:paraId="1728B59D" w14:textId="77777777" w:rsidR="003C5D9D" w:rsidRPr="00793F8C" w:rsidRDefault="003C5D9D" w:rsidP="008D636D">
            <w:pPr>
              <w:pStyle w:val="LLNotextwhite"/>
            </w:pPr>
          </w:p>
        </w:tc>
      </w:tr>
      <w:tr w:rsidR="003C5D9D" w:rsidRPr="00793F8C" w14:paraId="25A9EF1E" w14:textId="77777777" w:rsidTr="006777D8">
        <w:trPr>
          <w:trHeight w:val="283"/>
        </w:trPr>
        <w:tc>
          <w:tcPr>
            <w:tcW w:w="284" w:type="dxa"/>
            <w:vAlign w:val="center"/>
          </w:tcPr>
          <w:p w14:paraId="2253E18B" w14:textId="77777777" w:rsidR="003C5D9D" w:rsidRPr="00793F8C" w:rsidRDefault="003C5D9D" w:rsidP="008D636D">
            <w:pPr>
              <w:pStyle w:val="LLNotextwhite"/>
            </w:pPr>
          </w:p>
        </w:tc>
        <w:tc>
          <w:tcPr>
            <w:tcW w:w="3120" w:type="dxa"/>
            <w:gridSpan w:val="2"/>
            <w:tcMar>
              <w:left w:w="198" w:type="dxa"/>
              <w:right w:w="198" w:type="dxa"/>
            </w:tcMar>
            <w:vAlign w:val="center"/>
          </w:tcPr>
          <w:p w14:paraId="07006412" w14:textId="77777777" w:rsidR="003C5D9D" w:rsidRPr="00793F8C" w:rsidRDefault="003C5D9D" w:rsidP="008D636D">
            <w:pPr>
              <w:pStyle w:val="LLNotextwhite"/>
            </w:pPr>
          </w:p>
        </w:tc>
        <w:tc>
          <w:tcPr>
            <w:tcW w:w="426" w:type="dxa"/>
            <w:vAlign w:val="center"/>
          </w:tcPr>
          <w:p w14:paraId="350BC076" w14:textId="77777777" w:rsidR="003C5D9D" w:rsidRPr="00793F8C" w:rsidRDefault="003C5D9D" w:rsidP="008D636D">
            <w:pPr>
              <w:pStyle w:val="LLNotextwhite"/>
            </w:pPr>
          </w:p>
        </w:tc>
        <w:tc>
          <w:tcPr>
            <w:tcW w:w="6518" w:type="dxa"/>
            <w:tcBorders>
              <w:top w:val="dotted" w:sz="4" w:space="0" w:color="39BB9D"/>
            </w:tcBorders>
            <w:vAlign w:val="center"/>
          </w:tcPr>
          <w:p w14:paraId="1EE33201" w14:textId="77777777" w:rsidR="003C5D9D" w:rsidRPr="00793F8C" w:rsidRDefault="003C5D9D" w:rsidP="008D636D">
            <w:pPr>
              <w:pStyle w:val="LLNotextwhite"/>
            </w:pPr>
          </w:p>
        </w:tc>
        <w:tc>
          <w:tcPr>
            <w:tcW w:w="284" w:type="dxa"/>
            <w:vAlign w:val="center"/>
          </w:tcPr>
          <w:p w14:paraId="0D02209D" w14:textId="77777777" w:rsidR="003C5D9D" w:rsidRPr="00793F8C" w:rsidRDefault="003C5D9D" w:rsidP="008D636D">
            <w:pPr>
              <w:pStyle w:val="LLNotextwhite"/>
            </w:pPr>
          </w:p>
        </w:tc>
      </w:tr>
      <w:tr w:rsidR="003C5D9D" w:rsidRPr="00793F8C" w14:paraId="3ABE35F3" w14:textId="77777777" w:rsidTr="006777D8">
        <w:trPr>
          <w:trHeight w:val="283"/>
        </w:trPr>
        <w:tc>
          <w:tcPr>
            <w:tcW w:w="284" w:type="dxa"/>
            <w:vMerge w:val="restart"/>
            <w:tcBorders>
              <w:right w:val="single" w:sz="18" w:space="0" w:color="009784"/>
            </w:tcBorders>
          </w:tcPr>
          <w:p w14:paraId="034721B3"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AE494A9" w14:textId="77777777" w:rsidR="003C5D9D" w:rsidRPr="00967468" w:rsidRDefault="003C5D9D" w:rsidP="008D636D">
            <w:pPr>
              <w:pStyle w:val="LLNotextwhite"/>
              <w:keepNext/>
              <w:keepLines/>
            </w:pPr>
          </w:p>
        </w:tc>
        <w:tc>
          <w:tcPr>
            <w:tcW w:w="426" w:type="dxa"/>
            <w:vMerge w:val="restart"/>
            <w:vAlign w:val="center"/>
          </w:tcPr>
          <w:p w14:paraId="0E27FFED" w14:textId="77777777" w:rsidR="003C5D9D" w:rsidRPr="00793F8C" w:rsidRDefault="003C5D9D" w:rsidP="008D636D">
            <w:pPr>
              <w:pStyle w:val="LLNotextwhite"/>
              <w:keepNext/>
              <w:keepLines/>
            </w:pPr>
          </w:p>
        </w:tc>
        <w:tc>
          <w:tcPr>
            <w:tcW w:w="6518" w:type="dxa"/>
            <w:tcBorders>
              <w:bottom w:val="dotted" w:sz="4" w:space="0" w:color="39BB9D"/>
            </w:tcBorders>
            <w:vAlign w:val="center"/>
          </w:tcPr>
          <w:p w14:paraId="2F91DA20" w14:textId="0B94A5E3" w:rsidR="003C5D9D" w:rsidRPr="00793F8C" w:rsidRDefault="003C5D9D" w:rsidP="008D636D">
            <w:pPr>
              <w:pStyle w:val="LLSlvGldParagraphdarker"/>
              <w:keepNext/>
              <w:keepLines/>
              <w:spacing w:after="0"/>
            </w:pPr>
            <w:r w:rsidRPr="00282C01">
              <w:rPr>
                <w:color w:val="00695E"/>
              </w:rPr>
              <w:t xml:space="preserve">What is a solution you </w:t>
            </w:r>
            <w:r w:rsidR="00F70077">
              <w:rPr>
                <w:color w:val="00695E"/>
              </w:rPr>
              <w:t>think</w:t>
            </w:r>
            <w:r w:rsidRPr="00282C01">
              <w:rPr>
                <w:color w:val="00695E"/>
              </w:rPr>
              <w:t xml:space="preserve"> both Maryam and Ali might be happy with?  </w:t>
            </w:r>
          </w:p>
        </w:tc>
        <w:tc>
          <w:tcPr>
            <w:tcW w:w="284" w:type="dxa"/>
            <w:vMerge w:val="restart"/>
          </w:tcPr>
          <w:p w14:paraId="0969CBDB" w14:textId="77777777" w:rsidR="003C5D9D" w:rsidRPr="00793F8C" w:rsidRDefault="003C5D9D" w:rsidP="008D636D">
            <w:pPr>
              <w:pStyle w:val="LLNotextwhite"/>
              <w:keepNext/>
              <w:keepLines/>
            </w:pPr>
          </w:p>
        </w:tc>
      </w:tr>
      <w:tr w:rsidR="003C5D9D" w:rsidRPr="00793F8C" w14:paraId="211EE017" w14:textId="77777777" w:rsidTr="006777D8">
        <w:trPr>
          <w:trHeight w:val="2268"/>
        </w:trPr>
        <w:tc>
          <w:tcPr>
            <w:tcW w:w="284" w:type="dxa"/>
            <w:vMerge/>
            <w:tcBorders>
              <w:right w:val="single" w:sz="18" w:space="0" w:color="009784"/>
            </w:tcBorders>
          </w:tcPr>
          <w:p w14:paraId="2E28774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6173D97E"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2048" behindDoc="0" locked="0" layoutInCell="1" allowOverlap="1" wp14:anchorId="260173CC" wp14:editId="412F153F">
                  <wp:simplePos x="0" y="0"/>
                  <wp:positionH relativeFrom="column">
                    <wp:posOffset>427990</wp:posOffset>
                  </wp:positionH>
                  <wp:positionV relativeFrom="paragraph">
                    <wp:posOffset>-677545</wp:posOffset>
                  </wp:positionV>
                  <wp:extent cx="809625" cy="590550"/>
                  <wp:effectExtent l="0" t="0" r="9525" b="0"/>
                  <wp:wrapNone/>
                  <wp:docPr id="477146863" name="Graphic 477146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6863" name="Graphic 477146863">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tcBorders>
              <w:right w:val="single" w:sz="36" w:space="0" w:color="39BB9D"/>
            </w:tcBorders>
            <w:vAlign w:val="center"/>
          </w:tcPr>
          <w:p w14:paraId="346BB1A8" w14:textId="77777777" w:rsidR="003C5D9D" w:rsidRPr="00793F8C" w:rsidRDefault="003C5D9D" w:rsidP="008D636D">
            <w:pPr>
              <w:pStyle w:val="LLNotextwhite"/>
              <w:keepNext/>
              <w:keepLines/>
            </w:pPr>
          </w:p>
        </w:tc>
        <w:tc>
          <w:tcPr>
            <w:tcW w:w="6518"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28B4FAD" w14:textId="77777777" w:rsidR="003C5D9D" w:rsidRDefault="003C5D9D" w:rsidP="008D636D">
            <w:pPr>
              <w:pStyle w:val="LLAnswersgray"/>
            </w:pPr>
          </w:p>
        </w:tc>
        <w:tc>
          <w:tcPr>
            <w:tcW w:w="284" w:type="dxa"/>
            <w:vMerge/>
            <w:tcBorders>
              <w:left w:val="dotted" w:sz="4" w:space="0" w:color="39BB9D"/>
            </w:tcBorders>
          </w:tcPr>
          <w:p w14:paraId="557C6AED" w14:textId="77777777" w:rsidR="003C5D9D" w:rsidRPr="00793F8C" w:rsidRDefault="003C5D9D" w:rsidP="008D636D">
            <w:pPr>
              <w:pStyle w:val="LLNotextwhite"/>
              <w:keepNext/>
              <w:keepLines/>
            </w:pPr>
          </w:p>
        </w:tc>
      </w:tr>
      <w:tr w:rsidR="003C5D9D" w:rsidRPr="00DE4C6F" w14:paraId="0BA646DE" w14:textId="77777777" w:rsidTr="006777D8">
        <w:trPr>
          <w:trHeight w:val="227"/>
        </w:trPr>
        <w:tc>
          <w:tcPr>
            <w:tcW w:w="284" w:type="dxa"/>
          </w:tcPr>
          <w:p w14:paraId="38878B9A" w14:textId="77777777" w:rsidR="003C5D9D" w:rsidRPr="00DE4C6F" w:rsidRDefault="003C5D9D" w:rsidP="008D636D">
            <w:pPr>
              <w:pStyle w:val="LLNotextwhite"/>
              <w:keepNext/>
              <w:keepLines/>
            </w:pPr>
          </w:p>
        </w:tc>
        <w:tc>
          <w:tcPr>
            <w:tcW w:w="3120" w:type="dxa"/>
            <w:gridSpan w:val="2"/>
            <w:tcMar>
              <w:left w:w="198" w:type="dxa"/>
              <w:right w:w="198" w:type="dxa"/>
            </w:tcMar>
          </w:tcPr>
          <w:p w14:paraId="43036418" w14:textId="77777777" w:rsidR="003C5D9D" w:rsidRPr="00DE4C6F" w:rsidRDefault="003C5D9D" w:rsidP="008D636D">
            <w:pPr>
              <w:pStyle w:val="LLNotextwhite"/>
              <w:keepNext/>
              <w:keepLines/>
            </w:pPr>
          </w:p>
        </w:tc>
        <w:tc>
          <w:tcPr>
            <w:tcW w:w="426" w:type="dxa"/>
          </w:tcPr>
          <w:p w14:paraId="7423BBB1" w14:textId="77777777" w:rsidR="003C5D9D" w:rsidRPr="00DE4C6F" w:rsidRDefault="003C5D9D" w:rsidP="008D636D">
            <w:pPr>
              <w:pStyle w:val="LLNotextwhite"/>
              <w:keepNext/>
              <w:keepLines/>
            </w:pPr>
          </w:p>
        </w:tc>
        <w:tc>
          <w:tcPr>
            <w:tcW w:w="6518" w:type="dxa"/>
            <w:tcBorders>
              <w:top w:val="dotted" w:sz="4" w:space="0" w:color="39BB9D"/>
              <w:bottom w:val="dotted" w:sz="4" w:space="0" w:color="39BB9D"/>
            </w:tcBorders>
          </w:tcPr>
          <w:p w14:paraId="19E46060" w14:textId="77777777" w:rsidR="003C5D9D" w:rsidRPr="00DE4C6F" w:rsidRDefault="003C5D9D" w:rsidP="008D636D">
            <w:pPr>
              <w:pStyle w:val="LLNotextwhite"/>
              <w:keepNext/>
              <w:keepLines/>
            </w:pPr>
          </w:p>
        </w:tc>
        <w:tc>
          <w:tcPr>
            <w:tcW w:w="284" w:type="dxa"/>
          </w:tcPr>
          <w:p w14:paraId="69520C14" w14:textId="77777777" w:rsidR="003C5D9D" w:rsidRPr="00DE4C6F" w:rsidRDefault="003C5D9D" w:rsidP="008D636D">
            <w:pPr>
              <w:pStyle w:val="LLNotextwhite"/>
              <w:keepNext/>
              <w:keepLines/>
            </w:pPr>
          </w:p>
        </w:tc>
      </w:tr>
      <w:tr w:rsidR="003C5D9D" w:rsidRPr="00DE4C6F" w14:paraId="55B781D8" w14:textId="77777777" w:rsidTr="006777D8">
        <w:trPr>
          <w:trHeight w:val="227"/>
        </w:trPr>
        <w:tc>
          <w:tcPr>
            <w:tcW w:w="284" w:type="dxa"/>
          </w:tcPr>
          <w:p w14:paraId="04F95FD6" w14:textId="77777777" w:rsidR="003C5D9D" w:rsidRPr="00DE4C6F" w:rsidRDefault="003C5D9D" w:rsidP="008D636D">
            <w:pPr>
              <w:pStyle w:val="LLNotextwhite"/>
            </w:pPr>
          </w:p>
        </w:tc>
        <w:tc>
          <w:tcPr>
            <w:tcW w:w="3120" w:type="dxa"/>
            <w:gridSpan w:val="2"/>
            <w:tcMar>
              <w:left w:w="198" w:type="dxa"/>
              <w:right w:w="198" w:type="dxa"/>
            </w:tcMar>
          </w:tcPr>
          <w:p w14:paraId="6DDE3628" w14:textId="77777777" w:rsidR="003C5D9D" w:rsidRPr="00DE4C6F" w:rsidRDefault="003C5D9D" w:rsidP="008D636D">
            <w:pPr>
              <w:pStyle w:val="LLNotextwhite"/>
            </w:pPr>
          </w:p>
        </w:tc>
        <w:tc>
          <w:tcPr>
            <w:tcW w:w="426" w:type="dxa"/>
          </w:tcPr>
          <w:p w14:paraId="00D09D30" w14:textId="77777777" w:rsidR="003C5D9D" w:rsidRPr="00DE4C6F" w:rsidRDefault="003C5D9D" w:rsidP="008D636D">
            <w:pPr>
              <w:pStyle w:val="LLNotextwhite"/>
            </w:pPr>
          </w:p>
        </w:tc>
        <w:tc>
          <w:tcPr>
            <w:tcW w:w="6518" w:type="dxa"/>
            <w:tcBorders>
              <w:top w:val="dotted" w:sz="4" w:space="0" w:color="39BB9D"/>
            </w:tcBorders>
          </w:tcPr>
          <w:p w14:paraId="5E2AE944" w14:textId="77777777" w:rsidR="003C5D9D" w:rsidRPr="00DE4C6F" w:rsidRDefault="003C5D9D" w:rsidP="008D636D">
            <w:pPr>
              <w:pStyle w:val="LLNotextwhite"/>
            </w:pPr>
          </w:p>
        </w:tc>
        <w:tc>
          <w:tcPr>
            <w:tcW w:w="284" w:type="dxa"/>
          </w:tcPr>
          <w:p w14:paraId="2F43C3B3" w14:textId="77777777" w:rsidR="003C5D9D" w:rsidRPr="00DE4C6F" w:rsidRDefault="003C5D9D" w:rsidP="008D636D">
            <w:pPr>
              <w:pStyle w:val="LLNotextwhite"/>
            </w:pPr>
          </w:p>
        </w:tc>
      </w:tr>
      <w:tr w:rsidR="003C5D9D" w:rsidRPr="00793F8C" w14:paraId="1BA1A53D" w14:textId="77777777" w:rsidTr="006777D8">
        <w:trPr>
          <w:trHeight w:val="113"/>
        </w:trPr>
        <w:tc>
          <w:tcPr>
            <w:tcW w:w="284" w:type="dxa"/>
            <w:vMerge w:val="restart"/>
            <w:tcBorders>
              <w:right w:val="single" w:sz="18" w:space="0" w:color="009784"/>
            </w:tcBorders>
          </w:tcPr>
          <w:p w14:paraId="7BFD10CF"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367AD122" w14:textId="77777777" w:rsidR="003C5D9D" w:rsidRPr="00967468" w:rsidRDefault="003C5D9D" w:rsidP="008D636D">
            <w:pPr>
              <w:pStyle w:val="LLNotextwhite"/>
              <w:keepNext/>
              <w:keepLines/>
            </w:pPr>
          </w:p>
        </w:tc>
        <w:tc>
          <w:tcPr>
            <w:tcW w:w="426" w:type="dxa"/>
            <w:vMerge w:val="restart"/>
            <w:vAlign w:val="center"/>
          </w:tcPr>
          <w:p w14:paraId="20B5C99D" w14:textId="77777777" w:rsidR="003C5D9D" w:rsidRPr="00793F8C" w:rsidRDefault="003C5D9D" w:rsidP="008D636D">
            <w:pPr>
              <w:pStyle w:val="LLNotextwhite"/>
              <w:keepNext/>
              <w:keepLines/>
            </w:pPr>
          </w:p>
        </w:tc>
        <w:tc>
          <w:tcPr>
            <w:tcW w:w="6518" w:type="dxa"/>
            <w:tcBorders>
              <w:bottom w:val="dotted" w:sz="4" w:space="0" w:color="39BB9D"/>
            </w:tcBorders>
            <w:vAlign w:val="center"/>
          </w:tcPr>
          <w:p w14:paraId="790451B7" w14:textId="77777777" w:rsidR="003C5D9D" w:rsidRPr="004820C4" w:rsidRDefault="003C5D9D" w:rsidP="008D636D">
            <w:pPr>
              <w:pStyle w:val="LLSlvGldParagraphdarker"/>
              <w:spacing w:after="0"/>
              <w:rPr>
                <w:color w:val="00695E"/>
              </w:rPr>
            </w:pPr>
            <w:r w:rsidRPr="004820C4">
              <w:rPr>
                <w:color w:val="00695E"/>
              </w:rPr>
              <w:t xml:space="preserve">How </w:t>
            </w:r>
            <w:r>
              <w:rPr>
                <w:color w:val="00695E"/>
              </w:rPr>
              <w:t>will Maryam and Ali know if their solution will work?</w:t>
            </w:r>
          </w:p>
        </w:tc>
        <w:tc>
          <w:tcPr>
            <w:tcW w:w="284" w:type="dxa"/>
            <w:vMerge w:val="restart"/>
          </w:tcPr>
          <w:p w14:paraId="35BFD6D6" w14:textId="77777777" w:rsidR="003C5D9D" w:rsidRPr="00793F8C" w:rsidRDefault="003C5D9D" w:rsidP="008D636D">
            <w:pPr>
              <w:pStyle w:val="LLNotextwhite"/>
              <w:keepNext/>
              <w:keepLines/>
            </w:pPr>
          </w:p>
        </w:tc>
      </w:tr>
      <w:tr w:rsidR="003C5D9D" w:rsidRPr="00793F8C" w14:paraId="2C1B1ED7" w14:textId="77777777" w:rsidTr="006777D8">
        <w:trPr>
          <w:trHeight w:val="2268"/>
        </w:trPr>
        <w:tc>
          <w:tcPr>
            <w:tcW w:w="284" w:type="dxa"/>
            <w:vMerge/>
            <w:tcBorders>
              <w:right w:val="single" w:sz="18" w:space="0" w:color="009784"/>
            </w:tcBorders>
          </w:tcPr>
          <w:p w14:paraId="234CD24E"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52CB634"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1024" behindDoc="0" locked="0" layoutInCell="1" allowOverlap="1" wp14:anchorId="20457893" wp14:editId="0C8764B4">
                  <wp:simplePos x="0" y="0"/>
                  <wp:positionH relativeFrom="column">
                    <wp:posOffset>564515</wp:posOffset>
                  </wp:positionH>
                  <wp:positionV relativeFrom="paragraph">
                    <wp:posOffset>-633730</wp:posOffset>
                  </wp:positionV>
                  <wp:extent cx="598170" cy="603885"/>
                  <wp:effectExtent l="0" t="0" r="0" b="5715"/>
                  <wp:wrapNone/>
                  <wp:docPr id="749189062" name="Graphic 749189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9062" name="Graphic 74918906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98170" cy="60388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p>
        </w:tc>
        <w:tc>
          <w:tcPr>
            <w:tcW w:w="426" w:type="dxa"/>
            <w:vMerge/>
            <w:tcBorders>
              <w:right w:val="single" w:sz="36" w:space="0" w:color="39BB9D"/>
            </w:tcBorders>
            <w:vAlign w:val="center"/>
          </w:tcPr>
          <w:p w14:paraId="2F56C7C0" w14:textId="77777777" w:rsidR="003C5D9D" w:rsidRPr="00793F8C" w:rsidRDefault="003C5D9D" w:rsidP="008D636D">
            <w:pPr>
              <w:pStyle w:val="LLNotextwhite"/>
              <w:keepNext/>
              <w:keepLines/>
            </w:pPr>
          </w:p>
        </w:tc>
        <w:tc>
          <w:tcPr>
            <w:tcW w:w="6518"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F39E8F1" w14:textId="77777777" w:rsidR="003C5D9D" w:rsidRPr="00A6481A" w:rsidRDefault="003C5D9D" w:rsidP="008D636D">
            <w:pPr>
              <w:pStyle w:val="LLAnswersgray"/>
            </w:pPr>
          </w:p>
        </w:tc>
        <w:tc>
          <w:tcPr>
            <w:tcW w:w="284" w:type="dxa"/>
            <w:vMerge/>
            <w:tcBorders>
              <w:left w:val="dotted" w:sz="4" w:space="0" w:color="39BB9D"/>
            </w:tcBorders>
          </w:tcPr>
          <w:p w14:paraId="5BAA375F" w14:textId="77777777" w:rsidR="003C5D9D" w:rsidRPr="00793F8C" w:rsidRDefault="003C5D9D" w:rsidP="008D636D">
            <w:pPr>
              <w:pStyle w:val="LLNotextwhite"/>
              <w:keepNext/>
              <w:keepLines/>
            </w:pPr>
          </w:p>
        </w:tc>
      </w:tr>
      <w:tr w:rsidR="003C5D9D" w:rsidRPr="00793F8C" w14:paraId="203C287D" w14:textId="77777777" w:rsidTr="006777D8">
        <w:trPr>
          <w:trHeight w:val="227"/>
        </w:trPr>
        <w:tc>
          <w:tcPr>
            <w:tcW w:w="284" w:type="dxa"/>
          </w:tcPr>
          <w:p w14:paraId="277AE417" w14:textId="77777777" w:rsidR="003C5D9D" w:rsidRPr="00793F8C" w:rsidRDefault="003C5D9D" w:rsidP="008D636D">
            <w:pPr>
              <w:pStyle w:val="LLNotextwhite"/>
              <w:keepNext/>
              <w:keepLines/>
            </w:pPr>
          </w:p>
        </w:tc>
        <w:tc>
          <w:tcPr>
            <w:tcW w:w="3546" w:type="dxa"/>
            <w:gridSpan w:val="3"/>
          </w:tcPr>
          <w:p w14:paraId="308D12DC" w14:textId="77777777" w:rsidR="003C5D9D" w:rsidRPr="00793F8C" w:rsidRDefault="003C5D9D" w:rsidP="008D636D">
            <w:pPr>
              <w:pStyle w:val="LLNotextwhite"/>
              <w:keepNext/>
              <w:keepLines/>
            </w:pPr>
          </w:p>
        </w:tc>
        <w:tc>
          <w:tcPr>
            <w:tcW w:w="6518" w:type="dxa"/>
            <w:tcBorders>
              <w:top w:val="dotted" w:sz="4" w:space="0" w:color="39BB9D"/>
            </w:tcBorders>
          </w:tcPr>
          <w:p w14:paraId="2F1946DB" w14:textId="77777777" w:rsidR="003C5D9D" w:rsidRPr="00793F8C" w:rsidRDefault="003C5D9D" w:rsidP="008D636D">
            <w:pPr>
              <w:pStyle w:val="LLNotextwhite"/>
              <w:keepNext/>
              <w:keepLines/>
            </w:pPr>
          </w:p>
        </w:tc>
        <w:tc>
          <w:tcPr>
            <w:tcW w:w="284" w:type="dxa"/>
          </w:tcPr>
          <w:p w14:paraId="77C01D97" w14:textId="77777777" w:rsidR="003C5D9D" w:rsidRPr="00793F8C" w:rsidRDefault="003C5D9D" w:rsidP="008D636D">
            <w:pPr>
              <w:pStyle w:val="LLNotextwhite"/>
              <w:keepNext/>
              <w:keepLines/>
            </w:pPr>
          </w:p>
        </w:tc>
      </w:tr>
      <w:tr w:rsidR="003C5D9D" w:rsidRPr="00793F8C" w14:paraId="308EB5B1" w14:textId="77777777" w:rsidTr="006777D8">
        <w:trPr>
          <w:trHeight w:val="227"/>
        </w:trPr>
        <w:tc>
          <w:tcPr>
            <w:tcW w:w="10632" w:type="dxa"/>
            <w:gridSpan w:val="6"/>
          </w:tcPr>
          <w:p w14:paraId="3EE9F5FD" w14:textId="77777777" w:rsidR="003C5D9D" w:rsidRDefault="003C5D9D" w:rsidP="008D636D">
            <w:pPr>
              <w:pStyle w:val="LLNotextwhite"/>
            </w:pPr>
          </w:p>
        </w:tc>
      </w:tr>
      <w:tr w:rsidR="003C5D9D" w:rsidRPr="00793F8C" w14:paraId="5325A39A" w14:textId="77777777" w:rsidTr="006777D8">
        <w:trPr>
          <w:trHeight w:val="227"/>
        </w:trPr>
        <w:tc>
          <w:tcPr>
            <w:tcW w:w="10632" w:type="dxa"/>
            <w:gridSpan w:val="6"/>
          </w:tcPr>
          <w:p w14:paraId="6DDD056A" w14:textId="77777777" w:rsidR="003C5D9D" w:rsidRPr="00334158" w:rsidRDefault="003C5D9D" w:rsidP="008D636D">
            <w:pPr>
              <w:pStyle w:val="LLActionInstruction"/>
              <w:jc w:val="center"/>
              <w:rPr>
                <w:rStyle w:val="LLAccomplishmentChar"/>
                <w:color w:val="00695E"/>
              </w:rPr>
            </w:pPr>
            <w:r w:rsidRPr="00334158">
              <w:rPr>
                <w:rStyle w:val="LLAccomplishmentChar"/>
                <w:color w:val="00695E"/>
              </w:rPr>
              <w:t>Keep practicing. Like anything else, preventing or working through conflict takes practice.</w:t>
            </w:r>
          </w:p>
        </w:tc>
      </w:tr>
      <w:tr w:rsidR="003C5D9D" w:rsidRPr="00793F8C" w14:paraId="79C31647" w14:textId="77777777" w:rsidTr="006777D8">
        <w:trPr>
          <w:trHeight w:val="227"/>
        </w:trPr>
        <w:tc>
          <w:tcPr>
            <w:tcW w:w="10632" w:type="dxa"/>
            <w:gridSpan w:val="6"/>
          </w:tcPr>
          <w:p w14:paraId="66021A98" w14:textId="77777777" w:rsidR="003C5D9D" w:rsidRDefault="003C5D9D" w:rsidP="008D636D">
            <w:pPr>
              <w:pStyle w:val="LLActionInstruction"/>
            </w:pPr>
          </w:p>
        </w:tc>
      </w:tr>
    </w:tbl>
    <w:p w14:paraId="4C3A928F" w14:textId="77777777" w:rsidR="003C5D9D" w:rsidRDefault="003C5D9D" w:rsidP="003C5D9D">
      <w:pPr>
        <w:pStyle w:val="LLNotextwhite"/>
      </w:pPr>
    </w:p>
    <w:p w14:paraId="7E156005" w14:textId="77777777" w:rsidR="003C5D9D" w:rsidRDefault="003C5D9D" w:rsidP="003C5D9D">
      <w:pPr>
        <w:pStyle w:val="LLNotextwhite"/>
      </w:pPr>
    </w:p>
    <w:p w14:paraId="1511AB7C" w14:textId="77777777" w:rsidR="003C5D9D" w:rsidRDefault="003C5D9D" w:rsidP="003C5D9D">
      <w:pPr>
        <w:rPr>
          <w:rFonts w:ascii="Ubuntu" w:hAnsi="Ubuntu"/>
          <w:sz w:val="24"/>
          <w:szCs w:val="24"/>
        </w:rPr>
      </w:pPr>
    </w:p>
    <w:p w14:paraId="61EC7DB3" w14:textId="77777777" w:rsidR="003C5D9D" w:rsidRPr="00AA30D7" w:rsidRDefault="003C5D9D" w:rsidP="003C5D9D">
      <w:pPr>
        <w:pStyle w:val="LLSectionMain"/>
        <w:rPr>
          <w:color w:val="00695E"/>
          <w:sz w:val="28"/>
          <w:szCs w:val="28"/>
        </w:rPr>
      </w:pPr>
      <w:r w:rsidRPr="00AA30D7">
        <w:rPr>
          <w:color w:val="00695E"/>
          <w:sz w:val="28"/>
          <w:szCs w:val="28"/>
        </w:rPr>
        <w:t>Lesson Summary</w:t>
      </w:r>
    </w:p>
    <w:p w14:paraId="489F2B12" w14:textId="77777777" w:rsidR="003C5D9D" w:rsidRPr="003C1A03" w:rsidRDefault="003C5D9D" w:rsidP="003C5D9D">
      <w:pPr>
        <w:pStyle w:val="LLSlvGldParagraphdarker"/>
      </w:pPr>
      <w:r w:rsidRPr="003C1A03">
        <w:t>In this lesson we learned:</w:t>
      </w:r>
    </w:p>
    <w:p w14:paraId="1D4432B9"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How to understand and define conflicts in relationships.</w:t>
      </w:r>
    </w:p>
    <w:p w14:paraId="5C5AAD3C"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Effective ways to work through conflicts, including talking calmly, understanding both sides, and finding solutions that make everyone happy.</w:t>
      </w:r>
    </w:p>
    <w:p w14:paraId="1DB4C252" w14:textId="77777777" w:rsidR="003C5D9D" w:rsidRPr="00A71BB8" w:rsidRDefault="003C5D9D" w:rsidP="003C5D9D">
      <w:pPr>
        <w:pStyle w:val="LLChecklistsstepsquestions"/>
        <w:numPr>
          <w:ilvl w:val="0"/>
          <w:numId w:val="4"/>
        </w:numPr>
        <w:ind w:left="567"/>
        <w:rPr>
          <w:rFonts w:ascii="Ubuntu" w:hAnsi="Ubuntu"/>
        </w:rPr>
      </w:pPr>
      <w:r w:rsidRPr="00AA30D7">
        <w:rPr>
          <w:rFonts w:ascii="Ubuntu" w:hAnsi="Ubuntu"/>
        </w:rPr>
        <w:t>Strategies to prevent conflicts by understanding your feelings, using good communication, and building connections.</w:t>
      </w:r>
    </w:p>
    <w:p w14:paraId="23D16D75" w14:textId="0081544A" w:rsidR="00490B25" w:rsidRDefault="00490B25" w:rsidP="009E0C1A">
      <w:pPr>
        <w:pStyle w:val="LLSlvGldDefaultParagraph"/>
      </w:pPr>
    </w:p>
    <w:p w14:paraId="2D2DF224" w14:textId="56AF1E80" w:rsidR="00EC05C6" w:rsidRDefault="00EC05C6">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797"/>
      </w:tblGrid>
      <w:tr w:rsidR="00EC05C6" w:rsidRPr="006C25E9" w14:paraId="3264299F" w14:textId="77777777" w:rsidTr="006777D8">
        <w:trPr>
          <w:trHeight w:val="283"/>
        </w:trPr>
        <w:tc>
          <w:tcPr>
            <w:tcW w:w="10632" w:type="dxa"/>
            <w:gridSpan w:val="4"/>
            <w:tcBorders>
              <w:top w:val="dotted" w:sz="4" w:space="0" w:color="0063A5"/>
            </w:tcBorders>
          </w:tcPr>
          <w:p w14:paraId="3DEFC4F8" w14:textId="77777777" w:rsidR="00EC05C6" w:rsidRPr="006C25E9" w:rsidRDefault="00EC05C6" w:rsidP="00D858B2">
            <w:pPr>
              <w:pStyle w:val="LLNotextwhite"/>
            </w:pPr>
          </w:p>
        </w:tc>
      </w:tr>
      <w:tr w:rsidR="00EC05C6" w:rsidRPr="006C25E9" w14:paraId="0397E96A" w14:textId="77777777" w:rsidTr="006777D8">
        <w:trPr>
          <w:trHeight w:val="283"/>
        </w:trPr>
        <w:tc>
          <w:tcPr>
            <w:tcW w:w="10632" w:type="dxa"/>
            <w:gridSpan w:val="4"/>
          </w:tcPr>
          <w:p w14:paraId="479D9632" w14:textId="77777777" w:rsidR="00EC05C6" w:rsidRPr="006C25E9" w:rsidRDefault="00EC05C6" w:rsidP="00D858B2">
            <w:pPr>
              <w:pStyle w:val="LLNotextwhite"/>
            </w:pPr>
          </w:p>
        </w:tc>
      </w:tr>
      <w:tr w:rsidR="00EC05C6" w:rsidRPr="006C25E9" w14:paraId="02067258" w14:textId="77777777" w:rsidTr="006777D8">
        <w:trPr>
          <w:trHeight w:val="283"/>
        </w:trPr>
        <w:tc>
          <w:tcPr>
            <w:tcW w:w="10632" w:type="dxa"/>
            <w:gridSpan w:val="4"/>
          </w:tcPr>
          <w:p w14:paraId="75E23489" w14:textId="77777777" w:rsidR="00EC05C6" w:rsidRPr="006C25E9" w:rsidRDefault="00EC05C6" w:rsidP="00D858B2">
            <w:pPr>
              <w:pStyle w:val="LLNotextwhite"/>
            </w:pPr>
          </w:p>
        </w:tc>
      </w:tr>
      <w:tr w:rsidR="00EC05C6" w:rsidRPr="006C25E9" w14:paraId="593BFA01" w14:textId="77777777" w:rsidTr="006777D8">
        <w:trPr>
          <w:trHeight w:val="1134"/>
        </w:trPr>
        <w:tc>
          <w:tcPr>
            <w:tcW w:w="284" w:type="dxa"/>
            <w:shd w:val="clear" w:color="auto" w:fill="E7F8FF"/>
          </w:tcPr>
          <w:p w14:paraId="4C5D5623" w14:textId="77777777" w:rsidR="00EC05C6" w:rsidRPr="006C25E9" w:rsidRDefault="00EC05C6" w:rsidP="00D858B2">
            <w:pPr>
              <w:pStyle w:val="LLNotextwhite"/>
            </w:pPr>
          </w:p>
        </w:tc>
        <w:tc>
          <w:tcPr>
            <w:tcW w:w="1134" w:type="dxa"/>
            <w:shd w:val="clear" w:color="auto" w:fill="E7F8FF"/>
          </w:tcPr>
          <w:p w14:paraId="33BE5116" w14:textId="77777777" w:rsidR="00EC05C6" w:rsidRPr="006C25E9" w:rsidRDefault="00EC05C6" w:rsidP="00D858B2">
            <w:pPr>
              <w:pStyle w:val="LLNotextwhite"/>
            </w:pPr>
            <w:r>
              <w:rPr>
                <w:noProof/>
              </w:rPr>
              <w:drawing>
                <wp:anchor distT="0" distB="0" distL="114300" distR="114300" simplePos="0" relativeHeight="252784640" behindDoc="0" locked="0" layoutInCell="1" allowOverlap="1" wp14:anchorId="659B253D" wp14:editId="6D8A0F05">
                  <wp:simplePos x="0" y="0"/>
                  <wp:positionH relativeFrom="column">
                    <wp:posOffset>-31750</wp:posOffset>
                  </wp:positionH>
                  <wp:positionV relativeFrom="paragraph">
                    <wp:posOffset>56092</wp:posOffset>
                  </wp:positionV>
                  <wp:extent cx="589280" cy="556260"/>
                  <wp:effectExtent l="0" t="0" r="1270" b="0"/>
                  <wp:wrapNone/>
                  <wp:docPr id="4717204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0460" name="Graphic 1">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gridSpan w:val="2"/>
            <w:shd w:val="clear" w:color="auto" w:fill="E7F8FF"/>
            <w:vAlign w:val="center"/>
          </w:tcPr>
          <w:p w14:paraId="273997B4" w14:textId="77777777" w:rsidR="00EC05C6"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677D9EA4" w14:textId="5BFF0D7A" w:rsidR="00EC05C6" w:rsidRPr="006C73F8"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Development!</w:t>
            </w:r>
            <w:r>
              <w:rPr>
                <w:noProof/>
              </w:rPr>
              <w:t xml:space="preserve"> </w:t>
            </w:r>
          </w:p>
        </w:tc>
      </w:tr>
      <w:tr w:rsidR="00EC05C6" w:rsidRPr="006C25E9" w14:paraId="393A4D1E" w14:textId="77777777" w:rsidTr="006777D8">
        <w:trPr>
          <w:trHeight w:val="227"/>
        </w:trPr>
        <w:tc>
          <w:tcPr>
            <w:tcW w:w="1418" w:type="dxa"/>
            <w:gridSpan w:val="2"/>
          </w:tcPr>
          <w:p w14:paraId="6CF2DEF0" w14:textId="77777777" w:rsidR="00EC05C6" w:rsidRPr="001C7413" w:rsidRDefault="00EC05C6" w:rsidP="00D858B2">
            <w:pPr>
              <w:pStyle w:val="LLNotextwhite"/>
            </w:pPr>
          </w:p>
        </w:tc>
        <w:tc>
          <w:tcPr>
            <w:tcW w:w="9214" w:type="dxa"/>
            <w:gridSpan w:val="2"/>
            <w:shd w:val="clear" w:color="auto" w:fill="auto"/>
            <w:vAlign w:val="center"/>
          </w:tcPr>
          <w:p w14:paraId="3C5F9094" w14:textId="77777777" w:rsidR="00EC05C6" w:rsidRPr="001C7413" w:rsidRDefault="00EC05C6" w:rsidP="00D858B2">
            <w:pPr>
              <w:pStyle w:val="LLNotextwhite"/>
            </w:pPr>
          </w:p>
        </w:tc>
      </w:tr>
      <w:tr w:rsidR="00EC05C6" w:rsidRPr="006C25E9" w14:paraId="6C73DBE1" w14:textId="77777777" w:rsidTr="006777D8">
        <w:trPr>
          <w:trHeight w:val="283"/>
        </w:trPr>
        <w:tc>
          <w:tcPr>
            <w:tcW w:w="10632" w:type="dxa"/>
            <w:gridSpan w:val="4"/>
          </w:tcPr>
          <w:p w14:paraId="0CAD3917" w14:textId="77777777" w:rsidR="00EC05C6" w:rsidRPr="0027728F" w:rsidRDefault="00EC05C6"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EC05C6" w:rsidRPr="006C25E9" w14:paraId="7F224C98" w14:textId="77777777" w:rsidTr="006777D8">
        <w:trPr>
          <w:trHeight w:val="283"/>
        </w:trPr>
        <w:tc>
          <w:tcPr>
            <w:tcW w:w="284" w:type="dxa"/>
          </w:tcPr>
          <w:p w14:paraId="33C72D3E" w14:textId="77777777" w:rsidR="00EC05C6" w:rsidRPr="0027728F" w:rsidRDefault="00EC05C6" w:rsidP="00D858B2">
            <w:pPr>
              <w:pStyle w:val="LLNotextwhite"/>
            </w:pPr>
          </w:p>
        </w:tc>
        <w:tc>
          <w:tcPr>
            <w:tcW w:w="10348" w:type="dxa"/>
            <w:gridSpan w:val="3"/>
            <w:shd w:val="clear" w:color="auto" w:fill="auto"/>
            <w:vAlign w:val="center"/>
          </w:tcPr>
          <w:p w14:paraId="7B1F6994" w14:textId="77777777" w:rsidR="00EC05C6" w:rsidRPr="0027728F" w:rsidRDefault="00EC05C6" w:rsidP="00D858B2">
            <w:pPr>
              <w:pStyle w:val="LLNotextwhite"/>
            </w:pPr>
          </w:p>
        </w:tc>
      </w:tr>
      <w:tr w:rsidR="00EC05C6" w:rsidRPr="006C25E9" w14:paraId="17335B1A" w14:textId="77777777" w:rsidTr="006777D8">
        <w:trPr>
          <w:trHeight w:val="283"/>
        </w:trPr>
        <w:tc>
          <w:tcPr>
            <w:tcW w:w="284" w:type="dxa"/>
            <w:tcBorders>
              <w:right w:val="single" w:sz="18" w:space="0" w:color="0063A5"/>
            </w:tcBorders>
          </w:tcPr>
          <w:p w14:paraId="61E170E8" w14:textId="77777777" w:rsidR="00EC05C6" w:rsidRPr="00DA2CDC" w:rsidRDefault="00EC05C6"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20B560B4" w14:textId="77777777" w:rsidR="00EC05C6" w:rsidRPr="00DA2CDC" w:rsidRDefault="00EC05C6"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797" w:type="dxa"/>
            <w:shd w:val="clear" w:color="auto" w:fill="auto"/>
            <w:vAlign w:val="center"/>
          </w:tcPr>
          <w:p w14:paraId="694BACDC" w14:textId="77777777" w:rsidR="00EC05C6" w:rsidRPr="00DA2CDC" w:rsidRDefault="00EC05C6"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EC05C6" w:rsidRPr="006C25E9" w14:paraId="3335FFBB" w14:textId="77777777" w:rsidTr="006777D8">
        <w:trPr>
          <w:trHeight w:val="2154"/>
        </w:trPr>
        <w:tc>
          <w:tcPr>
            <w:tcW w:w="284" w:type="dxa"/>
            <w:tcBorders>
              <w:right w:val="single" w:sz="18" w:space="0" w:color="0063A5"/>
            </w:tcBorders>
          </w:tcPr>
          <w:p w14:paraId="283AAC7E" w14:textId="77777777" w:rsidR="00EC05C6" w:rsidRPr="0027728F" w:rsidRDefault="00EC05C6" w:rsidP="00D858B2">
            <w:pPr>
              <w:pStyle w:val="LLNotextwhite"/>
              <w:rPr>
                <w:noProof/>
              </w:rPr>
            </w:pPr>
          </w:p>
        </w:tc>
        <w:tc>
          <w:tcPr>
            <w:tcW w:w="2551" w:type="dxa"/>
            <w:gridSpan w:val="2"/>
            <w:tcBorders>
              <w:left w:val="single" w:sz="18" w:space="0" w:color="0063A5"/>
            </w:tcBorders>
            <w:shd w:val="clear" w:color="auto" w:fill="auto"/>
          </w:tcPr>
          <w:p w14:paraId="6DF83284" w14:textId="77777777" w:rsidR="00EC05C6" w:rsidRPr="00DA2CDC" w:rsidRDefault="00EC05C6" w:rsidP="00D858B2">
            <w:pPr>
              <w:pStyle w:val="LLNotextwhite"/>
            </w:pPr>
            <w:r w:rsidRPr="0027728F">
              <w:rPr>
                <w:noProof/>
              </w:rPr>
              <w:drawing>
                <wp:anchor distT="0" distB="0" distL="114300" distR="114300" simplePos="0" relativeHeight="252783616" behindDoc="0" locked="0" layoutInCell="1" allowOverlap="1" wp14:anchorId="25A7D917" wp14:editId="527BC0B5">
                  <wp:simplePos x="0" y="0"/>
                  <wp:positionH relativeFrom="column">
                    <wp:posOffset>124460</wp:posOffset>
                  </wp:positionH>
                  <wp:positionV relativeFrom="paragraph">
                    <wp:posOffset>29210</wp:posOffset>
                  </wp:positionV>
                  <wp:extent cx="1283335" cy="1313180"/>
                  <wp:effectExtent l="0" t="0" r="0" b="1270"/>
                  <wp:wrapNone/>
                  <wp:docPr id="1703747170" name="Picture 1703747170" descr="A qr code with a white background&#10;&#10;Description automatically generated">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55"/>
                          </pic:cNvPr>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97" w:type="dxa"/>
            <w:shd w:val="clear" w:color="auto" w:fill="auto"/>
            <w:vAlign w:val="center"/>
          </w:tcPr>
          <w:p w14:paraId="65B6DC80" w14:textId="77777777" w:rsidR="00EC05C6" w:rsidRPr="00DF13C1" w:rsidRDefault="00EC05C6" w:rsidP="00D858B2">
            <w:pPr>
              <w:pStyle w:val="LLSlvGldDefaultParagraph"/>
            </w:pPr>
            <w:hyperlink r:id="rId157" w:history="1">
              <w:r w:rsidRPr="00DF13C1">
                <w:rPr>
                  <w:rStyle w:val="Hyperlink"/>
                  <w:rFonts w:ascii="Ubuntu Light" w:hAnsi="Ubuntu Light"/>
                  <w:color w:val="auto"/>
                  <w:sz w:val="24"/>
                </w:rPr>
                <w:t>https://bit.ly/3H5v1NU</w:t>
              </w:r>
            </w:hyperlink>
          </w:p>
        </w:tc>
      </w:tr>
      <w:tr w:rsidR="00EC05C6" w:rsidRPr="006C25E9" w14:paraId="728FAACF" w14:textId="77777777" w:rsidTr="006777D8">
        <w:trPr>
          <w:trHeight w:val="397"/>
        </w:trPr>
        <w:tc>
          <w:tcPr>
            <w:tcW w:w="284" w:type="dxa"/>
          </w:tcPr>
          <w:p w14:paraId="39A06B9F" w14:textId="77777777" w:rsidR="00EC05C6" w:rsidRPr="0027728F" w:rsidRDefault="00EC05C6" w:rsidP="00D858B2">
            <w:pPr>
              <w:pStyle w:val="LLNotextwhite"/>
            </w:pPr>
          </w:p>
        </w:tc>
        <w:tc>
          <w:tcPr>
            <w:tcW w:w="2551" w:type="dxa"/>
            <w:gridSpan w:val="2"/>
            <w:shd w:val="clear" w:color="auto" w:fill="auto"/>
            <w:vAlign w:val="center"/>
          </w:tcPr>
          <w:p w14:paraId="5A4D7F90" w14:textId="77777777" w:rsidR="00EC05C6" w:rsidRPr="0027728F" w:rsidRDefault="00EC05C6" w:rsidP="00D858B2">
            <w:pPr>
              <w:pStyle w:val="LLNotextwhite"/>
            </w:pPr>
          </w:p>
        </w:tc>
        <w:tc>
          <w:tcPr>
            <w:tcW w:w="7797" w:type="dxa"/>
            <w:shd w:val="clear" w:color="auto" w:fill="auto"/>
            <w:vAlign w:val="center"/>
          </w:tcPr>
          <w:p w14:paraId="6A23981E" w14:textId="77777777" w:rsidR="00EC05C6" w:rsidRPr="0027728F" w:rsidRDefault="00EC05C6" w:rsidP="00D858B2">
            <w:pPr>
              <w:pStyle w:val="LLNotextwhite"/>
              <w:rPr>
                <w:rFonts w:ascii="Ubuntu" w:hAnsi="Ubuntu"/>
                <w:noProof/>
              </w:rPr>
            </w:pPr>
          </w:p>
        </w:tc>
      </w:tr>
      <w:tr w:rsidR="00EC05C6" w:rsidRPr="006C25E9" w14:paraId="5F987D98" w14:textId="77777777" w:rsidTr="006777D8">
        <w:trPr>
          <w:trHeight w:val="283"/>
        </w:trPr>
        <w:tc>
          <w:tcPr>
            <w:tcW w:w="10632" w:type="dxa"/>
            <w:gridSpan w:val="4"/>
          </w:tcPr>
          <w:p w14:paraId="0C98C754" w14:textId="62B4F083" w:rsidR="00EC05C6" w:rsidRDefault="00EC05C6" w:rsidP="00D858B2">
            <w:pPr>
              <w:pStyle w:val="LLSlvGldDefaultParagraph"/>
            </w:pPr>
            <w:r>
              <w:t xml:space="preserve">Do not forget that we have </w:t>
            </w:r>
            <w:r w:rsidRPr="0027728F">
              <w:rPr>
                <w:b/>
                <w:bCs/>
              </w:rPr>
              <w:t>4 other subjects</w:t>
            </w:r>
            <w:r w:rsidRPr="0027728F">
              <w:t xml:space="preserve"> on </w:t>
            </w:r>
            <w:r w:rsidRPr="0027728F">
              <w:rPr>
                <w:b/>
                <w:bCs/>
              </w:rPr>
              <w:t>Personal Development</w:t>
            </w:r>
            <w:r>
              <w:t xml:space="preserve"> that you can complete. If you do not know where to find them, email your Special Olympics Program staff member and they can help you.</w:t>
            </w:r>
          </w:p>
          <w:p w14:paraId="5C23AC5E" w14:textId="77777777" w:rsidR="00EC05C6" w:rsidRPr="006C25E9" w:rsidRDefault="00EC05C6"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EC05C6" w:rsidRPr="006C25E9" w14:paraId="29A153D3" w14:textId="77777777" w:rsidTr="006777D8">
        <w:trPr>
          <w:trHeight w:val="283"/>
        </w:trPr>
        <w:tc>
          <w:tcPr>
            <w:tcW w:w="10632" w:type="dxa"/>
            <w:gridSpan w:val="4"/>
          </w:tcPr>
          <w:p w14:paraId="78171C30" w14:textId="77777777" w:rsidR="00EC05C6" w:rsidRDefault="00EC05C6" w:rsidP="00D858B2">
            <w:pPr>
              <w:pStyle w:val="LLSlvGldDefaultParagraph"/>
            </w:pPr>
          </w:p>
        </w:tc>
      </w:tr>
      <w:tr w:rsidR="00EC05C6" w:rsidRPr="006C25E9" w14:paraId="4AFCF6F6" w14:textId="77777777" w:rsidTr="006777D8">
        <w:trPr>
          <w:trHeight w:val="283"/>
        </w:trPr>
        <w:tc>
          <w:tcPr>
            <w:tcW w:w="10632" w:type="dxa"/>
            <w:gridSpan w:val="4"/>
            <w:tcBorders>
              <w:bottom w:val="dotted" w:sz="4" w:space="0" w:color="0063A5"/>
            </w:tcBorders>
          </w:tcPr>
          <w:p w14:paraId="2D199F31" w14:textId="77777777" w:rsidR="00EC05C6" w:rsidRDefault="00EC05C6" w:rsidP="00D858B2">
            <w:pPr>
              <w:pStyle w:val="LLSlvGldDefaultParagraph"/>
            </w:pPr>
          </w:p>
        </w:tc>
      </w:tr>
    </w:tbl>
    <w:p w14:paraId="3F79004A" w14:textId="77777777" w:rsidR="00EC05C6" w:rsidRDefault="00EC05C6" w:rsidP="009E0C1A">
      <w:pPr>
        <w:pStyle w:val="LLSlvGldDefaultParagraph"/>
      </w:pPr>
    </w:p>
    <w:p w14:paraId="56F402C5" w14:textId="48DAFA37" w:rsidR="003E5088" w:rsidRDefault="003E5088" w:rsidP="003E5088"/>
    <w:sectPr w:rsidR="003E5088" w:rsidSect="00016D0D">
      <w:headerReference w:type="default" r:id="rId158"/>
      <w:footerReference w:type="default" r:id="rId159"/>
      <w:footerReference w:type="first" r:id="rId160"/>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28EA8" w14:textId="77777777" w:rsidR="00826D7F" w:rsidRDefault="00826D7F" w:rsidP="00D50517">
      <w:pPr>
        <w:spacing w:after="0" w:line="240" w:lineRule="auto"/>
      </w:pPr>
      <w:r>
        <w:separator/>
      </w:r>
    </w:p>
  </w:endnote>
  <w:endnote w:type="continuationSeparator" w:id="0">
    <w:p w14:paraId="699CB800" w14:textId="77777777" w:rsidR="00826D7F" w:rsidRDefault="00826D7F"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39BB9D"/>
      </w:rPr>
      <w:id w:val="1690568254"/>
      <w:docPartObj>
        <w:docPartGallery w:val="Page Numbers (Bottom of Page)"/>
        <w:docPartUnique/>
      </w:docPartObj>
    </w:sdtPr>
    <w:sdtEndPr>
      <w:rPr>
        <w:noProof/>
        <w:sz w:val="32"/>
        <w:szCs w:val="32"/>
      </w:rPr>
    </w:sdtEndPr>
    <w:sdtContent>
      <w:p w14:paraId="2F54BCF6" w14:textId="77777777" w:rsidR="00897A94" w:rsidRPr="00525712" w:rsidRDefault="00897A94" w:rsidP="00B3336D">
        <w:pPr>
          <w:pStyle w:val="Footer"/>
          <w:tabs>
            <w:tab w:val="clear" w:pos="9360"/>
            <w:tab w:val="right" w:pos="10490"/>
          </w:tabs>
          <w:jc w:val="right"/>
          <w:rPr>
            <w:rFonts w:ascii="Ubuntu" w:hAnsi="Ubuntu"/>
            <w:b/>
            <w:bCs/>
            <w:color w:val="39BB9D"/>
            <w:sz w:val="32"/>
            <w:szCs w:val="32"/>
          </w:rPr>
        </w:pPr>
        <w:r w:rsidRPr="00525712">
          <w:rPr>
            <w:rFonts w:ascii="Ubuntu" w:hAnsi="Ubuntu"/>
            <w:noProof/>
            <w:color w:val="39BB9D"/>
            <w:sz w:val="44"/>
            <w:szCs w:val="44"/>
          </w:rPr>
          <mc:AlternateContent>
            <mc:Choice Requires="wpg">
              <w:drawing>
                <wp:anchor distT="0" distB="0" distL="114300" distR="114300" simplePos="0" relativeHeight="251656192" behindDoc="0" locked="0" layoutInCell="1" allowOverlap="1" wp14:anchorId="6CA91916" wp14:editId="741647AE">
                  <wp:simplePos x="0" y="0"/>
                  <wp:positionH relativeFrom="column">
                    <wp:posOffset>5863342</wp:posOffset>
                  </wp:positionH>
                  <wp:positionV relativeFrom="paragraph">
                    <wp:posOffset>34290</wp:posOffset>
                  </wp:positionV>
                  <wp:extent cx="520248" cy="182880"/>
                  <wp:effectExtent l="0" t="0" r="0" b="7620"/>
                  <wp:wrapNone/>
                  <wp:docPr id="204292580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544269848"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080571"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143304"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91E6F" id="Group 1" o:spid="_x0000_s1026" alt="&quot;&quot;" style="position:absolute;margin-left:461.7pt;margin-top:2.7pt;width:40.95pt;height:14.4pt;z-index:251656192;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" fillcolor="#39bb9d" stroked="f" strokeweight="1pt">
                    <v:stroke joinstyle="miter"/>
                  </v:oval>
                </v:group>
              </w:pict>
            </mc:Fallback>
          </mc:AlternateContent>
        </w:r>
        <w:r w:rsidRPr="00525712">
          <w:rPr>
            <w:rFonts w:ascii="Ubuntu" w:hAnsi="Ubuntu"/>
            <w:b/>
            <w:bCs/>
            <w:color w:val="39BB9D"/>
            <w:sz w:val="32"/>
            <w:szCs w:val="32"/>
          </w:rPr>
          <w:fldChar w:fldCharType="begin"/>
        </w:r>
        <w:r w:rsidRPr="00525712">
          <w:rPr>
            <w:rFonts w:ascii="Ubuntu" w:hAnsi="Ubuntu"/>
            <w:b/>
            <w:bCs/>
            <w:color w:val="39BB9D"/>
            <w:sz w:val="32"/>
            <w:szCs w:val="32"/>
          </w:rPr>
          <w:instrText xml:space="preserve"> PAGE   \* MERGEFORMAT </w:instrText>
        </w:r>
        <w:r w:rsidRPr="00525712">
          <w:rPr>
            <w:rFonts w:ascii="Ubuntu" w:hAnsi="Ubuntu"/>
            <w:b/>
            <w:bCs/>
            <w:color w:val="39BB9D"/>
            <w:sz w:val="32"/>
            <w:szCs w:val="32"/>
          </w:rPr>
          <w:fldChar w:fldCharType="separate"/>
        </w:r>
        <w:r w:rsidRPr="00525712">
          <w:rPr>
            <w:rFonts w:ascii="Ubuntu" w:hAnsi="Ubuntu"/>
            <w:b/>
            <w:bCs/>
            <w:noProof/>
            <w:color w:val="39BB9D"/>
            <w:sz w:val="32"/>
            <w:szCs w:val="32"/>
          </w:rPr>
          <w:t>2</w:t>
        </w:r>
        <w:r w:rsidRPr="00525712">
          <w:rPr>
            <w:rFonts w:ascii="Ubuntu" w:hAnsi="Ubuntu"/>
            <w:b/>
            <w:bCs/>
            <w:noProof/>
            <w:color w:val="39BB9D"/>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39BB9D"/>
        <w:sz w:val="32"/>
        <w:szCs w:val="32"/>
      </w:rPr>
      <w:id w:val="-1506274793"/>
      <w:docPartObj>
        <w:docPartGallery w:val="Page Numbers (Bottom of Page)"/>
        <w:docPartUnique/>
      </w:docPartObj>
    </w:sdtPr>
    <w:sdtEndPr>
      <w:rPr>
        <w:noProof/>
      </w:rPr>
    </w:sdtEndPr>
    <w:sdtContent>
      <w:p w14:paraId="7AEE7AA2" w14:textId="3310A148" w:rsidR="007F329A" w:rsidRPr="007F329A" w:rsidRDefault="00B3336D">
        <w:pPr>
          <w:pStyle w:val="Footer"/>
          <w:jc w:val="right"/>
          <w:rPr>
            <w:rFonts w:ascii="Ubuntu" w:hAnsi="Ubuntu"/>
            <w:b/>
            <w:bCs/>
            <w:color w:val="39BB9D"/>
            <w:sz w:val="32"/>
            <w:szCs w:val="32"/>
          </w:rPr>
        </w:pPr>
        <w:r>
          <w:rPr>
            <w:noProof/>
          </w:rPr>
          <w:drawing>
            <wp:anchor distT="0" distB="0" distL="114300" distR="114300" simplePos="0" relativeHeight="251662336" behindDoc="0" locked="0" layoutInCell="1" allowOverlap="1" wp14:anchorId="47A85464" wp14:editId="4AC88AD8">
              <wp:simplePos x="0" y="0"/>
              <wp:positionH relativeFrom="column">
                <wp:posOffset>4431030</wp:posOffset>
              </wp:positionH>
              <wp:positionV relativeFrom="paragraph">
                <wp:posOffset>-1850390</wp:posOffset>
              </wp:positionV>
              <wp:extent cx="2616835" cy="2286000"/>
              <wp:effectExtent l="0" t="0" r="0" b="0"/>
              <wp:wrapNone/>
              <wp:docPr id="12528792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9BB9D"/>
            <w:sz w:val="32"/>
            <w:szCs w:val="32"/>
          </w:rPr>
          <w:fldChar w:fldCharType="begin"/>
        </w:r>
        <w:r w:rsidR="007F329A" w:rsidRPr="007F329A">
          <w:rPr>
            <w:rFonts w:ascii="Ubuntu" w:hAnsi="Ubuntu"/>
            <w:b/>
            <w:bCs/>
            <w:color w:val="39BB9D"/>
            <w:sz w:val="32"/>
            <w:szCs w:val="32"/>
          </w:rPr>
          <w:instrText xml:space="preserve"> PAGE   \* MERGEFORMAT </w:instrText>
        </w:r>
        <w:r w:rsidR="007F329A" w:rsidRPr="007F329A">
          <w:rPr>
            <w:rFonts w:ascii="Ubuntu" w:hAnsi="Ubuntu"/>
            <w:b/>
            <w:bCs/>
            <w:color w:val="39BB9D"/>
            <w:sz w:val="32"/>
            <w:szCs w:val="32"/>
          </w:rPr>
          <w:fldChar w:fldCharType="separate"/>
        </w:r>
        <w:r w:rsidR="007F329A" w:rsidRPr="007F329A">
          <w:rPr>
            <w:rFonts w:ascii="Ubuntu" w:hAnsi="Ubuntu"/>
            <w:b/>
            <w:bCs/>
            <w:noProof/>
            <w:color w:val="39BB9D"/>
            <w:sz w:val="32"/>
            <w:szCs w:val="32"/>
          </w:rPr>
          <w:t>2</w:t>
        </w:r>
        <w:r w:rsidR="007F329A" w:rsidRPr="007F329A">
          <w:rPr>
            <w:rFonts w:ascii="Ubuntu" w:hAnsi="Ubuntu"/>
            <w:b/>
            <w:bCs/>
            <w:noProof/>
            <w:color w:val="39BB9D"/>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9784"/>
        <w:sz w:val="32"/>
        <w:szCs w:val="32"/>
      </w:rPr>
      <w:id w:val="-1572575322"/>
      <w:docPartObj>
        <w:docPartGallery w:val="Page Numbers (Bottom of Page)"/>
        <w:docPartUnique/>
      </w:docPartObj>
    </w:sdtPr>
    <w:sdtEndPr>
      <w:rPr>
        <w:noProof/>
      </w:rPr>
    </w:sdtEndPr>
    <w:sdtContent>
      <w:p w14:paraId="68792C41" w14:textId="77777777" w:rsidR="00897A94" w:rsidRPr="00525712" w:rsidRDefault="00897A94">
        <w:pPr>
          <w:pStyle w:val="Footer"/>
          <w:jc w:val="right"/>
          <w:rPr>
            <w:rFonts w:ascii="Ubuntu" w:hAnsi="Ubuntu"/>
            <w:b/>
            <w:bCs/>
            <w:color w:val="009784"/>
            <w:sz w:val="32"/>
            <w:szCs w:val="32"/>
          </w:rPr>
        </w:pPr>
        <w:r w:rsidRPr="00525712">
          <w:rPr>
            <w:rFonts w:ascii="Ubuntu Light" w:hAnsi="Ubuntu Light"/>
            <w:noProof/>
            <w:color w:val="009784"/>
          </w:rPr>
          <mc:AlternateContent>
            <mc:Choice Requires="wpg">
              <w:drawing>
                <wp:anchor distT="0" distB="0" distL="114300" distR="114300" simplePos="0" relativeHeight="251652608" behindDoc="0" locked="0" layoutInCell="1" allowOverlap="1" wp14:anchorId="6DC901D2" wp14:editId="79B819D4">
                  <wp:simplePos x="0" y="0"/>
                  <wp:positionH relativeFrom="column">
                    <wp:posOffset>5850890</wp:posOffset>
                  </wp:positionH>
                  <wp:positionV relativeFrom="paragraph">
                    <wp:posOffset>44450</wp:posOffset>
                  </wp:positionV>
                  <wp:extent cx="522000" cy="179944"/>
                  <wp:effectExtent l="0" t="0" r="0" b="0"/>
                  <wp:wrapNone/>
                  <wp:docPr id="119145653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32207586"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998345"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097098"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0A6FFF" id="Group 1" o:spid="_x0000_s1026" alt="&quot;&quot;" style="position:absolute;margin-left:460.7pt;margin-top:3.5pt;width:41.1pt;height:14.15pt;z-index:25165260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" fillcolor="#39bb9d" stroked="f" strokeweight="1pt">
                    <v:stroke joinstyle="miter"/>
                  </v:oval>
                </v:group>
              </w:pict>
            </mc:Fallback>
          </mc:AlternateContent>
        </w:r>
        <w:r w:rsidRPr="00525712">
          <w:rPr>
            <w:rFonts w:ascii="Ubuntu" w:hAnsi="Ubuntu"/>
            <w:b/>
            <w:bCs/>
            <w:color w:val="009784"/>
            <w:sz w:val="32"/>
            <w:szCs w:val="32"/>
          </w:rPr>
          <w:fldChar w:fldCharType="begin"/>
        </w:r>
        <w:r w:rsidRPr="00525712">
          <w:rPr>
            <w:rFonts w:ascii="Ubuntu" w:hAnsi="Ubuntu"/>
            <w:b/>
            <w:bCs/>
            <w:color w:val="009784"/>
            <w:sz w:val="32"/>
            <w:szCs w:val="32"/>
          </w:rPr>
          <w:instrText xml:space="preserve"> PAGE   \* MERGEFORMAT </w:instrText>
        </w:r>
        <w:r w:rsidRPr="00525712">
          <w:rPr>
            <w:rFonts w:ascii="Ubuntu" w:hAnsi="Ubuntu"/>
            <w:b/>
            <w:bCs/>
            <w:color w:val="009784"/>
            <w:sz w:val="32"/>
            <w:szCs w:val="32"/>
          </w:rPr>
          <w:fldChar w:fldCharType="separate"/>
        </w:r>
        <w:r w:rsidRPr="00525712">
          <w:rPr>
            <w:rFonts w:ascii="Ubuntu" w:hAnsi="Ubuntu"/>
            <w:b/>
            <w:bCs/>
            <w:noProof/>
            <w:color w:val="009784"/>
            <w:sz w:val="32"/>
            <w:szCs w:val="32"/>
          </w:rPr>
          <w:t>2</w:t>
        </w:r>
        <w:r w:rsidRPr="00525712">
          <w:rPr>
            <w:rFonts w:ascii="Ubuntu" w:hAnsi="Ubuntu"/>
            <w:b/>
            <w:bCs/>
            <w:noProof/>
            <w:color w:val="009784"/>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9784"/>
        <w:sz w:val="32"/>
        <w:szCs w:val="32"/>
      </w:rPr>
      <w:id w:val="865805505"/>
      <w:docPartObj>
        <w:docPartGallery w:val="Page Numbers (Bottom of Page)"/>
        <w:docPartUnique/>
      </w:docPartObj>
    </w:sdtPr>
    <w:sdtEndPr>
      <w:rPr>
        <w:noProof/>
      </w:rPr>
    </w:sdtEndPr>
    <w:sdtContent>
      <w:p w14:paraId="26C680E7" w14:textId="3808F1D3" w:rsidR="007F329A" w:rsidRPr="007F329A" w:rsidRDefault="00B3336D">
        <w:pPr>
          <w:pStyle w:val="Footer"/>
          <w:jc w:val="right"/>
          <w:rPr>
            <w:rFonts w:ascii="Ubuntu" w:hAnsi="Ubuntu"/>
            <w:b/>
            <w:bCs/>
            <w:color w:val="009784"/>
            <w:sz w:val="32"/>
            <w:szCs w:val="32"/>
          </w:rPr>
        </w:pPr>
        <w:r>
          <w:rPr>
            <w:noProof/>
          </w:rPr>
          <w:drawing>
            <wp:anchor distT="0" distB="0" distL="114300" distR="114300" simplePos="0" relativeHeight="251698688" behindDoc="1" locked="0" layoutInCell="1" allowOverlap="1" wp14:anchorId="56CE4399" wp14:editId="7E4A403E">
              <wp:simplePos x="0" y="0"/>
              <wp:positionH relativeFrom="column">
                <wp:posOffset>4424680</wp:posOffset>
              </wp:positionH>
              <wp:positionV relativeFrom="paragraph">
                <wp:posOffset>-1837690</wp:posOffset>
              </wp:positionV>
              <wp:extent cx="2616835" cy="2286000"/>
              <wp:effectExtent l="0" t="0" r="0" b="0"/>
              <wp:wrapNone/>
              <wp:docPr id="14068983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3768"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9784"/>
            <w:sz w:val="32"/>
            <w:szCs w:val="32"/>
          </w:rPr>
          <w:fldChar w:fldCharType="begin"/>
        </w:r>
        <w:r w:rsidR="007F329A" w:rsidRPr="007F329A">
          <w:rPr>
            <w:rFonts w:ascii="Ubuntu" w:hAnsi="Ubuntu"/>
            <w:b/>
            <w:bCs/>
            <w:color w:val="009784"/>
            <w:sz w:val="32"/>
            <w:szCs w:val="32"/>
          </w:rPr>
          <w:instrText xml:space="preserve"> PAGE   \* MERGEFORMAT </w:instrText>
        </w:r>
        <w:r w:rsidR="007F329A" w:rsidRPr="007F329A">
          <w:rPr>
            <w:rFonts w:ascii="Ubuntu" w:hAnsi="Ubuntu"/>
            <w:b/>
            <w:bCs/>
            <w:color w:val="009784"/>
            <w:sz w:val="32"/>
            <w:szCs w:val="32"/>
          </w:rPr>
          <w:fldChar w:fldCharType="separate"/>
        </w:r>
        <w:r w:rsidR="007F329A" w:rsidRPr="007F329A">
          <w:rPr>
            <w:rFonts w:ascii="Ubuntu" w:hAnsi="Ubuntu"/>
            <w:b/>
            <w:bCs/>
            <w:noProof/>
            <w:color w:val="009784"/>
            <w:sz w:val="32"/>
            <w:szCs w:val="32"/>
          </w:rPr>
          <w:t>2</w:t>
        </w:r>
        <w:r w:rsidR="007F329A" w:rsidRPr="007F329A">
          <w:rPr>
            <w:rFonts w:ascii="Ubuntu" w:hAnsi="Ubuntu"/>
            <w:b/>
            <w:bCs/>
            <w:noProof/>
            <w:color w:val="009784"/>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95E"/>
        <w:sz w:val="32"/>
        <w:szCs w:val="32"/>
      </w:rPr>
      <w:id w:val="1605540412"/>
      <w:docPartObj>
        <w:docPartGallery w:val="Page Numbers (Bottom of Page)"/>
        <w:docPartUnique/>
      </w:docPartObj>
    </w:sdtPr>
    <w:sdtEndPr>
      <w:rPr>
        <w:noProof/>
      </w:rPr>
    </w:sdtEndPr>
    <w:sdtContent>
      <w:p w14:paraId="27B804D9" w14:textId="391055E7" w:rsidR="003C5D9D" w:rsidRPr="00D22000" w:rsidRDefault="003C5D9D">
        <w:pPr>
          <w:pStyle w:val="Footer"/>
          <w:jc w:val="right"/>
          <w:rPr>
            <w:rFonts w:ascii="Ubuntu" w:hAnsi="Ubuntu"/>
            <w:b/>
            <w:bCs/>
            <w:color w:val="00695E"/>
            <w:sz w:val="32"/>
            <w:szCs w:val="32"/>
          </w:rPr>
        </w:pPr>
        <w:r>
          <w:rPr>
            <w:rFonts w:ascii="Ubuntu Light" w:hAnsi="Ubuntu Light"/>
            <w:noProof/>
          </w:rPr>
          <mc:AlternateContent>
            <mc:Choice Requires="wpg">
              <w:drawing>
                <wp:anchor distT="0" distB="0" distL="114300" distR="114300" simplePos="0" relativeHeight="251654656" behindDoc="0" locked="0" layoutInCell="1" allowOverlap="1" wp14:anchorId="09D83CED" wp14:editId="3418DB5A">
                  <wp:simplePos x="0" y="0"/>
                  <wp:positionH relativeFrom="column">
                    <wp:posOffset>5838825</wp:posOffset>
                  </wp:positionH>
                  <wp:positionV relativeFrom="paragraph">
                    <wp:posOffset>22860</wp:posOffset>
                  </wp:positionV>
                  <wp:extent cx="547406" cy="183600"/>
                  <wp:effectExtent l="0" t="0" r="5080" b="6985"/>
                  <wp:wrapNone/>
                  <wp:docPr id="1952655324"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1993555855"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783216"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21305"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51EF8" id="Group 2" o:spid="_x0000_s1026" alt="&quot;&quot;" style="position:absolute;margin-left:459.75pt;margin-top:1.8pt;width:43.1pt;height:14.45pt;z-index:25165465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" fillcolor="#39bb9d" stroked="f" strokeweight="1pt">
                    <v:stroke joinstyle="miter"/>
                  </v:oval>
                </v:group>
              </w:pict>
            </mc:Fallback>
          </mc:AlternateContent>
        </w:r>
        <w:r w:rsidRPr="00D22000">
          <w:rPr>
            <w:rFonts w:ascii="Ubuntu" w:hAnsi="Ubuntu"/>
            <w:b/>
            <w:bCs/>
            <w:color w:val="00695E"/>
            <w:sz w:val="32"/>
            <w:szCs w:val="32"/>
          </w:rPr>
          <w:fldChar w:fldCharType="begin"/>
        </w:r>
        <w:r w:rsidRPr="00D22000">
          <w:rPr>
            <w:rFonts w:ascii="Ubuntu" w:hAnsi="Ubuntu"/>
            <w:b/>
            <w:bCs/>
            <w:color w:val="00695E"/>
            <w:sz w:val="32"/>
            <w:szCs w:val="32"/>
          </w:rPr>
          <w:instrText xml:space="preserve"> PAGE   \* MERGEFORMAT </w:instrText>
        </w:r>
        <w:r w:rsidRPr="00D22000">
          <w:rPr>
            <w:rFonts w:ascii="Ubuntu" w:hAnsi="Ubuntu"/>
            <w:b/>
            <w:bCs/>
            <w:color w:val="00695E"/>
            <w:sz w:val="32"/>
            <w:szCs w:val="32"/>
          </w:rPr>
          <w:fldChar w:fldCharType="separate"/>
        </w:r>
        <w:r w:rsidRPr="00D22000">
          <w:rPr>
            <w:rFonts w:ascii="Ubuntu" w:hAnsi="Ubuntu"/>
            <w:b/>
            <w:bCs/>
            <w:noProof/>
            <w:color w:val="00695E"/>
            <w:sz w:val="32"/>
            <w:szCs w:val="32"/>
          </w:rPr>
          <w:t>2</w:t>
        </w:r>
        <w:r w:rsidRPr="00D22000">
          <w:rPr>
            <w:rFonts w:ascii="Ubuntu" w:hAnsi="Ubuntu"/>
            <w:b/>
            <w:bCs/>
            <w:noProof/>
            <w:color w:val="00695E"/>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95E"/>
        <w:sz w:val="32"/>
        <w:szCs w:val="32"/>
      </w:rPr>
      <w:id w:val="-554396683"/>
      <w:docPartObj>
        <w:docPartGallery w:val="Page Numbers (Bottom of Page)"/>
        <w:docPartUnique/>
      </w:docPartObj>
    </w:sdtPr>
    <w:sdtEndPr>
      <w:rPr>
        <w:noProof/>
      </w:rPr>
    </w:sdtEndPr>
    <w:sdtContent>
      <w:p w14:paraId="367F0B90" w14:textId="3DC18318" w:rsidR="007F329A" w:rsidRPr="007F329A" w:rsidRDefault="00B3336D">
        <w:pPr>
          <w:pStyle w:val="Footer"/>
          <w:jc w:val="right"/>
          <w:rPr>
            <w:rFonts w:ascii="Ubuntu" w:hAnsi="Ubuntu"/>
            <w:b/>
            <w:bCs/>
            <w:color w:val="00695E"/>
            <w:sz w:val="32"/>
            <w:szCs w:val="32"/>
          </w:rPr>
        </w:pPr>
        <w:r>
          <w:rPr>
            <w:noProof/>
          </w:rPr>
          <w:drawing>
            <wp:anchor distT="0" distB="0" distL="114300" distR="114300" simplePos="0" relativeHeight="251700736" behindDoc="1" locked="0" layoutInCell="1" allowOverlap="1" wp14:anchorId="6993F73F" wp14:editId="0578B373">
              <wp:simplePos x="0" y="0"/>
              <wp:positionH relativeFrom="column">
                <wp:posOffset>4445000</wp:posOffset>
              </wp:positionH>
              <wp:positionV relativeFrom="paragraph">
                <wp:posOffset>-1831340</wp:posOffset>
              </wp:positionV>
              <wp:extent cx="2616835" cy="2286000"/>
              <wp:effectExtent l="0" t="0" r="0" b="0"/>
              <wp:wrapNone/>
              <wp:docPr id="7073535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695E"/>
            <w:sz w:val="32"/>
            <w:szCs w:val="32"/>
          </w:rPr>
          <w:fldChar w:fldCharType="begin"/>
        </w:r>
        <w:r w:rsidR="007F329A" w:rsidRPr="007F329A">
          <w:rPr>
            <w:rFonts w:ascii="Ubuntu" w:hAnsi="Ubuntu"/>
            <w:b/>
            <w:bCs/>
            <w:color w:val="00695E"/>
            <w:sz w:val="32"/>
            <w:szCs w:val="32"/>
          </w:rPr>
          <w:instrText xml:space="preserve"> PAGE   \* MERGEFORMAT </w:instrText>
        </w:r>
        <w:r w:rsidR="007F329A" w:rsidRPr="007F329A">
          <w:rPr>
            <w:rFonts w:ascii="Ubuntu" w:hAnsi="Ubuntu"/>
            <w:b/>
            <w:bCs/>
            <w:color w:val="00695E"/>
            <w:sz w:val="32"/>
            <w:szCs w:val="32"/>
          </w:rPr>
          <w:fldChar w:fldCharType="separate"/>
        </w:r>
        <w:r w:rsidR="007F329A" w:rsidRPr="007F329A">
          <w:rPr>
            <w:rFonts w:ascii="Ubuntu" w:hAnsi="Ubuntu"/>
            <w:b/>
            <w:bCs/>
            <w:noProof/>
            <w:color w:val="00695E"/>
            <w:sz w:val="32"/>
            <w:szCs w:val="32"/>
          </w:rPr>
          <w:t>2</w:t>
        </w:r>
        <w:r w:rsidR="007F329A" w:rsidRPr="007F329A">
          <w:rPr>
            <w:rFonts w:ascii="Ubuntu" w:hAnsi="Ubuntu"/>
            <w:b/>
            <w:bCs/>
            <w:noProof/>
            <w:color w:val="00695E"/>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ADAC0" w14:textId="77777777" w:rsidR="00826D7F" w:rsidRDefault="00826D7F" w:rsidP="00D50517">
      <w:pPr>
        <w:spacing w:after="0" w:line="240" w:lineRule="auto"/>
      </w:pPr>
      <w:r>
        <w:separator/>
      </w:r>
    </w:p>
  </w:footnote>
  <w:footnote w:type="continuationSeparator" w:id="0">
    <w:p w14:paraId="479426B3" w14:textId="77777777" w:rsidR="00826D7F" w:rsidRDefault="00826D7F"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DC47" w14:textId="29D0529B" w:rsidR="00B77B3C" w:rsidRPr="00A4762F" w:rsidRDefault="00AC24BD" w:rsidP="00B3336D">
    <w:pPr>
      <w:pStyle w:val="Header"/>
      <w:tabs>
        <w:tab w:val="clear" w:pos="9360"/>
        <w:tab w:val="right" w:pos="10490"/>
      </w:tabs>
    </w:pPr>
    <w:r>
      <w:rPr>
        <w:noProof/>
      </w:rPr>
      <w:drawing>
        <wp:anchor distT="0" distB="0" distL="114300" distR="114300" simplePos="0" relativeHeight="251681280" behindDoc="0" locked="0" layoutInCell="1" allowOverlap="1" wp14:anchorId="4ACE6BE1" wp14:editId="7AF237B2">
          <wp:simplePos x="0" y="0"/>
          <wp:positionH relativeFrom="column">
            <wp:posOffset>-105591</wp:posOffset>
          </wp:positionH>
          <wp:positionV relativeFrom="paragraph">
            <wp:posOffset>-316230</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B3336D">
      <w:rPr>
        <w:rFonts w:ascii="Ubuntu Light" w:hAnsi="Ubuntu Light"/>
        <w:noProof/>
        <w:color w:val="F7941E"/>
      </w:rPr>
      <w:drawing>
        <wp:anchor distT="0" distB="0" distL="114300" distR="114300" simplePos="0" relativeHeight="251680256" behindDoc="0" locked="0" layoutInCell="1" allowOverlap="1" wp14:anchorId="5B298A92" wp14:editId="38014EB7">
          <wp:simplePos x="0" y="0"/>
          <wp:positionH relativeFrom="column">
            <wp:posOffset>5307239</wp:posOffset>
          </wp:positionH>
          <wp:positionV relativeFrom="paragraph">
            <wp:posOffset>-197485</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0F44A" w14:textId="77777777" w:rsidR="00897A94" w:rsidRPr="0000640B" w:rsidRDefault="00897A94" w:rsidP="00B3336D">
    <w:pPr>
      <w:pStyle w:val="Header"/>
      <w:tabs>
        <w:tab w:val="clear" w:pos="9360"/>
        <w:tab w:val="right" w:pos="10490"/>
      </w:tabs>
      <w:rPr>
        <w:rFonts w:ascii="Ubuntu Light" w:hAnsi="Ubuntu Light"/>
        <w:b/>
        <w:bCs/>
        <w:color w:val="39BB9D"/>
      </w:rPr>
    </w:pPr>
    <w:r w:rsidRPr="0000640B">
      <w:rPr>
        <w:rFonts w:ascii="Ubuntu Light" w:hAnsi="Ubuntu Light"/>
        <w:noProof/>
        <w:color w:val="39BB9D"/>
      </w:rPr>
      <mc:AlternateContent>
        <mc:Choice Requires="wps">
          <w:drawing>
            <wp:anchor distT="0" distB="0" distL="114300" distR="114300" simplePos="0" relativeHeight="251654144" behindDoc="0" locked="0" layoutInCell="1" allowOverlap="1" wp14:anchorId="29A3B437" wp14:editId="08457BC0">
              <wp:simplePos x="0" y="0"/>
              <wp:positionH relativeFrom="column">
                <wp:posOffset>1343025</wp:posOffset>
              </wp:positionH>
              <wp:positionV relativeFrom="paragraph">
                <wp:posOffset>33020</wp:posOffset>
              </wp:positionV>
              <wp:extent cx="108065" cy="108065"/>
              <wp:effectExtent l="0" t="0" r="6350" b="6350"/>
              <wp:wrapNone/>
              <wp:docPr id="22156753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0DE375" id="Oval 2" o:spid="_x0000_s1026" alt="&quot;&quot;" style="position:absolute;margin-left:105.75pt;margin-top:2.6pt;width:8.5pt;height: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" fillcolor="#39bb9d" stroked="f" strokeweight="1pt">
              <v:stroke joinstyle="miter"/>
            </v:oval>
          </w:pict>
        </mc:Fallback>
      </mc:AlternateContent>
    </w:r>
    <w:r w:rsidRPr="0000640B">
      <w:rPr>
        <w:rFonts w:ascii="Ubuntu Light" w:hAnsi="Ubuntu Light"/>
        <w:color w:val="39BB9D"/>
      </w:rPr>
      <w:t xml:space="preserve">Leadership Lessons |       </w:t>
    </w:r>
    <w:r w:rsidRPr="0000640B">
      <w:rPr>
        <w:rFonts w:ascii="Ubuntu Light" w:hAnsi="Ubuntu Light"/>
        <w:b/>
        <w:bCs/>
        <w:color w:val="39BB9D"/>
      </w:rPr>
      <w:t>Level 1</w:t>
    </w:r>
    <w:r w:rsidRPr="0000640B">
      <w:rPr>
        <w:rFonts w:ascii="Ubuntu Light" w:hAnsi="Ubuntu Light"/>
        <w:color w:val="39BB9D"/>
      </w:rPr>
      <w:tab/>
    </w:r>
    <w:r w:rsidRPr="0000640B">
      <w:rPr>
        <w:rFonts w:ascii="Ubuntu Light" w:hAnsi="Ubuntu Light"/>
        <w:color w:val="39BB9D"/>
      </w:rPr>
      <w:tab/>
    </w:r>
    <w:r w:rsidRPr="007F329A">
      <w:rPr>
        <w:rFonts w:ascii="Ubuntu Light" w:hAnsi="Ubuntu Light"/>
        <w:b/>
        <w:bCs/>
        <w:color w:val="39BB9D"/>
      </w:rPr>
      <w:t>Healthy</w:t>
    </w:r>
    <w:r>
      <w:rPr>
        <w:rFonts w:ascii="Ubuntu Light" w:hAnsi="Ubuntu Light"/>
        <w:b/>
        <w:bCs/>
        <w:color w:val="39BB9D"/>
      </w:rPr>
      <w:t xml:space="preserve"> Relationships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6372" w14:textId="604430CA" w:rsidR="00897A94" w:rsidRDefault="00867D2C">
    <w:pPr>
      <w:pStyle w:val="Header"/>
    </w:pPr>
    <w:r w:rsidRPr="003A04F7">
      <w:rPr>
        <w:noProof/>
      </w:rPr>
      <w:drawing>
        <wp:anchor distT="0" distB="0" distL="114300" distR="114300" simplePos="0" relativeHeight="251658240" behindDoc="0" locked="0" layoutInCell="1" allowOverlap="1" wp14:anchorId="0B013FB0" wp14:editId="2E935E38">
          <wp:simplePos x="0" y="0"/>
          <wp:positionH relativeFrom="column">
            <wp:posOffset>4603115</wp:posOffset>
          </wp:positionH>
          <wp:positionV relativeFrom="paragraph">
            <wp:posOffset>0</wp:posOffset>
          </wp:positionV>
          <wp:extent cx="2271790" cy="998621"/>
          <wp:effectExtent l="0" t="0" r="0" b="0"/>
          <wp:wrapNone/>
          <wp:docPr id="1929588671" name="Picture 1929588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60288" behindDoc="0" locked="0" layoutInCell="1" allowOverlap="1" wp14:anchorId="5619AC9E" wp14:editId="2C49C46C">
          <wp:simplePos x="0" y="0"/>
          <wp:positionH relativeFrom="column">
            <wp:posOffset>0</wp:posOffset>
          </wp:positionH>
          <wp:positionV relativeFrom="paragraph">
            <wp:posOffset>244475</wp:posOffset>
          </wp:positionV>
          <wp:extent cx="2016125" cy="575945"/>
          <wp:effectExtent l="0" t="0" r="3175" b="0"/>
          <wp:wrapNone/>
          <wp:docPr id="132993632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B5E6" w14:textId="77777777" w:rsidR="00897A94" w:rsidRPr="003E5721" w:rsidRDefault="00897A94" w:rsidP="008B3E30">
    <w:pPr>
      <w:pStyle w:val="Header"/>
      <w:tabs>
        <w:tab w:val="clear" w:pos="9360"/>
        <w:tab w:val="right" w:pos="10490"/>
      </w:tabs>
      <w:rPr>
        <w:rFonts w:ascii="Ubuntu Light" w:hAnsi="Ubuntu Light"/>
        <w:b/>
        <w:bCs/>
        <w:color w:val="009784"/>
      </w:rPr>
    </w:pPr>
    <w:r w:rsidRPr="003E5721">
      <w:rPr>
        <w:rFonts w:ascii="Ubuntu Light" w:hAnsi="Ubuntu Light"/>
        <w:noProof/>
        <w:color w:val="009784"/>
      </w:rPr>
      <mc:AlternateContent>
        <mc:Choice Requires="wps">
          <w:drawing>
            <wp:anchor distT="0" distB="0" distL="114300" distR="114300" simplePos="0" relativeHeight="251650560" behindDoc="0" locked="0" layoutInCell="1" allowOverlap="1" wp14:anchorId="5FB4B9B1" wp14:editId="3344B463">
              <wp:simplePos x="0" y="0"/>
              <wp:positionH relativeFrom="column">
                <wp:posOffset>1356302</wp:posOffset>
              </wp:positionH>
              <wp:positionV relativeFrom="paragraph">
                <wp:posOffset>33020</wp:posOffset>
              </wp:positionV>
              <wp:extent cx="108065" cy="108065"/>
              <wp:effectExtent l="0" t="0" r="6350" b="6350"/>
              <wp:wrapNone/>
              <wp:docPr id="412462653"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5ED718" id="Oval 2" o:spid="_x0000_s1026" style="position:absolute;margin-left:106.8pt;margin-top:2.6pt;width:8.5pt;height:8.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" fillcolor="#009784" stroked="f" strokeweight="1pt">
              <v:stroke joinstyle="miter"/>
            </v:oval>
          </w:pict>
        </mc:Fallback>
      </mc:AlternateContent>
    </w:r>
    <w:r w:rsidRPr="003E5721">
      <w:rPr>
        <w:rFonts w:ascii="Ubuntu Light" w:hAnsi="Ubuntu Light"/>
        <w:color w:val="009784"/>
      </w:rPr>
      <w:t xml:space="preserve">Leadership Lessons |       </w:t>
    </w:r>
    <w:r w:rsidRPr="003E5721">
      <w:rPr>
        <w:rFonts w:ascii="Ubuntu Light" w:hAnsi="Ubuntu Light"/>
        <w:b/>
        <w:bCs/>
        <w:color w:val="009784"/>
      </w:rPr>
      <w:t>Level 2</w:t>
    </w:r>
    <w:r w:rsidRPr="003E5721">
      <w:rPr>
        <w:rFonts w:ascii="Ubuntu Light" w:hAnsi="Ubuntu Light"/>
        <w:color w:val="009784"/>
      </w:rPr>
      <w:tab/>
    </w:r>
    <w:r w:rsidRPr="003E5721">
      <w:rPr>
        <w:rFonts w:ascii="Ubuntu Light" w:hAnsi="Ubuntu Light"/>
        <w:color w:val="009784"/>
      </w:rPr>
      <w:tab/>
    </w:r>
    <w:r>
      <w:rPr>
        <w:rFonts w:ascii="Ubuntu Light" w:hAnsi="Ubuntu Light"/>
        <w:b/>
        <w:bCs/>
        <w:color w:val="009784"/>
      </w:rPr>
      <w:t xml:space="preserve">Healthy </w:t>
    </w:r>
    <w:r w:rsidRPr="00525712">
      <w:rPr>
        <w:rFonts w:ascii="Ubuntu Light" w:hAnsi="Ubuntu Light"/>
        <w:b/>
        <w:bCs/>
        <w:color w:val="009784"/>
      </w:rPr>
      <w:t>Relationships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9BF15" w14:textId="15AA350A" w:rsidR="00897A94" w:rsidRDefault="00867D2C">
    <w:pPr>
      <w:pStyle w:val="Header"/>
    </w:pPr>
    <w:r w:rsidRPr="003A04F7">
      <w:rPr>
        <w:noProof/>
      </w:rPr>
      <w:drawing>
        <wp:anchor distT="0" distB="0" distL="114300" distR="114300" simplePos="0" relativeHeight="251696640" behindDoc="0" locked="0" layoutInCell="1" allowOverlap="1" wp14:anchorId="3D1C90F6" wp14:editId="59B59EBE">
          <wp:simplePos x="0" y="0"/>
          <wp:positionH relativeFrom="column">
            <wp:posOffset>4528185</wp:posOffset>
          </wp:positionH>
          <wp:positionV relativeFrom="paragraph">
            <wp:posOffset>0</wp:posOffset>
          </wp:positionV>
          <wp:extent cx="2271790" cy="998621"/>
          <wp:effectExtent l="0" t="0" r="0" b="0"/>
          <wp:wrapNone/>
          <wp:docPr id="229309970" name="Picture 229309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9640" name="Picture 816896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97664" behindDoc="0" locked="0" layoutInCell="1" allowOverlap="1" wp14:anchorId="5FB4E64B" wp14:editId="7D93C249">
          <wp:simplePos x="0" y="0"/>
          <wp:positionH relativeFrom="column">
            <wp:posOffset>0</wp:posOffset>
          </wp:positionH>
          <wp:positionV relativeFrom="paragraph">
            <wp:posOffset>244475</wp:posOffset>
          </wp:positionV>
          <wp:extent cx="2016125" cy="575945"/>
          <wp:effectExtent l="0" t="0" r="3175" b="0"/>
          <wp:wrapNone/>
          <wp:docPr id="124278894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1721"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9A71A" w14:textId="77777777" w:rsidR="003C5D9D" w:rsidRPr="00C54FFC" w:rsidRDefault="003C5D9D" w:rsidP="00B3336D">
    <w:pPr>
      <w:pStyle w:val="Header"/>
      <w:tabs>
        <w:tab w:val="clear" w:pos="9360"/>
        <w:tab w:val="right" w:pos="10490"/>
      </w:tabs>
      <w:rPr>
        <w:rFonts w:ascii="Ubuntu Light" w:hAnsi="Ubuntu Light"/>
        <w:b/>
        <w:bCs/>
        <w:color w:val="00695E"/>
      </w:rPr>
    </w:pPr>
    <w:r w:rsidRPr="00C54FFC">
      <w:rPr>
        <w:rFonts w:ascii="Ubuntu Light" w:hAnsi="Ubuntu Light"/>
        <w:noProof/>
        <w:color w:val="00695E"/>
      </w:rPr>
      <mc:AlternateContent>
        <mc:Choice Requires="wps">
          <w:drawing>
            <wp:anchor distT="0" distB="0" distL="114300" distR="114300" simplePos="0" relativeHeight="251656704" behindDoc="0" locked="0" layoutInCell="1" allowOverlap="1" wp14:anchorId="4AAC608B" wp14:editId="52009501">
              <wp:simplePos x="0" y="0"/>
              <wp:positionH relativeFrom="column">
                <wp:posOffset>1356302</wp:posOffset>
              </wp:positionH>
              <wp:positionV relativeFrom="paragraph">
                <wp:posOffset>33020</wp:posOffset>
              </wp:positionV>
              <wp:extent cx="108065" cy="108065"/>
              <wp:effectExtent l="0" t="0" r="6350" b="6350"/>
              <wp:wrapNone/>
              <wp:docPr id="149593850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21D843" id="Oval 2" o:spid="_x0000_s1026" style="position:absolute;margin-left:106.8pt;margin-top:2.6pt;width:8.5pt;height:8.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" fillcolor="#00695e" stroked="f" strokeweight="1pt">
              <v:stroke joinstyle="miter"/>
            </v:oval>
          </w:pict>
        </mc:Fallback>
      </mc:AlternateContent>
    </w:r>
    <w:r w:rsidRPr="00C54FFC">
      <w:rPr>
        <w:rFonts w:ascii="Ubuntu Light" w:hAnsi="Ubuntu Light"/>
        <w:color w:val="00695E"/>
      </w:rPr>
      <w:t xml:space="preserve">Leadership Lessons |       </w:t>
    </w:r>
    <w:r w:rsidRPr="00C54FFC">
      <w:rPr>
        <w:rFonts w:ascii="Ubuntu Light" w:hAnsi="Ubuntu Light"/>
        <w:b/>
        <w:bCs/>
        <w:color w:val="00695E"/>
      </w:rPr>
      <w:t>Level 3</w:t>
    </w:r>
    <w:r w:rsidRPr="00C54FFC">
      <w:rPr>
        <w:rFonts w:ascii="Ubuntu Light" w:hAnsi="Ubuntu Light"/>
        <w:color w:val="00695E"/>
      </w:rPr>
      <w:tab/>
    </w:r>
    <w:r w:rsidRPr="00C54FFC">
      <w:rPr>
        <w:rFonts w:ascii="Ubuntu Light" w:hAnsi="Ubuntu Light"/>
        <w:color w:val="00695E"/>
      </w:rPr>
      <w:tab/>
    </w:r>
    <w:r>
      <w:rPr>
        <w:rFonts w:ascii="Ubuntu Light" w:hAnsi="Ubuntu Light"/>
        <w:b/>
        <w:bCs/>
        <w:color w:val="00695E"/>
      </w:rPr>
      <w:t>Healthy Relationships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23" type="#_x0000_t75" style="width:31.9pt;height:36.25pt" o:bullet="t">
        <v:imagedata r:id="rId1" o:title="Arrow bullet-01"/>
      </v:shape>
    </w:pict>
  </w:numPicBullet>
  <w:numPicBullet w:numPicBulletId="1">
    <w:pict>
      <v:shape id="_x0000_i1924" type="#_x0000_t75" style="width:88pt;height:101pt" o:bullet="t">
        <v:imagedata r:id="rId2" o:title="ArrowIconOr3"/>
      </v:shape>
    </w:pict>
  </w:numPicBullet>
  <w:numPicBullet w:numPicBulletId="2">
    <w:pict>
      <v:shape id="_x0000_i1925" type="#_x0000_t75" style="width:88.1pt;height:100.3pt" o:bullet="t">
        <v:imagedata r:id="rId3" o:title="ArrowsBlue-07"/>
      </v:shape>
    </w:pict>
  </w:numPicBullet>
  <w:numPicBullet w:numPicBulletId="3">
    <w:pict>
      <v:shape id="_x0000_i1926" type="#_x0000_t75" style="width:88.1pt;height:100.55pt" o:bullet="t">
        <v:imagedata r:id="rId4" o:title="Arrows-12"/>
      </v:shape>
    </w:pict>
  </w:numPicBullet>
  <w:numPicBullet w:numPicBulletId="4">
    <w:pict>
      <v:shape id="_x0000_i1927" type="#_x0000_t75" style="width:88.1pt;height:100.55pt" o:bullet="t">
        <v:imagedata r:id="rId5" o:title="Arrows-13"/>
      </v:shape>
    </w:pict>
  </w:numPicBullet>
  <w:numPicBullet w:numPicBulletId="5">
    <w:pict>
      <v:shape id="_x0000_i1928" type="#_x0000_t75" style="width:88.1pt;height:100.3pt" o:bullet="t">
        <v:imagedata r:id="rId6" o:title="ArrowsCQI-17"/>
      </v:shape>
    </w:pict>
  </w:numPicBullet>
  <w:numPicBullet w:numPicBulletId="6">
    <w:pict>
      <v:shape id="_x0000_i1929" type="#_x0000_t75" style="width:88.1pt;height:100.3pt" o:bullet="t">
        <v:imagedata r:id="rId7" o:title="Arrows-11"/>
      </v:shape>
    </w:pict>
  </w:numPicBullet>
  <w:numPicBullet w:numPicBulletId="7">
    <w:pict>
      <v:shape id="_x0000_i1930" type="#_x0000_t75" style="width:88.1pt;height:100.3pt" o:bullet="t">
        <v:imagedata r:id="rId8" o:title="Arrows-12"/>
      </v:shape>
    </w:pict>
  </w:numPicBullet>
  <w:numPicBullet w:numPicBulletId="8">
    <w:pict>
      <v:shape id="_x0000_i1931" type="#_x0000_t75" style="width:88.1pt;height:100.55pt" o:bullet="t">
        <v:imagedata r:id="rId9" o:title="arrow red-19"/>
      </v:shape>
    </w:pict>
  </w:numPicBullet>
  <w:numPicBullet w:numPicBulletId="9">
    <w:pict>
      <v:shape id="_x0000_i1932" type="#_x0000_t75" style="width:131.3pt;height:131.05pt" o:bullet="t">
        <v:imagedata r:id="rId10" o:title="L1 Communication icons-23"/>
      </v:shape>
    </w:pict>
  </w:numPicBullet>
  <w:numPicBullet w:numPicBulletId="10">
    <w:pict>
      <v:shape id="_x0000_i1933" type="#_x0000_t75" style="width:143.3pt;height:124.8pt" o:bullet="t">
        <v:imagedata r:id="rId11" o:title="L1 Communication icons-24"/>
      </v:shape>
    </w:pict>
  </w:numPicBullet>
  <w:numPicBullet w:numPicBulletId="11">
    <w:pict>
      <v:shape id="_x0000_i1934" type="#_x0000_t75" style="width:88.1pt;height:100.3pt" o:bullet="t">
        <v:imagedata r:id="rId12" o:title="ArrowsCQI-18"/>
      </v:shape>
    </w:pict>
  </w:numPicBullet>
  <w:numPicBullet w:numPicBulletId="12">
    <w:pict>
      <v:shape id="_x0000_i1935"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aiguili Alvarado García">
    <w15:presenceInfo w15:providerId="Windows Live" w15:userId="7060d762a36533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16D0D"/>
    <w:rsid w:val="0003060E"/>
    <w:rsid w:val="0003234E"/>
    <w:rsid w:val="00032CAA"/>
    <w:rsid w:val="00033B4F"/>
    <w:rsid w:val="00035EBD"/>
    <w:rsid w:val="00066ADA"/>
    <w:rsid w:val="00072643"/>
    <w:rsid w:val="00077FAC"/>
    <w:rsid w:val="00081EC0"/>
    <w:rsid w:val="00092208"/>
    <w:rsid w:val="000945B7"/>
    <w:rsid w:val="000B0474"/>
    <w:rsid w:val="000C04B1"/>
    <w:rsid w:val="000D334A"/>
    <w:rsid w:val="000D59B3"/>
    <w:rsid w:val="000F11BE"/>
    <w:rsid w:val="000F43EC"/>
    <w:rsid w:val="00107242"/>
    <w:rsid w:val="00107567"/>
    <w:rsid w:val="00107FF5"/>
    <w:rsid w:val="001139D0"/>
    <w:rsid w:val="00116E7C"/>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11A7"/>
    <w:rsid w:val="001E29DD"/>
    <w:rsid w:val="001F1ABD"/>
    <w:rsid w:val="001F551F"/>
    <w:rsid w:val="00214169"/>
    <w:rsid w:val="002172F6"/>
    <w:rsid w:val="002233FA"/>
    <w:rsid w:val="00271224"/>
    <w:rsid w:val="00280A42"/>
    <w:rsid w:val="002959AF"/>
    <w:rsid w:val="002A596E"/>
    <w:rsid w:val="002A7A5C"/>
    <w:rsid w:val="002D703A"/>
    <w:rsid w:val="002D7F59"/>
    <w:rsid w:val="002E1A41"/>
    <w:rsid w:val="002E2F7E"/>
    <w:rsid w:val="002E6329"/>
    <w:rsid w:val="002F7107"/>
    <w:rsid w:val="00303C60"/>
    <w:rsid w:val="00316DFA"/>
    <w:rsid w:val="003359DE"/>
    <w:rsid w:val="00342958"/>
    <w:rsid w:val="00345725"/>
    <w:rsid w:val="003659B6"/>
    <w:rsid w:val="003735F1"/>
    <w:rsid w:val="00375C89"/>
    <w:rsid w:val="0038189A"/>
    <w:rsid w:val="00381BB1"/>
    <w:rsid w:val="00394C36"/>
    <w:rsid w:val="003B3D29"/>
    <w:rsid w:val="003B586B"/>
    <w:rsid w:val="003C5D9D"/>
    <w:rsid w:val="003E5088"/>
    <w:rsid w:val="003F7AA4"/>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D2146"/>
    <w:rsid w:val="005E4C63"/>
    <w:rsid w:val="00602230"/>
    <w:rsid w:val="00603B51"/>
    <w:rsid w:val="00613EFF"/>
    <w:rsid w:val="006171D5"/>
    <w:rsid w:val="00623D77"/>
    <w:rsid w:val="00634B14"/>
    <w:rsid w:val="00646B42"/>
    <w:rsid w:val="0065263E"/>
    <w:rsid w:val="006560BD"/>
    <w:rsid w:val="006603B2"/>
    <w:rsid w:val="00664603"/>
    <w:rsid w:val="00672E22"/>
    <w:rsid w:val="00674DDD"/>
    <w:rsid w:val="006777D8"/>
    <w:rsid w:val="0068401F"/>
    <w:rsid w:val="006905C3"/>
    <w:rsid w:val="00692471"/>
    <w:rsid w:val="00692F58"/>
    <w:rsid w:val="00697220"/>
    <w:rsid w:val="006A3A26"/>
    <w:rsid w:val="006A3D7D"/>
    <w:rsid w:val="006A4341"/>
    <w:rsid w:val="006A7349"/>
    <w:rsid w:val="006C76FF"/>
    <w:rsid w:val="006D4B91"/>
    <w:rsid w:val="006D6BBC"/>
    <w:rsid w:val="006E0158"/>
    <w:rsid w:val="006F17DD"/>
    <w:rsid w:val="006F3CBD"/>
    <w:rsid w:val="00703828"/>
    <w:rsid w:val="0070417A"/>
    <w:rsid w:val="00711114"/>
    <w:rsid w:val="00733C0B"/>
    <w:rsid w:val="00736D4C"/>
    <w:rsid w:val="0073771D"/>
    <w:rsid w:val="00754FA0"/>
    <w:rsid w:val="00756F65"/>
    <w:rsid w:val="00765393"/>
    <w:rsid w:val="00771991"/>
    <w:rsid w:val="0077224E"/>
    <w:rsid w:val="007B09BB"/>
    <w:rsid w:val="007C3D11"/>
    <w:rsid w:val="007C5133"/>
    <w:rsid w:val="007E1ECC"/>
    <w:rsid w:val="007F0723"/>
    <w:rsid w:val="007F0AB0"/>
    <w:rsid w:val="007F329A"/>
    <w:rsid w:val="00801CC1"/>
    <w:rsid w:val="00802ACA"/>
    <w:rsid w:val="008032B9"/>
    <w:rsid w:val="00826D7F"/>
    <w:rsid w:val="008356AC"/>
    <w:rsid w:val="0084137F"/>
    <w:rsid w:val="00843831"/>
    <w:rsid w:val="00845137"/>
    <w:rsid w:val="00846AEE"/>
    <w:rsid w:val="00867D2C"/>
    <w:rsid w:val="00870016"/>
    <w:rsid w:val="00881DE6"/>
    <w:rsid w:val="00882E15"/>
    <w:rsid w:val="0088704E"/>
    <w:rsid w:val="00887F14"/>
    <w:rsid w:val="00897A94"/>
    <w:rsid w:val="008B3E30"/>
    <w:rsid w:val="008B4D8E"/>
    <w:rsid w:val="008C656D"/>
    <w:rsid w:val="008D1AAA"/>
    <w:rsid w:val="008D1B03"/>
    <w:rsid w:val="008D463C"/>
    <w:rsid w:val="008E0140"/>
    <w:rsid w:val="00906266"/>
    <w:rsid w:val="00913AD9"/>
    <w:rsid w:val="009301AA"/>
    <w:rsid w:val="0093375D"/>
    <w:rsid w:val="00944805"/>
    <w:rsid w:val="00955E0E"/>
    <w:rsid w:val="0095605F"/>
    <w:rsid w:val="00982ED6"/>
    <w:rsid w:val="009B6458"/>
    <w:rsid w:val="009C1B29"/>
    <w:rsid w:val="009E0C1A"/>
    <w:rsid w:val="009E2035"/>
    <w:rsid w:val="009E560D"/>
    <w:rsid w:val="00A03B0A"/>
    <w:rsid w:val="00A12931"/>
    <w:rsid w:val="00A12A80"/>
    <w:rsid w:val="00A22A5C"/>
    <w:rsid w:val="00A2385A"/>
    <w:rsid w:val="00A25220"/>
    <w:rsid w:val="00A3097D"/>
    <w:rsid w:val="00A32D30"/>
    <w:rsid w:val="00A42060"/>
    <w:rsid w:val="00A4762F"/>
    <w:rsid w:val="00A545E0"/>
    <w:rsid w:val="00A748BC"/>
    <w:rsid w:val="00A80ACB"/>
    <w:rsid w:val="00A93643"/>
    <w:rsid w:val="00AB6D4F"/>
    <w:rsid w:val="00AB7F65"/>
    <w:rsid w:val="00AC24BD"/>
    <w:rsid w:val="00AD5E89"/>
    <w:rsid w:val="00AD6ABA"/>
    <w:rsid w:val="00B07629"/>
    <w:rsid w:val="00B12495"/>
    <w:rsid w:val="00B3336D"/>
    <w:rsid w:val="00B370F3"/>
    <w:rsid w:val="00B46A64"/>
    <w:rsid w:val="00B526C3"/>
    <w:rsid w:val="00B564F6"/>
    <w:rsid w:val="00B60DA6"/>
    <w:rsid w:val="00B65472"/>
    <w:rsid w:val="00B77B3C"/>
    <w:rsid w:val="00B8039F"/>
    <w:rsid w:val="00B938D5"/>
    <w:rsid w:val="00B95590"/>
    <w:rsid w:val="00BA05E2"/>
    <w:rsid w:val="00BA7E07"/>
    <w:rsid w:val="00BB1C72"/>
    <w:rsid w:val="00BB4C99"/>
    <w:rsid w:val="00BB5BF3"/>
    <w:rsid w:val="00BC67F3"/>
    <w:rsid w:val="00BE195E"/>
    <w:rsid w:val="00BE6757"/>
    <w:rsid w:val="00BE7745"/>
    <w:rsid w:val="00BF3843"/>
    <w:rsid w:val="00C067F8"/>
    <w:rsid w:val="00C1267A"/>
    <w:rsid w:val="00C1378F"/>
    <w:rsid w:val="00C17334"/>
    <w:rsid w:val="00C1773E"/>
    <w:rsid w:val="00C2336A"/>
    <w:rsid w:val="00C6298D"/>
    <w:rsid w:val="00C81520"/>
    <w:rsid w:val="00CC3F0D"/>
    <w:rsid w:val="00CC4130"/>
    <w:rsid w:val="00CC692E"/>
    <w:rsid w:val="00CD2D93"/>
    <w:rsid w:val="00CE22E3"/>
    <w:rsid w:val="00CE5896"/>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2B04"/>
    <w:rsid w:val="00DA741E"/>
    <w:rsid w:val="00DA76B1"/>
    <w:rsid w:val="00DC1D7A"/>
    <w:rsid w:val="00DC2B24"/>
    <w:rsid w:val="00DC4148"/>
    <w:rsid w:val="00DD5FE2"/>
    <w:rsid w:val="00DE44ED"/>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95005"/>
    <w:rsid w:val="00EB5512"/>
    <w:rsid w:val="00EB5638"/>
    <w:rsid w:val="00EC05C6"/>
    <w:rsid w:val="00EE3357"/>
    <w:rsid w:val="00F20300"/>
    <w:rsid w:val="00F41841"/>
    <w:rsid w:val="00F70077"/>
    <w:rsid w:val="00F70F30"/>
    <w:rsid w:val="00F73C15"/>
    <w:rsid w:val="00F75087"/>
    <w:rsid w:val="00F875A8"/>
    <w:rsid w:val="00F978D6"/>
    <w:rsid w:val="00FA7268"/>
    <w:rsid w:val="00FB188C"/>
    <w:rsid w:val="00FB51FA"/>
    <w:rsid w:val="00FD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B526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png"/><Relationship Id="rId117" Type="http://schemas.openxmlformats.org/officeDocument/2006/relationships/image" Target="media/image85.svg"/><Relationship Id="rId21" Type="http://schemas.openxmlformats.org/officeDocument/2006/relationships/image" Target="media/image22.png"/><Relationship Id="rId63" Type="http://schemas.openxmlformats.org/officeDocument/2006/relationships/image" Target="media/image37.svg"/><Relationship Id="rId68" Type="http://schemas.openxmlformats.org/officeDocument/2006/relationships/image" Target="media/image42.png"/><Relationship Id="rId84" Type="http://schemas.openxmlformats.org/officeDocument/2006/relationships/image" Target="media/image85.jpeg"/><Relationship Id="rId89" Type="http://schemas.openxmlformats.org/officeDocument/2006/relationships/image" Target="media/image61.jpeg"/><Relationship Id="rId112" Type="http://schemas.openxmlformats.org/officeDocument/2006/relationships/image" Target="media/image81.jpeg"/><Relationship Id="rId133" Type="http://schemas.openxmlformats.org/officeDocument/2006/relationships/image" Target="media/image95.png"/><Relationship Id="rId138" Type="http://schemas.openxmlformats.org/officeDocument/2006/relationships/image" Target="media/image100.svg"/><Relationship Id="rId154" Type="http://schemas.openxmlformats.org/officeDocument/2006/relationships/image" Target="media/image116.svg"/><Relationship Id="rId159" Type="http://schemas.openxmlformats.org/officeDocument/2006/relationships/footer" Target="footer7.xml"/><Relationship Id="rId16" Type="http://schemas.openxmlformats.org/officeDocument/2006/relationships/image" Target="media/image20.png"/><Relationship Id="rId107" Type="http://schemas.openxmlformats.org/officeDocument/2006/relationships/image" Target="media/image108.jpeg"/><Relationship Id="rId11" Type="http://schemas.openxmlformats.org/officeDocument/2006/relationships/image" Target="media/image17.svg"/><Relationship Id="rId58" Type="http://schemas.openxmlformats.org/officeDocument/2006/relationships/image" Target="media/image32.png"/><Relationship Id="rId74" Type="http://schemas.openxmlformats.org/officeDocument/2006/relationships/image" Target="media/image48.svg"/><Relationship Id="rId79" Type="http://schemas.openxmlformats.org/officeDocument/2006/relationships/image" Target="media/image53.svg"/><Relationship Id="rId102" Type="http://schemas.openxmlformats.org/officeDocument/2006/relationships/image" Target="media/image74.png"/><Relationship Id="rId123" Type="http://schemas.openxmlformats.org/officeDocument/2006/relationships/image" Target="media/image89.svg"/><Relationship Id="rId128" Type="http://schemas.openxmlformats.org/officeDocument/2006/relationships/image" Target="media/image94.png"/><Relationship Id="rId144" Type="http://schemas.openxmlformats.org/officeDocument/2006/relationships/image" Target="media/image106.svg"/><Relationship Id="rId149"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7.svg"/><Relationship Id="rId160" Type="http://schemas.openxmlformats.org/officeDocument/2006/relationships/footer" Target="footer8.xml"/><Relationship Id="rId14" Type="http://schemas.openxmlformats.org/officeDocument/2006/relationships/hyperlink" Target="https://resources.specialolympics.org/pd" TargetMode="External"/><Relationship Id="rId22" Type="http://schemas.openxmlformats.org/officeDocument/2006/relationships/image" Target="media/image23.svg"/><Relationship Id="rId27" Type="http://schemas.openxmlformats.org/officeDocument/2006/relationships/image" Target="media/image28.png"/><Relationship Id="rId56" Type="http://schemas.openxmlformats.org/officeDocument/2006/relationships/image" Target="media/image57.png"/><Relationship Id="rId64" Type="http://schemas.openxmlformats.org/officeDocument/2006/relationships/image" Target="media/image38.png"/><Relationship Id="rId69" Type="http://schemas.openxmlformats.org/officeDocument/2006/relationships/image" Target="media/image43.svg"/><Relationship Id="rId77" Type="http://schemas.openxmlformats.org/officeDocument/2006/relationships/image" Target="media/image51.jpeg"/><Relationship Id="rId100" Type="http://schemas.openxmlformats.org/officeDocument/2006/relationships/image" Target="media/image72.png"/><Relationship Id="rId105" Type="http://schemas.openxmlformats.org/officeDocument/2006/relationships/image" Target="media/image77.svg"/><Relationship Id="rId113" Type="http://schemas.openxmlformats.org/officeDocument/2006/relationships/image" Target="media/image114.jpeg"/><Relationship Id="rId118" Type="http://schemas.openxmlformats.org/officeDocument/2006/relationships/header" Target="header3.xml"/><Relationship Id="rId126" Type="http://schemas.openxmlformats.org/officeDocument/2006/relationships/image" Target="media/image92.png"/><Relationship Id="rId134" Type="http://schemas.openxmlformats.org/officeDocument/2006/relationships/image" Target="media/image96.svg"/><Relationship Id="rId139" Type="http://schemas.openxmlformats.org/officeDocument/2006/relationships/image" Target="media/image101.png"/><Relationship Id="rId147" Type="http://schemas.openxmlformats.org/officeDocument/2006/relationships/image" Target="media/image109.png"/><Relationship Id="rId8" Type="http://schemas.openxmlformats.org/officeDocument/2006/relationships/image" Target="media/image14.png"/><Relationship Id="rId72" Type="http://schemas.openxmlformats.org/officeDocument/2006/relationships/image" Target="media/image46.png"/><Relationship Id="rId80" Type="http://schemas.openxmlformats.org/officeDocument/2006/relationships/image" Target="media/image54.jpeg"/><Relationship Id="rId85" Type="http://schemas.openxmlformats.org/officeDocument/2006/relationships/image" Target="media/image58.jpeg"/><Relationship Id="rId93" Type="http://schemas.openxmlformats.org/officeDocument/2006/relationships/image" Target="media/image65.jpeg"/><Relationship Id="rId98" Type="http://schemas.openxmlformats.org/officeDocument/2006/relationships/image" Target="media/image70.png"/><Relationship Id="rId121" Type="http://schemas.openxmlformats.org/officeDocument/2006/relationships/footer" Target="footer4.xml"/><Relationship Id="rId142" Type="http://schemas.openxmlformats.org/officeDocument/2006/relationships/image" Target="media/image104.svg"/><Relationship Id="rId150" Type="http://schemas.openxmlformats.org/officeDocument/2006/relationships/image" Target="media/image112.svg"/><Relationship Id="rId155" Type="http://schemas.openxmlformats.org/officeDocument/2006/relationships/hyperlink" Target="https://bit.ly/3H5v1NU" TargetMode="External"/><Relationship Id="rId16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8.png"/><Relationship Id="rId17" Type="http://schemas.openxmlformats.org/officeDocument/2006/relationships/header" Target="header1.xml"/><Relationship Id="rId25" Type="http://schemas.openxmlformats.org/officeDocument/2006/relationships/image" Target="media/image26.png"/><Relationship Id="rId59" Type="http://schemas.openxmlformats.org/officeDocument/2006/relationships/image" Target="media/image33.svg"/><Relationship Id="rId67" Type="http://schemas.openxmlformats.org/officeDocument/2006/relationships/image" Target="media/image41.svg"/><Relationship Id="rId103" Type="http://schemas.openxmlformats.org/officeDocument/2006/relationships/image" Target="media/image75.svg"/><Relationship Id="rId108" Type="http://schemas.openxmlformats.org/officeDocument/2006/relationships/image" Target="media/image79.jpeg"/><Relationship Id="rId116" Type="http://schemas.openxmlformats.org/officeDocument/2006/relationships/image" Target="media/image84.png"/><Relationship Id="rId124" Type="http://schemas.openxmlformats.org/officeDocument/2006/relationships/image" Target="media/image90.png"/><Relationship Id="rId129" Type="http://schemas.openxmlformats.org/officeDocument/2006/relationships/header" Target="header5.xml"/><Relationship Id="rId137" Type="http://schemas.openxmlformats.org/officeDocument/2006/relationships/image" Target="media/image99.png"/><Relationship Id="rId158" Type="http://schemas.openxmlformats.org/officeDocument/2006/relationships/header" Target="header7.xml"/><Relationship Id="rId20" Type="http://schemas.openxmlformats.org/officeDocument/2006/relationships/footer" Target="footer2.xml"/><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8.png"/><Relationship Id="rId111" Type="http://schemas.openxmlformats.org/officeDocument/2006/relationships/image" Target="media/image112.jpeg"/><Relationship Id="rId132" Type="http://schemas.openxmlformats.org/officeDocument/2006/relationships/footer" Target="footer6.xml"/><Relationship Id="rId140" Type="http://schemas.openxmlformats.org/officeDocument/2006/relationships/image" Target="media/image102.svg"/><Relationship Id="rId145" Type="http://schemas.openxmlformats.org/officeDocument/2006/relationships/image" Target="media/image107.png"/><Relationship Id="rId153" Type="http://schemas.openxmlformats.org/officeDocument/2006/relationships/image" Target="media/image115.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ources.specialolympics.org/pd" TargetMode="External"/><Relationship Id="rId23" Type="http://schemas.openxmlformats.org/officeDocument/2006/relationships/image" Target="media/image24.png"/><Relationship Id="rId28" Type="http://schemas.openxmlformats.org/officeDocument/2006/relationships/image" Target="media/image29.png"/><Relationship Id="rId57" Type="http://schemas.openxmlformats.org/officeDocument/2006/relationships/image" Target="media/image31.png"/><Relationship Id="rId106" Type="http://schemas.openxmlformats.org/officeDocument/2006/relationships/image" Target="media/image78.jpeg"/><Relationship Id="rId114" Type="http://schemas.openxmlformats.org/officeDocument/2006/relationships/image" Target="media/image82.png"/><Relationship Id="rId119" Type="http://schemas.openxmlformats.org/officeDocument/2006/relationships/footer" Target="footer3.xml"/><Relationship Id="rId127" Type="http://schemas.openxmlformats.org/officeDocument/2006/relationships/image" Target="media/image93.png"/><Relationship Id="rId10" Type="http://schemas.openxmlformats.org/officeDocument/2006/relationships/image" Target="media/image16.png"/><Relationship Id="rId60" Type="http://schemas.openxmlformats.org/officeDocument/2006/relationships/image" Target="media/image34.png"/><Relationship Id="rId65" Type="http://schemas.openxmlformats.org/officeDocument/2006/relationships/image" Target="media/image39.sv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image" Target="media/image87.jpeg"/><Relationship Id="rId94" Type="http://schemas.openxmlformats.org/officeDocument/2006/relationships/image" Target="media/image66.png"/><Relationship Id="rId99" Type="http://schemas.openxmlformats.org/officeDocument/2006/relationships/image" Target="media/image71.svg"/><Relationship Id="rId101" Type="http://schemas.openxmlformats.org/officeDocument/2006/relationships/image" Target="media/image73.svg"/><Relationship Id="rId122" Type="http://schemas.openxmlformats.org/officeDocument/2006/relationships/image" Target="media/image88.png"/><Relationship Id="rId130" Type="http://schemas.openxmlformats.org/officeDocument/2006/relationships/footer" Target="footer5.xml"/><Relationship Id="rId135" Type="http://schemas.openxmlformats.org/officeDocument/2006/relationships/image" Target="media/image97.png"/><Relationship Id="rId143" Type="http://schemas.openxmlformats.org/officeDocument/2006/relationships/image" Target="media/image105.png"/><Relationship Id="rId148" Type="http://schemas.openxmlformats.org/officeDocument/2006/relationships/image" Target="media/image110.svg"/><Relationship Id="rId151" Type="http://schemas.openxmlformats.org/officeDocument/2006/relationships/image" Target="media/image113.png"/><Relationship Id="rId156"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image" Target="media/image15.jpeg"/><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110.jpeg"/><Relationship Id="rId76" Type="http://schemas.openxmlformats.org/officeDocument/2006/relationships/image" Target="media/image50.jpeg"/><Relationship Id="rId97" Type="http://schemas.openxmlformats.org/officeDocument/2006/relationships/image" Target="media/image69.svg"/><Relationship Id="rId104" Type="http://schemas.openxmlformats.org/officeDocument/2006/relationships/image" Target="media/image76.png"/><Relationship Id="rId120" Type="http://schemas.openxmlformats.org/officeDocument/2006/relationships/header" Target="header4.xml"/><Relationship Id="rId125" Type="http://schemas.openxmlformats.org/officeDocument/2006/relationships/image" Target="media/image91.svg"/><Relationship Id="rId141" Type="http://schemas.openxmlformats.org/officeDocument/2006/relationships/image" Target="media/image103.png"/><Relationship Id="rId146" Type="http://schemas.openxmlformats.org/officeDocument/2006/relationships/image" Target="media/image108.svg"/><Relationship Id="rId7" Type="http://schemas.openxmlformats.org/officeDocument/2006/relationships/endnotes" Target="endnotes.xml"/><Relationship Id="rId71" Type="http://schemas.openxmlformats.org/officeDocument/2006/relationships/image" Target="media/image45.svg"/><Relationship Id="rId92" Type="http://schemas.openxmlformats.org/officeDocument/2006/relationships/image" Target="media/image64.jpeg"/><Relationship Id="rId16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30.svg"/><Relationship Id="rId24" Type="http://schemas.openxmlformats.org/officeDocument/2006/relationships/image" Target="media/image25.svg"/><Relationship Id="rId66" Type="http://schemas.openxmlformats.org/officeDocument/2006/relationships/image" Target="media/image40.png"/><Relationship Id="rId87" Type="http://schemas.openxmlformats.org/officeDocument/2006/relationships/image" Target="media/image59.jpeg"/><Relationship Id="rId110" Type="http://schemas.openxmlformats.org/officeDocument/2006/relationships/image" Target="media/image80.jpeg"/><Relationship Id="rId115" Type="http://schemas.openxmlformats.org/officeDocument/2006/relationships/image" Target="media/image83.svg"/><Relationship Id="rId131" Type="http://schemas.openxmlformats.org/officeDocument/2006/relationships/header" Target="header6.xml"/><Relationship Id="rId136" Type="http://schemas.openxmlformats.org/officeDocument/2006/relationships/image" Target="media/image98.svg"/><Relationship Id="rId157" Type="http://schemas.openxmlformats.org/officeDocument/2006/relationships/hyperlink" Target="https://bit.ly/3H5v1NU" TargetMode="External"/><Relationship Id="rId61" Type="http://schemas.openxmlformats.org/officeDocument/2006/relationships/image" Target="media/image35.svg"/><Relationship Id="rId82" Type="http://schemas.openxmlformats.org/officeDocument/2006/relationships/image" Target="media/image56.jpeg"/><Relationship Id="rId152" Type="http://schemas.openxmlformats.org/officeDocument/2006/relationships/image" Target="media/image114.svg"/><Relationship Id="rId19" Type="http://schemas.openxmlformats.org/officeDocument/2006/relationships/header" Target="header2.xml"/></Relationships>
</file>

<file path=word/_rels/footer4.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footer6.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footer8.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4690</Words>
  <Characters>26737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3</cp:revision>
  <cp:lastPrinted>2024-01-10T06:46:00Z</cp:lastPrinted>
  <dcterms:created xsi:type="dcterms:W3CDTF">2024-09-03T22:18:00Z</dcterms:created>
  <dcterms:modified xsi:type="dcterms:W3CDTF">2025-01-05T04:26:00Z</dcterms:modified>
</cp:coreProperties>
</file>